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BD87D" w14:textId="77777777" w:rsidR="000B1844" w:rsidRPr="000B1844" w:rsidRDefault="000B1844" w:rsidP="000B1844">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eastAsia="en-US"/>
        </w:rPr>
      </w:pPr>
      <w:r w:rsidRPr="000B1844">
        <w:rPr>
          <w:szCs w:val="24"/>
          <w:lang w:val="bg-BG" w:eastAsia="en-US"/>
        </w:rPr>
        <w:t xml:space="preserve">Šis dokumentas yra patvirtintas </w:t>
      </w:r>
      <w:proofErr w:type="spellStart"/>
      <w:r w:rsidRPr="000B1844">
        <w:rPr>
          <w:szCs w:val="24"/>
          <w:lang w:eastAsia="en-US"/>
        </w:rPr>
        <w:t>MabThera</w:t>
      </w:r>
      <w:proofErr w:type="spellEnd"/>
      <w:r w:rsidRPr="000B1844">
        <w:rPr>
          <w:szCs w:val="24"/>
          <w:lang w:eastAsia="en-US"/>
        </w:rPr>
        <w:t xml:space="preserve"> </w:t>
      </w:r>
      <w:r w:rsidRPr="000B1844">
        <w:rPr>
          <w:szCs w:val="24"/>
          <w:lang w:val="lt-LT" w:eastAsia="en-US"/>
        </w:rPr>
        <w:t>vaistinio</w:t>
      </w:r>
      <w:r w:rsidRPr="000B1844">
        <w:rPr>
          <w:szCs w:val="24"/>
          <w:lang w:val="bg-BG" w:eastAsia="en-US"/>
        </w:rPr>
        <w:t xml:space="preserve"> preparato informacinis dokumentas, kuriame </w:t>
      </w:r>
      <w:proofErr w:type="spellStart"/>
      <w:r w:rsidRPr="000B1844">
        <w:rPr>
          <w:szCs w:val="24"/>
          <w:lang w:val="en-GB" w:eastAsia="en-US"/>
        </w:rPr>
        <w:t>nurodyti</w:t>
      </w:r>
      <w:proofErr w:type="spellEnd"/>
      <w:r w:rsidRPr="000B1844">
        <w:rPr>
          <w:szCs w:val="24"/>
          <w:lang w:val="bg-BG" w:eastAsia="en-US"/>
        </w:rPr>
        <w:t xml:space="preserve"> pakeitimai, padaryti po ankstesnės </w:t>
      </w:r>
      <w:r w:rsidRPr="000B1844">
        <w:rPr>
          <w:szCs w:val="24"/>
          <w:lang w:val="lt-LT" w:eastAsia="en-US"/>
        </w:rPr>
        <w:t>vaistinio</w:t>
      </w:r>
      <w:r w:rsidRPr="000B1844">
        <w:rPr>
          <w:szCs w:val="24"/>
          <w:lang w:val="bg-BG" w:eastAsia="en-US"/>
        </w:rPr>
        <w:t xml:space="preserve"> preparato informacinių dokumentų keitimo procedūros </w:t>
      </w:r>
      <w:r w:rsidRPr="000B1844">
        <w:rPr>
          <w:szCs w:val="24"/>
          <w:lang w:val="en-029" w:eastAsia="en-US"/>
        </w:rPr>
        <w:t>(</w:t>
      </w:r>
      <w:r w:rsidRPr="000B1844">
        <w:rPr>
          <w:lang w:val="en-GB"/>
        </w:rPr>
        <w:t>EMA/VR/0000254616</w:t>
      </w:r>
      <w:r w:rsidRPr="000B1844">
        <w:rPr>
          <w:szCs w:val="24"/>
          <w:lang w:val="en-029" w:eastAsia="en-US"/>
        </w:rPr>
        <w:t>)</w:t>
      </w:r>
      <w:r w:rsidRPr="000B1844">
        <w:rPr>
          <w:szCs w:val="24"/>
          <w:lang w:val="bg-BG" w:eastAsia="en-US"/>
        </w:rPr>
        <w:t>.</w:t>
      </w:r>
    </w:p>
    <w:p w14:paraId="332CE6F6" w14:textId="77777777" w:rsidR="000B1844" w:rsidRPr="000B1844" w:rsidRDefault="000B1844" w:rsidP="000B1844">
      <w:pPr>
        <w:widowControl w:val="0"/>
        <w:pBdr>
          <w:top w:val="single" w:sz="4" w:space="1" w:color="auto"/>
          <w:left w:val="single" w:sz="4" w:space="4" w:color="auto"/>
          <w:bottom w:val="single" w:sz="4" w:space="1" w:color="auto"/>
          <w:right w:val="single" w:sz="4" w:space="4" w:color="auto"/>
        </w:pBdr>
        <w:tabs>
          <w:tab w:val="left" w:pos="720"/>
        </w:tabs>
        <w:suppressAutoHyphens/>
        <w:rPr>
          <w:szCs w:val="24"/>
          <w:lang w:val="bg-BG" w:eastAsia="en-US"/>
        </w:rPr>
      </w:pPr>
    </w:p>
    <w:p w14:paraId="5CA54402" w14:textId="77777777" w:rsidR="000B1844" w:rsidRPr="00C674D0" w:rsidRDefault="000B1844" w:rsidP="000B1844">
      <w:pPr>
        <w:pBdr>
          <w:top w:val="single" w:sz="4" w:space="1" w:color="auto"/>
          <w:left w:val="single" w:sz="4" w:space="4" w:color="auto"/>
          <w:bottom w:val="single" w:sz="4" w:space="1" w:color="auto"/>
          <w:right w:val="single" w:sz="4" w:space="4" w:color="auto"/>
        </w:pBdr>
        <w:rPr>
          <w:szCs w:val="22"/>
          <w:lang w:val="es-ES"/>
        </w:rPr>
      </w:pPr>
      <w:r w:rsidRPr="000B1844">
        <w:rPr>
          <w:szCs w:val="24"/>
          <w:lang w:val="bg-BG" w:eastAsia="en-US"/>
        </w:rPr>
        <w:t xml:space="preserve">Daugiau informacijos rasite Europos vaistų agentūros </w:t>
      </w:r>
      <w:r w:rsidRPr="000B1844">
        <w:rPr>
          <w:lang w:val="lt-LT"/>
        </w:rPr>
        <w:t>tinklalapyje</w:t>
      </w:r>
      <w:r w:rsidRPr="000B1844">
        <w:rPr>
          <w:szCs w:val="24"/>
          <w:lang w:val="bg-BG" w:eastAsia="en-US"/>
        </w:rPr>
        <w:t xml:space="preserve"> adresu: </w:t>
      </w:r>
      <w:r w:rsidR="006A3030">
        <w:fldChar w:fldCharType="begin"/>
      </w:r>
      <w:r w:rsidR="006A3030" w:rsidRPr="00C674D0">
        <w:rPr>
          <w:lang w:val="es-ES"/>
        </w:rPr>
        <w:instrText xml:space="preserve"> HYPERLINK "https://www.ema.europa.eu/en/medicines/human/epar/mabthera" </w:instrText>
      </w:r>
      <w:r w:rsidR="006A3030">
        <w:fldChar w:fldCharType="separate"/>
      </w:r>
      <w:r w:rsidRPr="00C674D0">
        <w:rPr>
          <w:color w:val="467886"/>
          <w:u w:val="single"/>
          <w:lang w:val="es-ES"/>
        </w:rPr>
        <w:t>https://www.ema.europa.eu/en/medicines/human/epar/mabthera</w:t>
      </w:r>
      <w:r w:rsidR="006A3030">
        <w:rPr>
          <w:color w:val="467886"/>
          <w:u w:val="single"/>
        </w:rPr>
        <w:fldChar w:fldCharType="end"/>
      </w:r>
      <w:bookmarkStart w:id="0" w:name="_GoBack"/>
      <w:bookmarkEnd w:id="0"/>
    </w:p>
    <w:p w14:paraId="4BD7644E" w14:textId="77777777" w:rsidR="00466FDB" w:rsidRPr="00126F66" w:rsidRDefault="00466FDB">
      <w:pPr>
        <w:ind w:left="567" w:hanging="567"/>
        <w:rPr>
          <w:szCs w:val="22"/>
          <w:lang w:val="es-ES"/>
          <w:rPrChange w:id="1" w:author="TCS" w:date="2026-03-02T15:30:00Z">
            <w:rPr>
              <w:szCs w:val="22"/>
            </w:rPr>
          </w:rPrChange>
        </w:rPr>
      </w:pPr>
    </w:p>
    <w:p w14:paraId="212FD137" w14:textId="77777777" w:rsidR="00466FDB" w:rsidRPr="00F01CA7" w:rsidRDefault="00466FDB">
      <w:pPr>
        <w:ind w:left="567" w:hanging="567"/>
        <w:rPr>
          <w:szCs w:val="22"/>
          <w:lang w:val="lt-LT"/>
        </w:rPr>
      </w:pPr>
    </w:p>
    <w:p w14:paraId="4279EC65" w14:textId="77777777" w:rsidR="00466FDB" w:rsidRPr="00F01CA7" w:rsidRDefault="00466FDB">
      <w:pPr>
        <w:ind w:left="567" w:hanging="567"/>
        <w:rPr>
          <w:szCs w:val="22"/>
          <w:lang w:val="lt-LT"/>
        </w:rPr>
      </w:pPr>
    </w:p>
    <w:p w14:paraId="5A6EA81F" w14:textId="77777777" w:rsidR="00466FDB" w:rsidRPr="00F01CA7" w:rsidRDefault="00466FDB">
      <w:pPr>
        <w:ind w:left="567" w:hanging="567"/>
        <w:rPr>
          <w:szCs w:val="22"/>
          <w:lang w:val="lt-LT"/>
        </w:rPr>
      </w:pPr>
    </w:p>
    <w:p w14:paraId="62348766" w14:textId="77777777" w:rsidR="00466FDB" w:rsidRPr="00F01CA7" w:rsidRDefault="00466FDB">
      <w:pPr>
        <w:ind w:left="567" w:hanging="567"/>
        <w:rPr>
          <w:szCs w:val="22"/>
          <w:lang w:val="lt-LT"/>
        </w:rPr>
      </w:pPr>
    </w:p>
    <w:p w14:paraId="143B419A" w14:textId="77777777" w:rsidR="00466FDB" w:rsidRPr="00F01CA7" w:rsidRDefault="00466FDB">
      <w:pPr>
        <w:ind w:left="567" w:hanging="567"/>
        <w:rPr>
          <w:szCs w:val="22"/>
          <w:lang w:val="lt-LT"/>
        </w:rPr>
      </w:pPr>
    </w:p>
    <w:p w14:paraId="405079DA" w14:textId="77777777" w:rsidR="00466FDB" w:rsidRPr="00F01CA7" w:rsidRDefault="00466FDB">
      <w:pPr>
        <w:ind w:left="567" w:hanging="567"/>
        <w:rPr>
          <w:szCs w:val="22"/>
          <w:lang w:val="lt-LT"/>
        </w:rPr>
      </w:pPr>
    </w:p>
    <w:p w14:paraId="6A5F6FEB" w14:textId="77777777" w:rsidR="00466FDB" w:rsidRPr="00F01CA7" w:rsidRDefault="00466FDB">
      <w:pPr>
        <w:ind w:left="567" w:hanging="567"/>
        <w:rPr>
          <w:szCs w:val="22"/>
          <w:lang w:val="lt-LT"/>
        </w:rPr>
      </w:pPr>
    </w:p>
    <w:p w14:paraId="6A556E66" w14:textId="77777777" w:rsidR="00466FDB" w:rsidRPr="00F01CA7" w:rsidRDefault="00466FDB">
      <w:pPr>
        <w:ind w:left="567" w:hanging="567"/>
        <w:rPr>
          <w:szCs w:val="22"/>
          <w:lang w:val="lt-LT"/>
        </w:rPr>
      </w:pPr>
    </w:p>
    <w:p w14:paraId="6A792BB3" w14:textId="77777777" w:rsidR="00466FDB" w:rsidRPr="00F01CA7" w:rsidRDefault="00466FDB">
      <w:pPr>
        <w:ind w:left="567" w:hanging="567"/>
        <w:rPr>
          <w:szCs w:val="22"/>
          <w:lang w:val="lt-LT"/>
        </w:rPr>
      </w:pPr>
    </w:p>
    <w:p w14:paraId="458E5A67" w14:textId="77777777" w:rsidR="00466FDB" w:rsidRPr="00F01CA7" w:rsidRDefault="00466FDB">
      <w:pPr>
        <w:ind w:left="567" w:hanging="567"/>
        <w:rPr>
          <w:szCs w:val="22"/>
          <w:lang w:val="lt-LT"/>
        </w:rPr>
      </w:pPr>
    </w:p>
    <w:p w14:paraId="012EFC3C" w14:textId="77777777" w:rsidR="00466FDB" w:rsidRPr="00F01CA7" w:rsidRDefault="00466FDB">
      <w:pPr>
        <w:ind w:left="567" w:hanging="567"/>
        <w:rPr>
          <w:szCs w:val="22"/>
          <w:lang w:val="lt-LT"/>
        </w:rPr>
      </w:pPr>
    </w:p>
    <w:p w14:paraId="028F42F9" w14:textId="77777777" w:rsidR="00466FDB" w:rsidRPr="00F01CA7" w:rsidRDefault="00466FDB">
      <w:pPr>
        <w:ind w:left="567" w:hanging="567"/>
        <w:rPr>
          <w:szCs w:val="22"/>
          <w:lang w:val="lt-LT"/>
        </w:rPr>
      </w:pPr>
    </w:p>
    <w:p w14:paraId="4D08EE46" w14:textId="77777777" w:rsidR="00466FDB" w:rsidRPr="00F01CA7" w:rsidRDefault="00466FDB">
      <w:pPr>
        <w:ind w:left="567" w:hanging="567"/>
        <w:rPr>
          <w:szCs w:val="22"/>
          <w:lang w:val="lt-LT"/>
        </w:rPr>
      </w:pPr>
    </w:p>
    <w:p w14:paraId="6AA9D206" w14:textId="77777777" w:rsidR="00466FDB" w:rsidRPr="00F01CA7" w:rsidRDefault="00466FDB">
      <w:pPr>
        <w:ind w:left="567" w:hanging="567"/>
        <w:rPr>
          <w:szCs w:val="22"/>
          <w:lang w:val="lt-LT"/>
        </w:rPr>
      </w:pPr>
    </w:p>
    <w:p w14:paraId="0FEB1290" w14:textId="77777777" w:rsidR="00466FDB" w:rsidRPr="00F01CA7" w:rsidRDefault="00466FDB">
      <w:pPr>
        <w:ind w:left="567" w:hanging="567"/>
        <w:rPr>
          <w:szCs w:val="22"/>
          <w:lang w:val="lt-LT"/>
        </w:rPr>
      </w:pPr>
    </w:p>
    <w:p w14:paraId="4833E4BF" w14:textId="77777777" w:rsidR="00466FDB" w:rsidRPr="00F01CA7" w:rsidRDefault="00466FDB">
      <w:pPr>
        <w:ind w:left="567" w:hanging="567"/>
        <w:rPr>
          <w:szCs w:val="22"/>
          <w:lang w:val="lt-LT"/>
        </w:rPr>
      </w:pPr>
    </w:p>
    <w:p w14:paraId="09DB4357" w14:textId="77777777" w:rsidR="00466FDB" w:rsidRPr="00F01CA7" w:rsidRDefault="00466FDB">
      <w:pPr>
        <w:ind w:left="567" w:hanging="567"/>
        <w:rPr>
          <w:szCs w:val="22"/>
          <w:lang w:val="lt-LT"/>
        </w:rPr>
      </w:pPr>
    </w:p>
    <w:p w14:paraId="3BB30CD0" w14:textId="77777777" w:rsidR="00466FDB" w:rsidRPr="00F01CA7" w:rsidRDefault="00466FDB">
      <w:pPr>
        <w:ind w:left="567" w:hanging="567"/>
        <w:rPr>
          <w:szCs w:val="22"/>
          <w:lang w:val="lt-LT"/>
        </w:rPr>
      </w:pPr>
    </w:p>
    <w:p w14:paraId="5EFF67D8" w14:textId="77777777" w:rsidR="00466FDB" w:rsidRPr="00F01CA7" w:rsidRDefault="00466FDB">
      <w:pPr>
        <w:ind w:left="567" w:hanging="567"/>
        <w:rPr>
          <w:szCs w:val="22"/>
          <w:lang w:val="lt-LT"/>
        </w:rPr>
      </w:pPr>
    </w:p>
    <w:p w14:paraId="073FB2F9" w14:textId="77777777" w:rsidR="00466FDB" w:rsidRPr="00F01CA7" w:rsidRDefault="00466FDB">
      <w:pPr>
        <w:ind w:left="567" w:hanging="567"/>
        <w:rPr>
          <w:szCs w:val="22"/>
          <w:lang w:val="lt-LT"/>
        </w:rPr>
      </w:pPr>
    </w:p>
    <w:p w14:paraId="31C1A458" w14:textId="77777777" w:rsidR="00466FDB" w:rsidRPr="00F01CA7" w:rsidRDefault="00466FDB">
      <w:pPr>
        <w:ind w:left="567" w:hanging="567"/>
        <w:rPr>
          <w:szCs w:val="22"/>
          <w:lang w:val="lt-LT"/>
        </w:rPr>
      </w:pPr>
    </w:p>
    <w:p w14:paraId="6CCA8C0C" w14:textId="77777777" w:rsidR="00466FDB" w:rsidRPr="00F01CA7" w:rsidRDefault="00466FDB">
      <w:pPr>
        <w:ind w:left="567" w:hanging="567"/>
        <w:rPr>
          <w:szCs w:val="22"/>
          <w:lang w:val="lt-LT"/>
        </w:rPr>
      </w:pPr>
    </w:p>
    <w:p w14:paraId="316B9E86" w14:textId="77777777" w:rsidR="00466FDB" w:rsidRPr="00F01CA7" w:rsidRDefault="00466FDB">
      <w:pPr>
        <w:ind w:left="567" w:hanging="567"/>
        <w:jc w:val="center"/>
        <w:outlineLvl w:val="0"/>
        <w:rPr>
          <w:szCs w:val="22"/>
          <w:lang w:val="lt-LT"/>
        </w:rPr>
      </w:pPr>
      <w:r w:rsidRPr="00F01CA7">
        <w:rPr>
          <w:b/>
          <w:szCs w:val="22"/>
          <w:lang w:val="lt-LT"/>
        </w:rPr>
        <w:t>I PRIEDAS</w:t>
      </w:r>
    </w:p>
    <w:p w14:paraId="08AD3F65" w14:textId="77777777" w:rsidR="00466FDB" w:rsidRPr="00F01CA7" w:rsidRDefault="00466FDB">
      <w:pPr>
        <w:ind w:left="567" w:hanging="567"/>
        <w:jc w:val="center"/>
        <w:rPr>
          <w:b/>
          <w:szCs w:val="22"/>
          <w:lang w:val="lt-LT"/>
        </w:rPr>
      </w:pPr>
    </w:p>
    <w:p w14:paraId="7965A874" w14:textId="77777777" w:rsidR="00466FDB" w:rsidRPr="00F01CA7" w:rsidRDefault="00466FDB">
      <w:pPr>
        <w:pStyle w:val="Annex"/>
        <w:outlineLvl w:val="0"/>
        <w:rPr>
          <w:lang w:val="lt-LT"/>
        </w:rPr>
      </w:pPr>
      <w:r w:rsidRPr="00F01CA7">
        <w:rPr>
          <w:lang w:val="lt-LT"/>
        </w:rPr>
        <w:t>PREPARATO CHARAKTERISTIKŲ SANTRAUKA</w:t>
      </w:r>
    </w:p>
    <w:p w14:paraId="4BFC7522" w14:textId="77777777" w:rsidR="00466FDB" w:rsidRPr="00F01CA7" w:rsidRDefault="00466FDB">
      <w:pPr>
        <w:rPr>
          <w:b/>
          <w:szCs w:val="22"/>
          <w:lang w:val="lt-LT"/>
        </w:rPr>
      </w:pPr>
      <w:r w:rsidRPr="00F01CA7">
        <w:rPr>
          <w:szCs w:val="22"/>
          <w:lang w:val="lt-LT"/>
        </w:rPr>
        <w:br w:type="page"/>
      </w:r>
      <w:r w:rsidRPr="00F01CA7">
        <w:rPr>
          <w:b/>
          <w:szCs w:val="22"/>
          <w:lang w:val="lt-LT"/>
        </w:rPr>
        <w:lastRenderedPageBreak/>
        <w:t>1.</w:t>
      </w:r>
      <w:r w:rsidRPr="00F01CA7">
        <w:rPr>
          <w:b/>
          <w:szCs w:val="22"/>
          <w:lang w:val="lt-LT"/>
        </w:rPr>
        <w:tab/>
      </w:r>
      <w:r w:rsidRPr="00F01CA7">
        <w:rPr>
          <w:b/>
          <w:caps/>
          <w:szCs w:val="22"/>
          <w:lang w:val="lt-LT"/>
        </w:rPr>
        <w:t>VAISTINIO</w:t>
      </w:r>
      <w:r w:rsidRPr="00F01CA7">
        <w:rPr>
          <w:b/>
          <w:szCs w:val="22"/>
          <w:lang w:val="lt-LT"/>
        </w:rPr>
        <w:t xml:space="preserve"> PREPARATO PAVADINIMAS</w:t>
      </w:r>
    </w:p>
    <w:p w14:paraId="2F267118" w14:textId="77777777" w:rsidR="00466FDB" w:rsidRPr="00F01CA7" w:rsidRDefault="00466FDB">
      <w:pPr>
        <w:rPr>
          <w:lang w:val="lt-LT"/>
        </w:rPr>
      </w:pPr>
    </w:p>
    <w:p w14:paraId="70CD7417" w14:textId="77777777" w:rsidR="00466FDB" w:rsidRPr="00F01CA7" w:rsidRDefault="00466FDB">
      <w:pPr>
        <w:outlineLvl w:val="0"/>
        <w:rPr>
          <w:lang w:val="lt-LT"/>
        </w:rPr>
      </w:pPr>
      <w:r w:rsidRPr="00F01CA7">
        <w:rPr>
          <w:lang w:val="lt-LT"/>
        </w:rPr>
        <w:t>MabThera 100 mg koncentratas infuziniam tirpalui</w:t>
      </w:r>
    </w:p>
    <w:p w14:paraId="14EB9669" w14:textId="77777777" w:rsidR="00D63D58" w:rsidRPr="00F01CA7" w:rsidRDefault="00D63D58" w:rsidP="00D63D58">
      <w:pPr>
        <w:outlineLvl w:val="0"/>
        <w:rPr>
          <w:lang w:val="lt-LT"/>
        </w:rPr>
      </w:pPr>
      <w:r w:rsidRPr="00F01CA7">
        <w:rPr>
          <w:lang w:val="lt-LT"/>
        </w:rPr>
        <w:t>MabThera 500 mg koncentratas infuziniam tirpalui</w:t>
      </w:r>
    </w:p>
    <w:p w14:paraId="2CF5FDF5" w14:textId="77777777" w:rsidR="00466FDB" w:rsidRPr="00F01CA7" w:rsidRDefault="00466FDB">
      <w:pPr>
        <w:rPr>
          <w:lang w:val="lt-LT"/>
        </w:rPr>
      </w:pPr>
    </w:p>
    <w:p w14:paraId="741C623D" w14:textId="77777777" w:rsidR="00466FDB" w:rsidRPr="00F01CA7" w:rsidRDefault="00466FDB">
      <w:pPr>
        <w:rPr>
          <w:lang w:val="lt-LT"/>
        </w:rPr>
      </w:pPr>
    </w:p>
    <w:p w14:paraId="7FF1ADE0" w14:textId="77777777" w:rsidR="00466FDB" w:rsidRPr="00F01CA7" w:rsidRDefault="00466FDB">
      <w:pPr>
        <w:ind w:left="567" w:hanging="567"/>
        <w:outlineLvl w:val="0"/>
        <w:rPr>
          <w:b/>
          <w:szCs w:val="22"/>
          <w:lang w:val="lt-LT"/>
        </w:rPr>
      </w:pPr>
      <w:r w:rsidRPr="00F01CA7">
        <w:rPr>
          <w:b/>
          <w:szCs w:val="22"/>
          <w:lang w:val="lt-LT"/>
        </w:rPr>
        <w:t>2.</w:t>
      </w:r>
      <w:r w:rsidRPr="00F01CA7">
        <w:rPr>
          <w:b/>
          <w:szCs w:val="22"/>
          <w:lang w:val="lt-LT"/>
        </w:rPr>
        <w:tab/>
        <w:t>KOKYBINĖ IR KIEKYBINĖ SUDĖTIS</w:t>
      </w:r>
    </w:p>
    <w:p w14:paraId="75A863FB" w14:textId="77777777" w:rsidR="00466FDB" w:rsidRPr="00F01CA7" w:rsidRDefault="00466FDB">
      <w:pPr>
        <w:rPr>
          <w:i/>
          <w:lang w:val="lt-LT"/>
        </w:rPr>
      </w:pPr>
    </w:p>
    <w:p w14:paraId="58108CE4" w14:textId="77777777" w:rsidR="00D63D58" w:rsidRDefault="00D63D58" w:rsidP="00D63D58">
      <w:pPr>
        <w:outlineLvl w:val="0"/>
        <w:rPr>
          <w:u w:val="single"/>
          <w:lang w:val="lt-LT"/>
        </w:rPr>
      </w:pPr>
      <w:r w:rsidRPr="00F01CA7">
        <w:rPr>
          <w:u w:val="single"/>
          <w:lang w:val="lt-LT"/>
        </w:rPr>
        <w:t>MabThera 100 mg koncentratas infuziniam tirpalui</w:t>
      </w:r>
    </w:p>
    <w:p w14:paraId="0DF9F8A6" w14:textId="77777777" w:rsidR="004E1FC2" w:rsidRPr="00F01CA7" w:rsidRDefault="004E1FC2" w:rsidP="00D63D58">
      <w:pPr>
        <w:outlineLvl w:val="0"/>
        <w:rPr>
          <w:u w:val="single"/>
          <w:lang w:val="lt-LT"/>
        </w:rPr>
      </w:pPr>
    </w:p>
    <w:p w14:paraId="49C4A869" w14:textId="77777777" w:rsidR="00466FDB" w:rsidRPr="00F01CA7" w:rsidRDefault="00466FDB">
      <w:pPr>
        <w:outlineLvl w:val="0"/>
        <w:rPr>
          <w:lang w:val="lt-LT"/>
        </w:rPr>
      </w:pPr>
      <w:r w:rsidRPr="00F01CA7">
        <w:rPr>
          <w:lang w:val="lt-LT"/>
        </w:rPr>
        <w:t>Kiekviename ml yra 10 mg rituksimabo.</w:t>
      </w:r>
    </w:p>
    <w:p w14:paraId="187D8F27" w14:textId="77777777" w:rsidR="00466FDB" w:rsidRPr="00F01CA7" w:rsidRDefault="00466FDB">
      <w:pPr>
        <w:outlineLvl w:val="0"/>
        <w:rPr>
          <w:lang w:val="lt-LT"/>
        </w:rPr>
      </w:pPr>
      <w:r w:rsidRPr="00F01CA7">
        <w:rPr>
          <w:lang w:val="lt-LT"/>
        </w:rPr>
        <w:t xml:space="preserve">Kiekviename </w:t>
      </w:r>
      <w:r w:rsidR="00D63D58" w:rsidRPr="00F01CA7">
        <w:rPr>
          <w:lang w:val="lt-LT"/>
        </w:rPr>
        <w:t xml:space="preserve">10 ml tūrio </w:t>
      </w:r>
      <w:r w:rsidRPr="00F01CA7">
        <w:rPr>
          <w:lang w:val="lt-LT"/>
        </w:rPr>
        <w:t>flakone yra 100 mg rituksimabo.</w:t>
      </w:r>
    </w:p>
    <w:p w14:paraId="23E977D4" w14:textId="77777777" w:rsidR="00D63D58" w:rsidRPr="00F01CA7" w:rsidRDefault="00D63D58" w:rsidP="00D63D58">
      <w:pPr>
        <w:rPr>
          <w:lang w:val="lt-LT"/>
        </w:rPr>
      </w:pPr>
    </w:p>
    <w:p w14:paraId="4EA6BD62" w14:textId="77777777" w:rsidR="00D63D58" w:rsidRDefault="00D63D58" w:rsidP="00D63D58">
      <w:pPr>
        <w:outlineLvl w:val="0"/>
        <w:rPr>
          <w:u w:val="single"/>
          <w:lang w:val="lt-LT"/>
        </w:rPr>
      </w:pPr>
      <w:r w:rsidRPr="00F01CA7">
        <w:rPr>
          <w:u w:val="single"/>
          <w:lang w:val="lt-LT"/>
        </w:rPr>
        <w:t>MabThera 500 mg koncentratas infuziniam tirpalui</w:t>
      </w:r>
    </w:p>
    <w:p w14:paraId="6DBC295F" w14:textId="77777777" w:rsidR="004E1FC2" w:rsidRPr="00F01CA7" w:rsidRDefault="004E1FC2" w:rsidP="00D63D58">
      <w:pPr>
        <w:outlineLvl w:val="0"/>
        <w:rPr>
          <w:u w:val="single"/>
          <w:lang w:val="lt-LT"/>
        </w:rPr>
      </w:pPr>
    </w:p>
    <w:p w14:paraId="668C1A5E" w14:textId="77777777" w:rsidR="00D63D58" w:rsidRPr="00F01CA7" w:rsidRDefault="00D63D58" w:rsidP="00D63D58">
      <w:pPr>
        <w:outlineLvl w:val="0"/>
        <w:rPr>
          <w:lang w:val="lt-LT"/>
        </w:rPr>
      </w:pPr>
      <w:r w:rsidRPr="00F01CA7">
        <w:rPr>
          <w:lang w:val="lt-LT"/>
        </w:rPr>
        <w:t>Kiekviename ml yra 10 mg rituksimabo.</w:t>
      </w:r>
    </w:p>
    <w:p w14:paraId="27DC87E7" w14:textId="77777777" w:rsidR="00D63D58" w:rsidRPr="00F01CA7" w:rsidRDefault="00D63D58" w:rsidP="00D63D58">
      <w:pPr>
        <w:outlineLvl w:val="0"/>
        <w:rPr>
          <w:lang w:val="lt-LT"/>
        </w:rPr>
      </w:pPr>
      <w:r w:rsidRPr="00F01CA7">
        <w:rPr>
          <w:lang w:val="lt-LT"/>
        </w:rPr>
        <w:t>Kiekviename 50 ml tūrio flakone yra 500 mg rituksimabo.</w:t>
      </w:r>
    </w:p>
    <w:p w14:paraId="52567724" w14:textId="77777777" w:rsidR="00466FDB" w:rsidRPr="00F01CA7" w:rsidRDefault="00466FDB">
      <w:pPr>
        <w:rPr>
          <w:lang w:val="lt-LT"/>
        </w:rPr>
      </w:pPr>
    </w:p>
    <w:p w14:paraId="5A259231" w14:textId="77777777" w:rsidR="00466FDB" w:rsidRPr="00F01CA7" w:rsidRDefault="00466FDB">
      <w:pPr>
        <w:rPr>
          <w:lang w:val="lt-LT"/>
        </w:rPr>
      </w:pPr>
      <w:r w:rsidRPr="00F01CA7">
        <w:rPr>
          <w:lang w:val="lt-LT"/>
        </w:rPr>
        <w:t xml:space="preserve">Rituksimabas yra genų inžinerijos būdu pagamintas chimerinis pelės ir žmogaus monokloninių antikūnų preparatas; tai–glikozilintas imunoglobulinas, kurį sudaro žmogaus IgG1 pastoviųjų sričių ir pelės lengvųjų bei sunkiųjų grandinių kintamųjų sričių sekos. Antikūnai gaminami žinduolių (kininių žiurkėnukų kiaušidžių) ląstelių suspensijos kultūroje ir </w:t>
      </w:r>
      <w:r w:rsidR="001D7650" w:rsidRPr="00F01CA7">
        <w:rPr>
          <w:lang w:val="lt-LT"/>
        </w:rPr>
        <w:t>gryninami</w:t>
      </w:r>
      <w:r w:rsidRPr="00F01CA7">
        <w:rPr>
          <w:lang w:val="lt-LT"/>
        </w:rPr>
        <w:t xml:space="preserve"> afininės </w:t>
      </w:r>
      <w:r w:rsidR="001D7650" w:rsidRPr="00F01CA7">
        <w:rPr>
          <w:lang w:val="lt-LT"/>
        </w:rPr>
        <w:t xml:space="preserve">bei jonų mainų </w:t>
      </w:r>
      <w:r w:rsidRPr="00F01CA7">
        <w:rPr>
          <w:lang w:val="lt-LT"/>
        </w:rPr>
        <w:t xml:space="preserve">chromatografijos </w:t>
      </w:r>
      <w:r w:rsidR="001D7650" w:rsidRPr="00F01CA7">
        <w:rPr>
          <w:lang w:val="lt-LT"/>
        </w:rPr>
        <w:t>metodais</w:t>
      </w:r>
      <w:r w:rsidRPr="00F01CA7">
        <w:rPr>
          <w:lang w:val="lt-LT"/>
        </w:rPr>
        <w:t>, įskaitant specifinį virusų inaktyvinimą ir šalinimą.</w:t>
      </w:r>
    </w:p>
    <w:p w14:paraId="6E665424" w14:textId="77777777" w:rsidR="00466FDB" w:rsidRPr="00F01CA7" w:rsidRDefault="00466FDB">
      <w:pPr>
        <w:rPr>
          <w:lang w:val="lt-LT"/>
        </w:rPr>
      </w:pPr>
    </w:p>
    <w:p w14:paraId="66B6C9F5" w14:textId="77777777" w:rsidR="00D21469" w:rsidRDefault="00D21469" w:rsidP="00DE5DC0">
      <w:pPr>
        <w:rPr>
          <w:u w:val="single"/>
          <w:lang w:val="lt-LT"/>
        </w:rPr>
      </w:pPr>
      <w:r w:rsidRPr="00F01CA7">
        <w:rPr>
          <w:u w:val="single"/>
          <w:lang w:val="lt-LT"/>
        </w:rPr>
        <w:t>Pagalbinė medžiaga, kurios poveikis žinomas</w:t>
      </w:r>
    </w:p>
    <w:p w14:paraId="0D6EB6F7" w14:textId="77777777" w:rsidR="004E1FC2" w:rsidRPr="00F01CA7" w:rsidRDefault="004E1FC2" w:rsidP="00DE5DC0">
      <w:pPr>
        <w:rPr>
          <w:u w:val="single"/>
          <w:lang w:val="lt-LT"/>
        </w:rPr>
      </w:pPr>
    </w:p>
    <w:p w14:paraId="6B6DD7FA" w14:textId="77777777" w:rsidR="00D21469" w:rsidRPr="00F01CA7" w:rsidRDefault="003C4057" w:rsidP="00D21469">
      <w:pPr>
        <w:outlineLvl w:val="0"/>
        <w:rPr>
          <w:szCs w:val="22"/>
          <w:lang w:val="lt-LT"/>
        </w:rPr>
      </w:pPr>
      <w:r w:rsidRPr="00F01CA7">
        <w:rPr>
          <w:lang w:val="lt-LT"/>
        </w:rPr>
        <w:t xml:space="preserve">Kiekviename </w:t>
      </w:r>
      <w:r w:rsidR="00D21469" w:rsidRPr="00F01CA7">
        <w:rPr>
          <w:szCs w:val="22"/>
          <w:lang w:val="lt-LT"/>
        </w:rPr>
        <w:t>10 ml tūrio flakone yra 2,3 mmol (52,6 mg) natrio.</w:t>
      </w:r>
    </w:p>
    <w:p w14:paraId="70037F23" w14:textId="77777777" w:rsidR="003C4057" w:rsidRPr="00F01CA7" w:rsidRDefault="003C4057" w:rsidP="003C4057">
      <w:pPr>
        <w:outlineLvl w:val="0"/>
        <w:rPr>
          <w:lang w:val="lt-LT"/>
        </w:rPr>
      </w:pPr>
      <w:r w:rsidRPr="00F01CA7">
        <w:rPr>
          <w:lang w:val="lt-LT"/>
        </w:rPr>
        <w:t>Kiekviename 50 ml tūrio flakone yra 11,5 mmol (263,2 mg) natrio.</w:t>
      </w:r>
    </w:p>
    <w:p w14:paraId="51316284" w14:textId="77777777" w:rsidR="00D21469" w:rsidRPr="00F01CA7" w:rsidRDefault="00D21469">
      <w:pPr>
        <w:outlineLvl w:val="0"/>
        <w:rPr>
          <w:lang w:val="lt-LT"/>
        </w:rPr>
      </w:pPr>
    </w:p>
    <w:p w14:paraId="6E9D4515" w14:textId="77777777" w:rsidR="00466FDB" w:rsidRPr="00F01CA7" w:rsidRDefault="00466FDB">
      <w:pPr>
        <w:outlineLvl w:val="0"/>
        <w:rPr>
          <w:lang w:val="lt-LT"/>
        </w:rPr>
      </w:pPr>
      <w:r w:rsidRPr="00F01CA7">
        <w:rPr>
          <w:lang w:val="lt-LT"/>
        </w:rPr>
        <w:t>Visos pagalbinės medžiagos išvardytos 6.1 skyriuje.</w:t>
      </w:r>
    </w:p>
    <w:p w14:paraId="22701C62" w14:textId="77777777" w:rsidR="00466FDB" w:rsidRPr="00F01CA7" w:rsidRDefault="00466FDB">
      <w:pPr>
        <w:rPr>
          <w:lang w:val="lt-LT"/>
        </w:rPr>
      </w:pPr>
    </w:p>
    <w:p w14:paraId="41FDA8DA" w14:textId="77777777" w:rsidR="00466FDB" w:rsidRPr="00F01CA7" w:rsidRDefault="00466FDB">
      <w:pPr>
        <w:rPr>
          <w:lang w:val="lt-LT"/>
        </w:rPr>
      </w:pPr>
    </w:p>
    <w:p w14:paraId="3B439773" w14:textId="77777777" w:rsidR="00466FDB" w:rsidRPr="00F01CA7" w:rsidRDefault="00466FDB">
      <w:pPr>
        <w:ind w:left="567" w:hanging="567"/>
        <w:outlineLvl w:val="0"/>
        <w:rPr>
          <w:b/>
          <w:szCs w:val="22"/>
          <w:lang w:val="lt-LT"/>
        </w:rPr>
      </w:pPr>
      <w:r w:rsidRPr="00F01CA7">
        <w:rPr>
          <w:b/>
          <w:szCs w:val="22"/>
          <w:lang w:val="lt-LT"/>
        </w:rPr>
        <w:t>3.</w:t>
      </w:r>
      <w:r w:rsidRPr="00F01CA7">
        <w:rPr>
          <w:b/>
          <w:szCs w:val="22"/>
          <w:lang w:val="lt-LT"/>
        </w:rPr>
        <w:tab/>
      </w:r>
      <w:r w:rsidRPr="00F01CA7">
        <w:rPr>
          <w:b/>
          <w:lang w:val="lt-LT"/>
        </w:rPr>
        <w:t>FARMACINĖ</w:t>
      </w:r>
      <w:r w:rsidRPr="00F01CA7">
        <w:rPr>
          <w:b/>
          <w:szCs w:val="22"/>
          <w:lang w:val="lt-LT"/>
        </w:rPr>
        <w:t xml:space="preserve"> FORMA</w:t>
      </w:r>
    </w:p>
    <w:p w14:paraId="2B15F1F7" w14:textId="77777777" w:rsidR="00466FDB" w:rsidRPr="00F01CA7" w:rsidRDefault="00466FDB">
      <w:pPr>
        <w:rPr>
          <w:lang w:val="lt-LT"/>
        </w:rPr>
      </w:pPr>
    </w:p>
    <w:p w14:paraId="03F06CBF" w14:textId="77777777" w:rsidR="00466FDB" w:rsidRPr="00F01CA7" w:rsidRDefault="00466FDB">
      <w:pPr>
        <w:outlineLvl w:val="0"/>
        <w:rPr>
          <w:i/>
          <w:lang w:val="lt-LT"/>
        </w:rPr>
      </w:pPr>
      <w:r w:rsidRPr="00F01CA7">
        <w:rPr>
          <w:lang w:val="lt-LT"/>
        </w:rPr>
        <w:t>Koncentratas infuziniam tirpalui.</w:t>
      </w:r>
    </w:p>
    <w:p w14:paraId="398890F6" w14:textId="77777777" w:rsidR="00466FDB" w:rsidRPr="00F01CA7" w:rsidRDefault="00466FDB">
      <w:pPr>
        <w:rPr>
          <w:lang w:val="lt-LT"/>
        </w:rPr>
      </w:pPr>
    </w:p>
    <w:p w14:paraId="472E0256" w14:textId="1754BAE6" w:rsidR="0079655D" w:rsidRPr="00F01CA7" w:rsidRDefault="0079655D" w:rsidP="0079655D">
      <w:pPr>
        <w:outlineLvl w:val="0"/>
        <w:rPr>
          <w:lang w:val="lt-LT"/>
        </w:rPr>
      </w:pPr>
      <w:r w:rsidRPr="00F01CA7">
        <w:rPr>
          <w:lang w:val="lt-LT"/>
        </w:rPr>
        <w:t xml:space="preserve">Skaidrus </w:t>
      </w:r>
      <w:ins w:id="2" w:author="Kompiuteris" w:date="2026-01-10T17:36:00Z">
        <w:r w:rsidR="005174B8">
          <w:rPr>
            <w:lang w:val="lt-LT"/>
          </w:rPr>
          <w:t>ar opal</w:t>
        </w:r>
      </w:ins>
      <w:ins w:id="3" w:author="Regulatory LT" w:date="2026-01-19T10:10:00Z">
        <w:r w:rsidR="000B1844">
          <w:rPr>
            <w:lang w:val="lt-LT"/>
          </w:rPr>
          <w:t>inis</w:t>
        </w:r>
      </w:ins>
      <w:ins w:id="4" w:author="Kompiuteris" w:date="2026-01-10T17:36:00Z">
        <w:del w:id="5" w:author="Regulatory LT" w:date="2026-01-19T10:10:00Z">
          <w:r w:rsidR="005174B8" w:rsidDel="000B1844">
            <w:rPr>
              <w:lang w:val="lt-LT"/>
            </w:rPr>
            <w:delText>escuojantis</w:delText>
          </w:r>
        </w:del>
        <w:r w:rsidR="005174B8">
          <w:rPr>
            <w:lang w:val="lt-LT"/>
          </w:rPr>
          <w:t xml:space="preserve">, </w:t>
        </w:r>
      </w:ins>
      <w:r w:rsidRPr="00F01CA7">
        <w:rPr>
          <w:lang w:val="lt-LT"/>
        </w:rPr>
        <w:t xml:space="preserve">bespalvis </w:t>
      </w:r>
      <w:ins w:id="6" w:author="Kompiuteris" w:date="2026-01-10T17:37:00Z">
        <w:r w:rsidR="005174B8">
          <w:rPr>
            <w:lang w:val="lt-LT"/>
          </w:rPr>
          <w:t xml:space="preserve">ar gelsvas </w:t>
        </w:r>
      </w:ins>
      <w:r w:rsidRPr="00F01CA7">
        <w:rPr>
          <w:lang w:val="lt-LT"/>
        </w:rPr>
        <w:t>skystis, kurio pH yra 6,2 – 6,8, o osmoliariškumas – nuo 324 iki 396 mOsmol/kg.</w:t>
      </w:r>
    </w:p>
    <w:p w14:paraId="4B1C7655" w14:textId="77777777" w:rsidR="00466FDB" w:rsidRPr="00F01CA7" w:rsidRDefault="00466FDB">
      <w:pPr>
        <w:rPr>
          <w:lang w:val="lt-LT"/>
        </w:rPr>
      </w:pPr>
    </w:p>
    <w:p w14:paraId="1DF47399" w14:textId="77777777" w:rsidR="00466FDB" w:rsidRPr="00F01CA7" w:rsidRDefault="00466FDB">
      <w:pPr>
        <w:rPr>
          <w:lang w:val="lt-LT"/>
        </w:rPr>
      </w:pPr>
    </w:p>
    <w:p w14:paraId="46036A75" w14:textId="77777777" w:rsidR="00466FDB" w:rsidRPr="00F01CA7" w:rsidRDefault="00466FDB">
      <w:pPr>
        <w:ind w:left="567" w:hanging="567"/>
        <w:outlineLvl w:val="0"/>
        <w:rPr>
          <w:b/>
          <w:szCs w:val="22"/>
          <w:lang w:val="lt-LT"/>
        </w:rPr>
      </w:pPr>
      <w:r w:rsidRPr="00F01CA7">
        <w:rPr>
          <w:b/>
          <w:szCs w:val="22"/>
          <w:lang w:val="lt-LT"/>
        </w:rPr>
        <w:t>4.</w:t>
      </w:r>
      <w:r w:rsidRPr="00F01CA7">
        <w:rPr>
          <w:b/>
          <w:szCs w:val="22"/>
          <w:lang w:val="lt-LT"/>
        </w:rPr>
        <w:tab/>
        <w:t>KLINIKINĖ INFORMACIJA</w:t>
      </w:r>
    </w:p>
    <w:p w14:paraId="0C17D4FC" w14:textId="77777777" w:rsidR="00466FDB" w:rsidRPr="00F01CA7" w:rsidRDefault="00466FDB">
      <w:pPr>
        <w:rPr>
          <w:lang w:val="lt-LT"/>
        </w:rPr>
      </w:pPr>
    </w:p>
    <w:p w14:paraId="09529028" w14:textId="77777777" w:rsidR="00466FDB" w:rsidRPr="00F01CA7" w:rsidRDefault="00466FDB">
      <w:pPr>
        <w:ind w:left="567" w:hanging="567"/>
        <w:outlineLvl w:val="0"/>
        <w:rPr>
          <w:b/>
          <w:szCs w:val="22"/>
          <w:lang w:val="lt-LT"/>
        </w:rPr>
      </w:pPr>
      <w:r w:rsidRPr="00F01CA7">
        <w:rPr>
          <w:b/>
          <w:szCs w:val="22"/>
          <w:lang w:val="lt-LT"/>
        </w:rPr>
        <w:t>4.1</w:t>
      </w:r>
      <w:r w:rsidRPr="00F01CA7">
        <w:rPr>
          <w:b/>
          <w:szCs w:val="22"/>
          <w:lang w:val="lt-LT"/>
        </w:rPr>
        <w:tab/>
        <w:t>Terapinės indikacijos</w:t>
      </w:r>
    </w:p>
    <w:p w14:paraId="3F710262" w14:textId="77777777" w:rsidR="00466FDB" w:rsidRPr="00F01CA7" w:rsidRDefault="00466FDB">
      <w:pPr>
        <w:rPr>
          <w:lang w:val="lt-LT"/>
        </w:rPr>
      </w:pPr>
    </w:p>
    <w:p w14:paraId="6D7537C0" w14:textId="77777777" w:rsidR="00466FDB" w:rsidRPr="00F01CA7" w:rsidRDefault="00466FDB">
      <w:pPr>
        <w:outlineLvl w:val="0"/>
        <w:rPr>
          <w:u w:val="single"/>
          <w:lang w:val="lt-LT"/>
        </w:rPr>
      </w:pPr>
      <w:r w:rsidRPr="00F01CA7">
        <w:rPr>
          <w:u w:val="single"/>
          <w:lang w:val="lt-LT"/>
        </w:rPr>
        <w:t>Ne Hodžkino limfoma (NHL)</w:t>
      </w:r>
    </w:p>
    <w:p w14:paraId="44E8ABE6" w14:textId="77777777" w:rsidR="00466FDB" w:rsidRPr="00F01CA7" w:rsidRDefault="00466FDB">
      <w:pPr>
        <w:rPr>
          <w:lang w:val="lt-LT"/>
        </w:rPr>
      </w:pPr>
    </w:p>
    <w:p w14:paraId="2D1766CE" w14:textId="77777777" w:rsidR="00466FDB" w:rsidRPr="00F01CA7" w:rsidRDefault="00466FDB">
      <w:pPr>
        <w:outlineLvl w:val="0"/>
        <w:rPr>
          <w:lang w:val="lt-LT"/>
        </w:rPr>
      </w:pPr>
      <w:r w:rsidRPr="00F01CA7">
        <w:rPr>
          <w:lang w:val="lt-LT"/>
        </w:rPr>
        <w:t xml:space="preserve">MabThera </w:t>
      </w:r>
      <w:r w:rsidRPr="00F01CA7">
        <w:rPr>
          <w:snapToGrid w:val="0"/>
          <w:lang w:val="lt-LT"/>
        </w:rPr>
        <w:t xml:space="preserve">vartojamas negydytai </w:t>
      </w:r>
      <w:r w:rsidRPr="00F01CA7">
        <w:rPr>
          <w:lang w:val="lt-LT"/>
        </w:rPr>
        <w:t>III–IV stadijos folikulinei limfomai gydyti kartu su chemoterapija.</w:t>
      </w:r>
    </w:p>
    <w:p w14:paraId="75CFB4EA" w14:textId="77777777" w:rsidR="00466FDB" w:rsidRPr="00F01CA7" w:rsidRDefault="00466FDB">
      <w:pPr>
        <w:rPr>
          <w:lang w:val="lt-LT"/>
        </w:rPr>
      </w:pPr>
    </w:p>
    <w:p w14:paraId="3C5C6B2C" w14:textId="77777777" w:rsidR="00466FDB" w:rsidRPr="00F01CA7" w:rsidRDefault="00466FDB">
      <w:pPr>
        <w:rPr>
          <w:lang w:val="lt-LT"/>
        </w:rPr>
      </w:pPr>
      <w:r w:rsidRPr="00F01CA7">
        <w:rPr>
          <w:lang w:val="lt-LT"/>
        </w:rPr>
        <w:t>MabThera vartojamas palaikomajam folikulinės limfomos gydymui pacientams, kurių indukcinė terapija buvo veiksminga.</w:t>
      </w:r>
    </w:p>
    <w:p w14:paraId="40883BB2" w14:textId="77777777" w:rsidR="00466FDB" w:rsidRPr="00F01CA7" w:rsidRDefault="00466FDB">
      <w:pPr>
        <w:rPr>
          <w:lang w:val="lt-LT"/>
        </w:rPr>
      </w:pPr>
    </w:p>
    <w:p w14:paraId="4566E4CB" w14:textId="77777777" w:rsidR="00466FDB" w:rsidRPr="00F01CA7" w:rsidRDefault="00466FDB">
      <w:pPr>
        <w:rPr>
          <w:lang w:val="lt-LT"/>
        </w:rPr>
      </w:pPr>
      <w:r w:rsidRPr="00F01CA7">
        <w:rPr>
          <w:lang w:val="lt-LT"/>
        </w:rPr>
        <w:t>MabThera monoterapija taikoma gydyti III–IV stadijos folikulinę limfomą, atsparią chemoterapijai arba antrą ar daugiau kartų pasikartojusią po chemoterapijos.</w:t>
      </w:r>
    </w:p>
    <w:p w14:paraId="17642461" w14:textId="77777777" w:rsidR="00466FDB" w:rsidRPr="00F01CA7" w:rsidRDefault="00466FDB">
      <w:pPr>
        <w:rPr>
          <w:lang w:val="lt-LT"/>
        </w:rPr>
      </w:pPr>
    </w:p>
    <w:p w14:paraId="77D44E8A" w14:textId="77777777" w:rsidR="00466FDB" w:rsidRPr="00F01CA7" w:rsidRDefault="00466FDB">
      <w:pPr>
        <w:rPr>
          <w:lang w:val="lt-LT"/>
        </w:rPr>
      </w:pPr>
      <w:r w:rsidRPr="00F01CA7">
        <w:rPr>
          <w:lang w:val="lt-LT"/>
        </w:rPr>
        <w:t>MabThera taip pat vartojamas CD20 teigiamai difuzinei didelių B ląstelių ne Hodžkino limfomai gydyti kartu su CHOP (ciklofosfamido, doksorubicino, vinkristino, prednizolono) chemoterapija.</w:t>
      </w:r>
    </w:p>
    <w:p w14:paraId="26D5F1E8" w14:textId="77777777" w:rsidR="00466FDB" w:rsidRPr="00F01CA7" w:rsidRDefault="00466FDB">
      <w:pPr>
        <w:rPr>
          <w:lang w:val="lt-LT"/>
        </w:rPr>
      </w:pPr>
    </w:p>
    <w:p w14:paraId="78AE08CD" w14:textId="77777777" w:rsidR="00255066" w:rsidRPr="00F01CA7" w:rsidRDefault="00875DC7" w:rsidP="00AA4ECA">
      <w:pPr>
        <w:autoSpaceDE w:val="0"/>
        <w:autoSpaceDN w:val="0"/>
        <w:adjustRightInd w:val="0"/>
        <w:rPr>
          <w:snapToGrid w:val="0"/>
          <w:szCs w:val="22"/>
          <w:lang w:val="lt-LT"/>
        </w:rPr>
      </w:pPr>
      <w:r w:rsidRPr="00F01CA7">
        <w:rPr>
          <w:snapToGrid w:val="0"/>
          <w:szCs w:val="22"/>
          <w:lang w:val="lt-LT"/>
        </w:rPr>
        <w:lastRenderedPageBreak/>
        <w:t xml:space="preserve">MabThera derinyje su chemoterapija skiriamas vaikams (nuo 6 mėnesių iki </w:t>
      </w:r>
      <w:r w:rsidR="004E1FC2">
        <w:rPr>
          <w:snapToGrid w:val="0"/>
          <w:szCs w:val="22"/>
          <w:lang w:val="lt-LT"/>
        </w:rPr>
        <w:t>mažiau nei</w:t>
      </w:r>
      <w:r w:rsidR="004E1FC2" w:rsidRPr="00F01CA7">
        <w:rPr>
          <w:snapToGrid w:val="0"/>
          <w:szCs w:val="22"/>
          <w:lang w:val="lt-LT"/>
        </w:rPr>
        <w:t> </w:t>
      </w:r>
      <w:r w:rsidRPr="00F01CA7">
        <w:rPr>
          <w:snapToGrid w:val="0"/>
          <w:szCs w:val="22"/>
          <w:lang w:val="lt-LT"/>
        </w:rPr>
        <w:t xml:space="preserve">18 metų amžiaus), kuriems yra anksčiau negydyta pažengusios stadijos </w:t>
      </w:r>
      <w:r w:rsidR="00255066" w:rsidRPr="00F01CA7">
        <w:rPr>
          <w:snapToGrid w:val="0"/>
          <w:szCs w:val="22"/>
          <w:lang w:val="lt-LT"/>
        </w:rPr>
        <w:t xml:space="preserve">CD20 teigiama </w:t>
      </w:r>
      <w:r w:rsidRPr="00F01CA7">
        <w:rPr>
          <w:snapToGrid w:val="0"/>
          <w:szCs w:val="22"/>
          <w:lang w:val="lt-LT"/>
        </w:rPr>
        <w:t>difuzinė didelių B ląstelių limfoma (DDBLL),</w:t>
      </w:r>
      <w:r w:rsidR="0013409A" w:rsidRPr="00F01CA7">
        <w:rPr>
          <w:snapToGrid w:val="0"/>
          <w:szCs w:val="22"/>
          <w:lang w:val="lt-LT"/>
        </w:rPr>
        <w:t xml:space="preserve"> Berkito</w:t>
      </w:r>
      <w:r w:rsidRPr="00F01CA7">
        <w:rPr>
          <w:snapToGrid w:val="0"/>
          <w:szCs w:val="22"/>
          <w:lang w:val="lt-LT"/>
        </w:rPr>
        <w:t xml:space="preserve"> </w:t>
      </w:r>
      <w:r w:rsidR="0013409A" w:rsidRPr="00F01CA7">
        <w:rPr>
          <w:snapToGrid w:val="0"/>
          <w:szCs w:val="22"/>
          <w:lang w:val="lt-LT"/>
        </w:rPr>
        <w:t>(</w:t>
      </w:r>
      <w:r w:rsidRPr="00F01CA7">
        <w:rPr>
          <w:i/>
          <w:snapToGrid w:val="0"/>
          <w:szCs w:val="22"/>
          <w:lang w:val="lt-LT"/>
        </w:rPr>
        <w:t>Burkitt</w:t>
      </w:r>
      <w:r w:rsidR="0013409A" w:rsidRPr="00F01CA7">
        <w:rPr>
          <w:snapToGrid w:val="0"/>
          <w:szCs w:val="22"/>
          <w:lang w:val="lt-LT"/>
        </w:rPr>
        <w:t>)</w:t>
      </w:r>
      <w:r w:rsidRPr="00F01CA7">
        <w:rPr>
          <w:snapToGrid w:val="0"/>
          <w:szCs w:val="22"/>
          <w:lang w:val="lt-LT"/>
        </w:rPr>
        <w:t xml:space="preserve"> limfoma (BL) ar </w:t>
      </w:r>
      <w:r w:rsidR="0013409A" w:rsidRPr="00F01CA7">
        <w:rPr>
          <w:snapToGrid w:val="0"/>
          <w:szCs w:val="22"/>
          <w:lang w:val="lt-LT"/>
        </w:rPr>
        <w:t>Berkito (</w:t>
      </w:r>
      <w:r w:rsidRPr="00F01CA7">
        <w:rPr>
          <w:i/>
          <w:snapToGrid w:val="0"/>
          <w:szCs w:val="22"/>
          <w:lang w:val="lt-LT"/>
        </w:rPr>
        <w:t>Burkitt</w:t>
      </w:r>
      <w:r w:rsidR="0013409A" w:rsidRPr="00F01CA7">
        <w:rPr>
          <w:snapToGrid w:val="0"/>
          <w:szCs w:val="22"/>
          <w:lang w:val="lt-LT"/>
        </w:rPr>
        <w:t>)</w:t>
      </w:r>
      <w:r w:rsidRPr="00F01CA7">
        <w:rPr>
          <w:snapToGrid w:val="0"/>
          <w:szCs w:val="22"/>
          <w:lang w:val="lt-LT"/>
        </w:rPr>
        <w:t xml:space="preserve"> leukemija (ūminė subrendusių B ląstelių leukemija) (ŪBL</w:t>
      </w:r>
      <w:r w:rsidR="00A90B6E" w:rsidRPr="00F01CA7">
        <w:rPr>
          <w:snapToGrid w:val="0"/>
          <w:szCs w:val="22"/>
          <w:lang w:val="lt-LT"/>
        </w:rPr>
        <w:t>L</w:t>
      </w:r>
      <w:r w:rsidRPr="00F01CA7">
        <w:rPr>
          <w:snapToGrid w:val="0"/>
          <w:szCs w:val="22"/>
          <w:lang w:val="lt-LT"/>
        </w:rPr>
        <w:t xml:space="preserve">) arba į </w:t>
      </w:r>
      <w:r w:rsidR="0013409A" w:rsidRPr="00F01CA7">
        <w:rPr>
          <w:snapToGrid w:val="0"/>
          <w:szCs w:val="22"/>
          <w:lang w:val="lt-LT"/>
        </w:rPr>
        <w:t>Berkito (</w:t>
      </w:r>
      <w:r w:rsidRPr="00F01CA7">
        <w:rPr>
          <w:i/>
          <w:snapToGrid w:val="0"/>
          <w:szCs w:val="22"/>
          <w:lang w:val="lt-LT"/>
        </w:rPr>
        <w:t>Burkitt</w:t>
      </w:r>
      <w:r w:rsidR="0013409A" w:rsidRPr="00F01CA7">
        <w:rPr>
          <w:snapToGrid w:val="0"/>
          <w:szCs w:val="22"/>
          <w:lang w:val="lt-LT"/>
        </w:rPr>
        <w:t>)</w:t>
      </w:r>
      <w:r w:rsidRPr="00F01CA7">
        <w:rPr>
          <w:snapToGrid w:val="0"/>
          <w:szCs w:val="22"/>
          <w:lang w:val="lt-LT"/>
        </w:rPr>
        <w:t xml:space="preserve"> panaši limfoma (BPL), gydyti.</w:t>
      </w:r>
    </w:p>
    <w:p w14:paraId="4794912A" w14:textId="77777777" w:rsidR="00875DC7" w:rsidRPr="00F01CA7" w:rsidRDefault="00875DC7">
      <w:pPr>
        <w:rPr>
          <w:lang w:val="lt-LT"/>
        </w:rPr>
      </w:pPr>
    </w:p>
    <w:p w14:paraId="2991D94B" w14:textId="77777777" w:rsidR="00466FDB" w:rsidRPr="00F01CA7" w:rsidRDefault="00466FDB" w:rsidP="004F5D49">
      <w:pPr>
        <w:outlineLvl w:val="0"/>
        <w:rPr>
          <w:u w:val="single"/>
          <w:lang w:val="lt-LT"/>
        </w:rPr>
      </w:pPr>
      <w:r w:rsidRPr="00F01CA7">
        <w:rPr>
          <w:u w:val="single"/>
          <w:lang w:val="lt-LT"/>
        </w:rPr>
        <w:t>Lėtinė limfocitinė leukemija (LLL)</w:t>
      </w:r>
    </w:p>
    <w:p w14:paraId="5B49CE56" w14:textId="77777777" w:rsidR="00466FDB" w:rsidRPr="00F01CA7" w:rsidRDefault="00466FDB" w:rsidP="004F5D49">
      <w:pPr>
        <w:rPr>
          <w:lang w:val="lt-LT"/>
        </w:rPr>
      </w:pPr>
    </w:p>
    <w:p w14:paraId="397DAD02" w14:textId="77777777" w:rsidR="00466FDB" w:rsidRPr="00F01CA7" w:rsidRDefault="00466FDB" w:rsidP="004F5D49">
      <w:pPr>
        <w:rPr>
          <w:lang w:val="lt-LT"/>
        </w:rPr>
      </w:pPr>
      <w:r w:rsidRPr="00F01CA7">
        <w:rPr>
          <w:lang w:val="lt-LT"/>
        </w:rPr>
        <w:t xml:space="preserve">MabThera kartu su chemoterapija vartojamas anksčiau negydyta ir recidyvuojančia/atsparia LLL sergantiems </w:t>
      </w:r>
      <w:r w:rsidR="004E1FC2">
        <w:rPr>
          <w:lang w:val="lt-LT"/>
        </w:rPr>
        <w:t xml:space="preserve">suaugusiems </w:t>
      </w:r>
      <w:r w:rsidRPr="00F01CA7">
        <w:rPr>
          <w:lang w:val="lt-LT"/>
        </w:rPr>
        <w:t>pacientams gydyti.</w:t>
      </w:r>
      <w:r w:rsidRPr="00F01CA7">
        <w:rPr>
          <w:snapToGrid w:val="0"/>
          <w:color w:val="000000"/>
          <w:szCs w:val="22"/>
          <w:lang w:val="lt-LT"/>
        </w:rPr>
        <w:t xml:space="preserve"> Nėra pakankamai duomenų apie pacientų, gydytų monokloniniais antikūnais, įskaitant MabThera, arba pacientų, atsparių ankstesniam gydymui MabThera kartu su chemoterapija, veiksmingumą ir saugumą.</w:t>
      </w:r>
    </w:p>
    <w:p w14:paraId="2562F18E" w14:textId="77777777" w:rsidR="00466FDB" w:rsidRPr="00F01CA7" w:rsidRDefault="00466FDB">
      <w:pPr>
        <w:rPr>
          <w:lang w:val="lt-LT"/>
        </w:rPr>
      </w:pPr>
    </w:p>
    <w:p w14:paraId="5FD9A788" w14:textId="77777777" w:rsidR="00466FDB" w:rsidRPr="00F01CA7" w:rsidRDefault="00466FDB">
      <w:pPr>
        <w:outlineLvl w:val="0"/>
        <w:rPr>
          <w:lang w:val="lt-LT"/>
        </w:rPr>
      </w:pPr>
      <w:r w:rsidRPr="00F01CA7">
        <w:rPr>
          <w:lang w:val="lt-LT"/>
        </w:rPr>
        <w:t>Daugiau informacijos žr. 5.1 skyriuje.</w:t>
      </w:r>
    </w:p>
    <w:p w14:paraId="3BFCE92B" w14:textId="77777777" w:rsidR="00466FDB" w:rsidRPr="00F01CA7" w:rsidRDefault="00466FDB">
      <w:pPr>
        <w:rPr>
          <w:lang w:val="lt-LT"/>
        </w:rPr>
      </w:pPr>
    </w:p>
    <w:p w14:paraId="7089EB83" w14:textId="77777777" w:rsidR="00466FDB" w:rsidRPr="00F01CA7" w:rsidRDefault="00466FDB">
      <w:pPr>
        <w:keepNext/>
        <w:keepLines/>
        <w:outlineLvl w:val="0"/>
        <w:rPr>
          <w:bCs/>
          <w:u w:val="single"/>
          <w:lang w:val="lt-LT"/>
        </w:rPr>
      </w:pPr>
      <w:r w:rsidRPr="00F01CA7">
        <w:rPr>
          <w:bCs/>
          <w:u w:val="single"/>
          <w:lang w:val="lt-LT"/>
        </w:rPr>
        <w:t>Reumatoidinis artritas</w:t>
      </w:r>
    </w:p>
    <w:p w14:paraId="761CF912" w14:textId="77777777" w:rsidR="00466FDB" w:rsidRPr="00F01CA7" w:rsidRDefault="00466FDB">
      <w:pPr>
        <w:keepNext/>
        <w:rPr>
          <w:lang w:val="lt-LT"/>
        </w:rPr>
      </w:pPr>
    </w:p>
    <w:p w14:paraId="508C2ABD" w14:textId="77777777" w:rsidR="00466FDB" w:rsidRPr="00F01CA7" w:rsidRDefault="00466FDB">
      <w:pPr>
        <w:rPr>
          <w:rFonts w:eastAsia="PMingLiU"/>
          <w:lang w:val="lt-LT" w:eastAsia="zh-CN"/>
        </w:rPr>
      </w:pPr>
      <w:r w:rsidRPr="00F01CA7">
        <w:rPr>
          <w:lang w:val="lt-LT"/>
        </w:rPr>
        <w:t xml:space="preserve">MabThera kartu su metotreksatu skiriamas </w:t>
      </w:r>
      <w:r w:rsidRPr="00F01CA7">
        <w:rPr>
          <w:rFonts w:eastAsia="PMingLiU"/>
          <w:lang w:val="lt-LT" w:eastAsia="zh-CN"/>
        </w:rPr>
        <w:t>gydyti</w:t>
      </w:r>
      <w:r w:rsidRPr="00F01CA7">
        <w:rPr>
          <w:lang w:val="lt-LT"/>
        </w:rPr>
        <w:t xml:space="preserve"> suaugusiems </w:t>
      </w:r>
      <w:r w:rsidRPr="00F01CA7">
        <w:rPr>
          <w:szCs w:val="22"/>
          <w:lang w:val="lt-LT"/>
        </w:rPr>
        <w:t>pacient</w:t>
      </w:r>
      <w:r w:rsidRPr="00F01CA7">
        <w:rPr>
          <w:lang w:val="lt-LT"/>
        </w:rPr>
        <w:t xml:space="preserve">ams, sergantiems </w:t>
      </w:r>
      <w:r w:rsidRPr="00F01CA7">
        <w:rPr>
          <w:rFonts w:eastAsia="PMingLiU"/>
          <w:lang w:val="lt-LT" w:eastAsia="zh-CN"/>
        </w:rPr>
        <w:t xml:space="preserve">sunkiu aktyviu reumatoidiniu artritu, kai gydymas kitais </w:t>
      </w:r>
      <w:r w:rsidRPr="00F01CA7">
        <w:rPr>
          <w:lang w:val="lt-LT"/>
        </w:rPr>
        <w:t>ligos eigą keičiančiais vaistais nuo reumato (</w:t>
      </w:r>
      <w:r w:rsidRPr="00F01CA7">
        <w:rPr>
          <w:szCs w:val="22"/>
          <w:lang w:val="lt-LT"/>
        </w:rPr>
        <w:t>LEKVNR)</w:t>
      </w:r>
      <w:r w:rsidRPr="00F01CA7">
        <w:rPr>
          <w:rFonts w:eastAsia="PMingLiU"/>
          <w:lang w:val="lt-LT" w:eastAsia="zh-CN"/>
        </w:rPr>
        <w:t xml:space="preserve"> buvo nepakankamai veiksmingas ar netoleruojamas</w:t>
      </w:r>
      <w:r w:rsidRPr="00F01CA7">
        <w:rPr>
          <w:szCs w:val="22"/>
          <w:lang w:val="lt-LT"/>
        </w:rPr>
        <w:t>, įskaitant</w:t>
      </w:r>
      <w:r w:rsidRPr="00F01CA7">
        <w:rPr>
          <w:lang w:val="lt-LT"/>
        </w:rPr>
        <w:t xml:space="preserve"> </w:t>
      </w:r>
      <w:r w:rsidRPr="00F01CA7">
        <w:rPr>
          <w:rFonts w:eastAsia="PMingLiU"/>
          <w:lang w:val="lt-LT" w:eastAsia="zh-CN"/>
        </w:rPr>
        <w:t>vienkartinį ar daugiau bandymų gydyti naviko nekrozės faktoriaus (NNF) inhibitoriais.</w:t>
      </w:r>
    </w:p>
    <w:p w14:paraId="2C507099" w14:textId="77777777" w:rsidR="00466FDB" w:rsidRPr="00F01CA7" w:rsidRDefault="00466FDB">
      <w:pPr>
        <w:rPr>
          <w:rFonts w:eastAsia="PMingLiU"/>
          <w:lang w:val="lt-LT" w:eastAsia="zh-CN"/>
        </w:rPr>
      </w:pPr>
    </w:p>
    <w:p w14:paraId="24FC728D" w14:textId="77777777" w:rsidR="00466FDB" w:rsidRPr="00F01CA7" w:rsidRDefault="00466FDB">
      <w:pPr>
        <w:rPr>
          <w:rFonts w:eastAsia="PMingLiU"/>
          <w:lang w:val="lt-LT" w:eastAsia="zh-CN"/>
        </w:rPr>
      </w:pPr>
      <w:r w:rsidRPr="00F01CA7">
        <w:rPr>
          <w:rFonts w:eastAsia="PMingLiU"/>
          <w:lang w:val="lt-LT" w:eastAsia="zh-CN"/>
        </w:rPr>
        <w:t>Įrodyta, kad kartu su metotreksatu vartojamas MabThera sulėtina rentgenu nustatomo sąnarių pažeidimo progresavimą ir pagerina fizinę funkciją.</w:t>
      </w:r>
    </w:p>
    <w:p w14:paraId="03C36451" w14:textId="77777777" w:rsidR="00466FDB" w:rsidRPr="00F01CA7" w:rsidRDefault="00466FDB">
      <w:pPr>
        <w:rPr>
          <w:rFonts w:eastAsia="PMingLiU"/>
          <w:lang w:val="lt-LT" w:eastAsia="zh-CN"/>
        </w:rPr>
      </w:pPr>
    </w:p>
    <w:p w14:paraId="79EC29C6" w14:textId="77777777" w:rsidR="00466FDB" w:rsidRPr="00F01CA7" w:rsidRDefault="00466FDB">
      <w:pPr>
        <w:keepNext/>
        <w:keepLines/>
        <w:outlineLvl w:val="0"/>
        <w:rPr>
          <w:bCs/>
          <w:u w:val="single"/>
          <w:lang w:val="lt-LT"/>
        </w:rPr>
      </w:pPr>
      <w:r w:rsidRPr="00F01CA7">
        <w:rPr>
          <w:bCs/>
          <w:u w:val="single"/>
          <w:lang w:val="lt-LT"/>
        </w:rPr>
        <w:t>Granuliomatozė su poliangitu ir mikroskopinis poliangitas</w:t>
      </w:r>
    </w:p>
    <w:p w14:paraId="740B9387" w14:textId="77777777" w:rsidR="00466FDB" w:rsidRPr="00F01CA7" w:rsidRDefault="00466FDB">
      <w:pPr>
        <w:rPr>
          <w:lang w:val="lt-LT"/>
        </w:rPr>
      </w:pPr>
    </w:p>
    <w:p w14:paraId="7B2792F5" w14:textId="77777777" w:rsidR="00466FDB" w:rsidRPr="00F01CA7" w:rsidRDefault="00466FDB">
      <w:pPr>
        <w:rPr>
          <w:rFonts w:eastAsia="PMingLiU"/>
          <w:lang w:val="lt-LT" w:eastAsia="zh-CN"/>
        </w:rPr>
      </w:pPr>
      <w:r w:rsidRPr="00F01CA7">
        <w:rPr>
          <w:lang w:val="lt-LT"/>
        </w:rPr>
        <w:t>MabThera kartu su gliukokortikoidais skiriamas</w:t>
      </w:r>
      <w:r w:rsidR="00F81884" w:rsidRPr="00F01CA7">
        <w:rPr>
          <w:lang w:val="lt-LT"/>
        </w:rPr>
        <w:t xml:space="preserve"> gydyti </w:t>
      </w:r>
      <w:r w:rsidRPr="00F01CA7">
        <w:rPr>
          <w:lang w:val="lt-LT"/>
        </w:rPr>
        <w:t>suaugusiems pacientams, sergantiems sunkia, aktyvios eigos granuliomatoze su poliangitu (Wegener’io) (GPA) ir mikroskopiniu poliangitu (MPA).</w:t>
      </w:r>
    </w:p>
    <w:p w14:paraId="383DB704" w14:textId="77777777" w:rsidR="00466FDB" w:rsidRPr="00F01CA7" w:rsidRDefault="00466FDB">
      <w:pPr>
        <w:rPr>
          <w:lang w:val="lt-LT"/>
        </w:rPr>
      </w:pPr>
    </w:p>
    <w:p w14:paraId="32A2F197" w14:textId="77777777" w:rsidR="00E73D32" w:rsidRPr="00F01CA7" w:rsidRDefault="00E73D32" w:rsidP="00E73D32">
      <w:pPr>
        <w:rPr>
          <w:rFonts w:eastAsia="PMingLiU"/>
          <w:lang w:val="lt-LT" w:eastAsia="zh-CN"/>
        </w:rPr>
      </w:pPr>
      <w:r w:rsidRPr="00F01CA7">
        <w:rPr>
          <w:lang w:val="lt-LT"/>
        </w:rPr>
        <w:t xml:space="preserve">MabThera kartu su gliukokortikoidais skiriamas </w:t>
      </w:r>
      <w:r w:rsidR="00097841" w:rsidRPr="00F01CA7">
        <w:rPr>
          <w:lang w:val="lt-LT"/>
        </w:rPr>
        <w:t>remisijai</w:t>
      </w:r>
      <w:r w:rsidRPr="00F01CA7">
        <w:rPr>
          <w:lang w:val="lt-LT"/>
        </w:rPr>
        <w:t xml:space="preserve"> </w:t>
      </w:r>
      <w:r w:rsidR="00097841" w:rsidRPr="00F01CA7">
        <w:rPr>
          <w:lang w:val="lt-LT"/>
        </w:rPr>
        <w:t xml:space="preserve">sukelti </w:t>
      </w:r>
      <w:r w:rsidRPr="00F01CA7">
        <w:rPr>
          <w:snapToGrid w:val="0"/>
          <w:szCs w:val="22"/>
          <w:lang w:val="lt-LT"/>
        </w:rPr>
        <w:t xml:space="preserve">vaikams (nuo 2 metų iki </w:t>
      </w:r>
      <w:r w:rsidR="004E1FC2">
        <w:rPr>
          <w:snapToGrid w:val="0"/>
          <w:szCs w:val="22"/>
          <w:lang w:val="lt-LT"/>
        </w:rPr>
        <w:t>mažiau nei</w:t>
      </w:r>
      <w:r w:rsidRPr="00F01CA7">
        <w:rPr>
          <w:snapToGrid w:val="0"/>
          <w:szCs w:val="22"/>
          <w:lang w:val="lt-LT"/>
        </w:rPr>
        <w:t> 18 metų amžiaus),</w:t>
      </w:r>
      <w:r w:rsidRPr="00F01CA7">
        <w:rPr>
          <w:lang w:val="lt-LT"/>
        </w:rPr>
        <w:t xml:space="preserve"> sergantiems sunkia, aktyvios eigos granuliomatoze su poliangitu (Wegener’io) (GPA) ir mikroskopiniu poliangitu (MPA).</w:t>
      </w:r>
    </w:p>
    <w:p w14:paraId="301AFF3B" w14:textId="77777777" w:rsidR="00E73D32" w:rsidRPr="00F01CA7" w:rsidRDefault="00E73D32">
      <w:pPr>
        <w:rPr>
          <w:lang w:val="lt-LT"/>
        </w:rPr>
      </w:pPr>
    </w:p>
    <w:p w14:paraId="16BE37F4" w14:textId="77777777" w:rsidR="00AC4146" w:rsidRPr="00F01CA7" w:rsidRDefault="00AC4146" w:rsidP="00AC4146">
      <w:pPr>
        <w:rPr>
          <w:rFonts w:eastAsia="PMingLiU"/>
          <w:u w:val="single"/>
          <w:lang w:val="lt-LT" w:eastAsia="zh-CN"/>
        </w:rPr>
      </w:pPr>
      <w:r w:rsidRPr="00F01CA7">
        <w:rPr>
          <w:u w:val="single"/>
          <w:lang w:val="lt-LT"/>
        </w:rPr>
        <w:t>Paprastoji pūslinė</w:t>
      </w:r>
    </w:p>
    <w:p w14:paraId="1A7543FD" w14:textId="77777777" w:rsidR="00AC4146" w:rsidRPr="00F01CA7" w:rsidRDefault="00AC4146" w:rsidP="00AC4146">
      <w:pPr>
        <w:rPr>
          <w:snapToGrid w:val="0"/>
          <w:szCs w:val="22"/>
          <w:lang w:val="lt-LT"/>
        </w:rPr>
      </w:pPr>
    </w:p>
    <w:p w14:paraId="1FBE0B2B" w14:textId="77777777" w:rsidR="00AC4146" w:rsidRPr="00F01CA7" w:rsidRDefault="00AC4146" w:rsidP="00AC4146">
      <w:pPr>
        <w:rPr>
          <w:snapToGrid w:val="0"/>
          <w:szCs w:val="22"/>
          <w:lang w:val="lt-LT"/>
        </w:rPr>
      </w:pPr>
      <w:r w:rsidRPr="00F01CA7">
        <w:rPr>
          <w:snapToGrid w:val="0"/>
          <w:szCs w:val="22"/>
          <w:lang w:val="lt-LT"/>
        </w:rPr>
        <w:t xml:space="preserve">MabThera skirtas vidutinio sunkumo ar sunkia paprastąja pūsline (PP) sergantiems </w:t>
      </w:r>
      <w:r w:rsidR="004E1FC2">
        <w:rPr>
          <w:snapToGrid w:val="0"/>
          <w:szCs w:val="22"/>
          <w:lang w:val="lt-LT"/>
        </w:rPr>
        <w:t xml:space="preserve">suaugusiems </w:t>
      </w:r>
      <w:r w:rsidRPr="00F01CA7">
        <w:rPr>
          <w:snapToGrid w:val="0"/>
          <w:szCs w:val="22"/>
          <w:lang w:val="lt-LT"/>
        </w:rPr>
        <w:t>pacientams gydyti.</w:t>
      </w:r>
    </w:p>
    <w:p w14:paraId="58BF2452" w14:textId="77777777" w:rsidR="00AC4146" w:rsidRPr="00F01CA7" w:rsidRDefault="00AC4146">
      <w:pPr>
        <w:rPr>
          <w:lang w:val="lt-LT"/>
        </w:rPr>
      </w:pPr>
    </w:p>
    <w:p w14:paraId="37E1445E" w14:textId="77777777" w:rsidR="00466FDB" w:rsidRPr="00F01CA7" w:rsidRDefault="00466FDB">
      <w:pPr>
        <w:keepNext/>
        <w:ind w:left="567" w:hanging="567"/>
        <w:outlineLvl w:val="0"/>
        <w:rPr>
          <w:b/>
          <w:szCs w:val="22"/>
          <w:lang w:val="lt-LT"/>
        </w:rPr>
      </w:pPr>
      <w:r w:rsidRPr="00F01CA7">
        <w:rPr>
          <w:b/>
          <w:szCs w:val="22"/>
          <w:lang w:val="lt-LT"/>
        </w:rPr>
        <w:t>4.2</w:t>
      </w:r>
      <w:r w:rsidRPr="00F01CA7">
        <w:rPr>
          <w:b/>
          <w:szCs w:val="22"/>
          <w:lang w:val="lt-LT"/>
        </w:rPr>
        <w:tab/>
        <w:t>Dozavimas ir vartojimo metodas</w:t>
      </w:r>
    </w:p>
    <w:p w14:paraId="5808972C" w14:textId="77777777" w:rsidR="00466FDB" w:rsidRPr="00F01CA7" w:rsidRDefault="00466FDB">
      <w:pPr>
        <w:rPr>
          <w:lang w:val="lt-LT"/>
        </w:rPr>
      </w:pPr>
    </w:p>
    <w:p w14:paraId="5C9C68B2" w14:textId="77777777" w:rsidR="00466FDB" w:rsidRPr="00F01CA7" w:rsidRDefault="00466FDB">
      <w:pPr>
        <w:rPr>
          <w:lang w:val="lt-LT"/>
        </w:rPr>
      </w:pPr>
      <w:r w:rsidRPr="00F01CA7">
        <w:rPr>
          <w:lang w:val="lt-LT"/>
        </w:rPr>
        <w:t>MabThera turi būti skiriamas atidžiai prižiūrint patyrusiam sveikatos priežiūros specialistui tokioje patalpoje, kurioje yra visos gaivinimo priemonės neatidėliotinai pagalbai teikti (žr. 4.4 skyrių).</w:t>
      </w:r>
    </w:p>
    <w:p w14:paraId="77695C36" w14:textId="77777777" w:rsidR="00AC4146" w:rsidRPr="00F01CA7" w:rsidRDefault="00AC4146" w:rsidP="00AC4146">
      <w:pPr>
        <w:rPr>
          <w:u w:val="single"/>
          <w:lang w:val="lt-LT"/>
        </w:rPr>
      </w:pPr>
    </w:p>
    <w:p w14:paraId="200384DF" w14:textId="77777777" w:rsidR="00AC4146" w:rsidRPr="00F01CA7" w:rsidRDefault="00AC4146" w:rsidP="00480B3C">
      <w:pPr>
        <w:keepNext/>
        <w:rPr>
          <w:szCs w:val="22"/>
          <w:u w:val="single"/>
          <w:lang w:val="lt-LT"/>
        </w:rPr>
      </w:pPr>
      <w:r w:rsidRPr="00F01CA7">
        <w:rPr>
          <w:szCs w:val="22"/>
          <w:u w:val="single"/>
          <w:lang w:val="lt-LT"/>
        </w:rPr>
        <w:t>Premedikacijai ir profilaktiniam gydymui skiriami vaistiniai preparatai</w:t>
      </w:r>
    </w:p>
    <w:p w14:paraId="420D1F3A" w14:textId="77777777" w:rsidR="00466FDB" w:rsidRDefault="00466FDB" w:rsidP="00480B3C">
      <w:pPr>
        <w:keepNext/>
        <w:rPr>
          <w:lang w:val="lt-LT"/>
        </w:rPr>
      </w:pPr>
    </w:p>
    <w:p w14:paraId="0C73C11A" w14:textId="77777777" w:rsidR="004E1FC2" w:rsidRPr="00147936" w:rsidRDefault="004E1FC2" w:rsidP="00480B3C">
      <w:pPr>
        <w:keepNext/>
        <w:rPr>
          <w:i/>
          <w:lang w:val="lt-LT"/>
        </w:rPr>
      </w:pPr>
      <w:r w:rsidRPr="00147936">
        <w:rPr>
          <w:i/>
          <w:lang w:val="lt-LT"/>
        </w:rPr>
        <w:t>Visos indikacijos</w:t>
      </w:r>
    </w:p>
    <w:p w14:paraId="4FC3AB6E" w14:textId="77777777" w:rsidR="00466FDB" w:rsidRPr="00F01CA7" w:rsidRDefault="00466FDB">
      <w:pPr>
        <w:outlineLvl w:val="0"/>
        <w:rPr>
          <w:szCs w:val="22"/>
          <w:lang w:val="lt-LT"/>
        </w:rPr>
      </w:pPr>
      <w:r w:rsidRPr="00F01CA7">
        <w:rPr>
          <w:szCs w:val="22"/>
          <w:lang w:val="lt-LT"/>
        </w:rPr>
        <w:t>Prieš kiekvieną MabThera vartojimą būtina visada skirti premedikaciją, susidedančią iš antipiretiko ir antihistamininio vais</w:t>
      </w:r>
      <w:r w:rsidR="00766981" w:rsidRPr="00F01CA7">
        <w:rPr>
          <w:szCs w:val="22"/>
          <w:lang w:val="lt-LT"/>
        </w:rPr>
        <w:t>tinio preparato</w:t>
      </w:r>
      <w:r w:rsidRPr="00F01CA7">
        <w:rPr>
          <w:szCs w:val="22"/>
          <w:lang w:val="lt-LT"/>
        </w:rPr>
        <w:t xml:space="preserve"> (pvz., paracetamolio ir difenhidramino).</w:t>
      </w:r>
    </w:p>
    <w:p w14:paraId="20948284" w14:textId="77777777" w:rsidR="00466FDB" w:rsidRDefault="00466FDB">
      <w:pPr>
        <w:outlineLvl w:val="0"/>
        <w:rPr>
          <w:szCs w:val="22"/>
          <w:lang w:val="lt-LT"/>
        </w:rPr>
      </w:pPr>
    </w:p>
    <w:p w14:paraId="7C5FB679" w14:textId="77777777" w:rsidR="004E1FC2" w:rsidRPr="00147936" w:rsidRDefault="004E1FC2">
      <w:pPr>
        <w:outlineLvl w:val="0"/>
        <w:rPr>
          <w:i/>
          <w:szCs w:val="22"/>
          <w:lang w:val="lt-LT"/>
        </w:rPr>
      </w:pPr>
      <w:r w:rsidRPr="00147936">
        <w:rPr>
          <w:i/>
          <w:szCs w:val="22"/>
          <w:lang w:val="lt-LT"/>
        </w:rPr>
        <w:t>Ne Hodžkino limfoma arba lėtinė limfocitinė leukemija</w:t>
      </w:r>
    </w:p>
    <w:p w14:paraId="7EE84CD2" w14:textId="77777777" w:rsidR="00466FDB" w:rsidRPr="00F01CA7" w:rsidRDefault="00466FDB">
      <w:pPr>
        <w:rPr>
          <w:szCs w:val="22"/>
          <w:lang w:val="lt-LT"/>
        </w:rPr>
      </w:pPr>
      <w:r w:rsidRPr="00F01CA7">
        <w:rPr>
          <w:szCs w:val="22"/>
          <w:lang w:val="lt-LT"/>
        </w:rPr>
        <w:t>Reik</w:t>
      </w:r>
      <w:r w:rsidR="00766981" w:rsidRPr="00F01CA7">
        <w:rPr>
          <w:szCs w:val="22"/>
          <w:lang w:val="lt-LT"/>
        </w:rPr>
        <w:t>ia</w:t>
      </w:r>
      <w:r w:rsidRPr="00F01CA7">
        <w:rPr>
          <w:szCs w:val="22"/>
          <w:lang w:val="lt-LT"/>
        </w:rPr>
        <w:t xml:space="preserve"> apsvarstyti premedikacijos gliukokortikoidais poreikį tais atvejais, kai ne Hodžkino limfoma arba lėtine limfocitine leukemija sergantiems </w:t>
      </w:r>
      <w:r w:rsidR="007C6AEF" w:rsidRPr="00F01CA7">
        <w:rPr>
          <w:szCs w:val="22"/>
          <w:lang w:val="lt-LT"/>
        </w:rPr>
        <w:t xml:space="preserve">suaugusiems </w:t>
      </w:r>
      <w:r w:rsidRPr="00F01CA7">
        <w:rPr>
          <w:szCs w:val="22"/>
          <w:lang w:val="lt-LT"/>
        </w:rPr>
        <w:t>pacientams gydyti MabThera nėra skiriamas kartu su chemoterapija, kurios sudėtyje yra ir gliukokortikoidų.</w:t>
      </w:r>
    </w:p>
    <w:p w14:paraId="30D800B6" w14:textId="77777777" w:rsidR="00974895" w:rsidRPr="00F01CA7" w:rsidRDefault="00974895">
      <w:pPr>
        <w:rPr>
          <w:lang w:val="lt-LT"/>
        </w:rPr>
      </w:pPr>
    </w:p>
    <w:p w14:paraId="69A019A9" w14:textId="77777777" w:rsidR="006A08C7" w:rsidRPr="00F01CA7" w:rsidRDefault="00C6329D" w:rsidP="006A08C7">
      <w:pPr>
        <w:rPr>
          <w:szCs w:val="22"/>
          <w:lang w:val="lt-LT"/>
        </w:rPr>
      </w:pPr>
      <w:r w:rsidRPr="00F01CA7">
        <w:rPr>
          <w:szCs w:val="22"/>
          <w:lang w:val="lt-LT"/>
        </w:rPr>
        <w:t>Ne Hodžkino limfoma sergantiems vaikams</w:t>
      </w:r>
      <w:r w:rsidR="006A08C7" w:rsidRPr="00F01CA7">
        <w:rPr>
          <w:szCs w:val="22"/>
          <w:lang w:val="lt-LT"/>
        </w:rPr>
        <w:t xml:space="preserve"> </w:t>
      </w:r>
      <w:r w:rsidRPr="00F01CA7">
        <w:rPr>
          <w:szCs w:val="22"/>
          <w:lang w:val="lt-LT"/>
        </w:rPr>
        <w:t>likus 30</w:t>
      </w:r>
      <w:r w:rsidR="005643AD">
        <w:rPr>
          <w:szCs w:val="22"/>
          <w:lang w:val="lt-LT"/>
        </w:rPr>
        <w:t> </w:t>
      </w:r>
      <w:r w:rsidRPr="00F01CA7">
        <w:rPr>
          <w:szCs w:val="22"/>
          <w:lang w:val="lt-LT"/>
        </w:rPr>
        <w:t>-</w:t>
      </w:r>
      <w:r w:rsidR="005643AD">
        <w:rPr>
          <w:szCs w:val="22"/>
          <w:lang w:val="lt-LT"/>
        </w:rPr>
        <w:t> </w:t>
      </w:r>
      <w:r w:rsidRPr="00F01CA7">
        <w:rPr>
          <w:szCs w:val="22"/>
          <w:lang w:val="lt-LT"/>
        </w:rPr>
        <w:t xml:space="preserve">60 minučių iki </w:t>
      </w:r>
      <w:r w:rsidR="00255066" w:rsidRPr="00F01CA7">
        <w:rPr>
          <w:szCs w:val="22"/>
          <w:lang w:val="lt-LT"/>
        </w:rPr>
        <w:t>MabThera</w:t>
      </w:r>
      <w:r w:rsidRPr="00F01CA7">
        <w:rPr>
          <w:szCs w:val="22"/>
          <w:lang w:val="lt-LT"/>
        </w:rPr>
        <w:t xml:space="preserve"> infuzijos pradžios reikia skirti premedikaciją</w:t>
      </w:r>
      <w:r w:rsidR="006A08C7" w:rsidRPr="00F01CA7">
        <w:rPr>
          <w:szCs w:val="22"/>
          <w:lang w:val="lt-LT"/>
        </w:rPr>
        <w:t xml:space="preserve"> paracetamol</w:t>
      </w:r>
      <w:r w:rsidRPr="00F01CA7">
        <w:rPr>
          <w:szCs w:val="22"/>
          <w:lang w:val="lt-LT"/>
        </w:rPr>
        <w:t>iu</w:t>
      </w:r>
      <w:r w:rsidR="006A08C7" w:rsidRPr="00F01CA7">
        <w:rPr>
          <w:szCs w:val="22"/>
          <w:lang w:val="lt-LT"/>
        </w:rPr>
        <w:t xml:space="preserve"> </w:t>
      </w:r>
      <w:r w:rsidRPr="00F01CA7">
        <w:rPr>
          <w:szCs w:val="22"/>
          <w:lang w:val="lt-LT"/>
        </w:rPr>
        <w:t>ir</w:t>
      </w:r>
      <w:r w:rsidR="006A08C7" w:rsidRPr="00F01CA7">
        <w:rPr>
          <w:szCs w:val="22"/>
          <w:lang w:val="lt-LT"/>
        </w:rPr>
        <w:t xml:space="preserve"> H1 antihistamin</w:t>
      </w:r>
      <w:r w:rsidRPr="00F01CA7">
        <w:rPr>
          <w:szCs w:val="22"/>
          <w:lang w:val="lt-LT"/>
        </w:rPr>
        <w:t>iniu preparatu</w:t>
      </w:r>
      <w:r w:rsidR="006A08C7" w:rsidRPr="00F01CA7">
        <w:rPr>
          <w:szCs w:val="22"/>
          <w:lang w:val="lt-LT"/>
        </w:rPr>
        <w:t xml:space="preserve"> (</w:t>
      </w:r>
      <w:r w:rsidRPr="00F01CA7">
        <w:rPr>
          <w:szCs w:val="22"/>
          <w:lang w:val="lt-LT"/>
        </w:rPr>
        <w:t>pvz.,</w:t>
      </w:r>
      <w:r w:rsidR="006A08C7" w:rsidRPr="00F01CA7">
        <w:rPr>
          <w:szCs w:val="22"/>
          <w:lang w:val="lt-LT"/>
        </w:rPr>
        <w:t xml:space="preserve"> di</w:t>
      </w:r>
      <w:r w:rsidRPr="00F01CA7">
        <w:rPr>
          <w:szCs w:val="22"/>
          <w:lang w:val="lt-LT"/>
        </w:rPr>
        <w:t>f</w:t>
      </w:r>
      <w:r w:rsidR="006A08C7" w:rsidRPr="00F01CA7">
        <w:rPr>
          <w:szCs w:val="22"/>
          <w:lang w:val="lt-LT"/>
        </w:rPr>
        <w:t>enh</w:t>
      </w:r>
      <w:r w:rsidRPr="00F01CA7">
        <w:rPr>
          <w:szCs w:val="22"/>
          <w:lang w:val="lt-LT"/>
        </w:rPr>
        <w:t>i</w:t>
      </w:r>
      <w:r w:rsidR="006A08C7" w:rsidRPr="00F01CA7">
        <w:rPr>
          <w:szCs w:val="22"/>
          <w:lang w:val="lt-LT"/>
        </w:rPr>
        <w:t>dramin</w:t>
      </w:r>
      <w:r w:rsidRPr="00F01CA7">
        <w:rPr>
          <w:szCs w:val="22"/>
          <w:lang w:val="lt-LT"/>
        </w:rPr>
        <w:t>u arba lygiaverčiu preparatu</w:t>
      </w:r>
      <w:r w:rsidR="006A08C7" w:rsidRPr="00F01CA7">
        <w:rPr>
          <w:szCs w:val="22"/>
          <w:lang w:val="lt-LT"/>
        </w:rPr>
        <w:t xml:space="preserve">). </w:t>
      </w:r>
      <w:r w:rsidRPr="00F01CA7">
        <w:rPr>
          <w:szCs w:val="22"/>
          <w:lang w:val="lt-LT"/>
        </w:rPr>
        <w:t>Be to</w:t>
      </w:r>
      <w:r w:rsidR="006A08C7" w:rsidRPr="00F01CA7">
        <w:rPr>
          <w:szCs w:val="22"/>
          <w:lang w:val="lt-LT"/>
        </w:rPr>
        <w:t xml:space="preserve">, </w:t>
      </w:r>
      <w:r w:rsidRPr="00F01CA7">
        <w:rPr>
          <w:szCs w:val="22"/>
          <w:lang w:val="lt-LT"/>
        </w:rPr>
        <w:t xml:space="preserve">reikia paskirti </w:t>
      </w:r>
      <w:r w:rsidR="006A08C7" w:rsidRPr="00F01CA7">
        <w:rPr>
          <w:szCs w:val="22"/>
          <w:lang w:val="lt-LT"/>
        </w:rPr>
        <w:t>predni</w:t>
      </w:r>
      <w:r w:rsidRPr="00F01CA7">
        <w:rPr>
          <w:szCs w:val="22"/>
          <w:lang w:val="lt-LT"/>
        </w:rPr>
        <w:t xml:space="preserve">zono, kaip nurodyta </w:t>
      </w:r>
      <w:r w:rsidR="006A08C7" w:rsidRPr="00F01CA7">
        <w:rPr>
          <w:szCs w:val="22"/>
          <w:lang w:val="lt-LT"/>
        </w:rPr>
        <w:t>1</w:t>
      </w:r>
      <w:r w:rsidRPr="00F01CA7">
        <w:rPr>
          <w:szCs w:val="22"/>
          <w:lang w:val="lt-LT"/>
        </w:rPr>
        <w:t> lentelėje</w:t>
      </w:r>
      <w:r w:rsidR="006A08C7" w:rsidRPr="00F01CA7">
        <w:rPr>
          <w:szCs w:val="22"/>
          <w:lang w:val="lt-LT"/>
        </w:rPr>
        <w:t>.</w:t>
      </w:r>
    </w:p>
    <w:p w14:paraId="3E05568A" w14:textId="77777777" w:rsidR="006A08C7" w:rsidRPr="00F01CA7" w:rsidRDefault="006A08C7" w:rsidP="006A08C7">
      <w:pPr>
        <w:rPr>
          <w:szCs w:val="22"/>
          <w:lang w:val="lt-LT"/>
        </w:rPr>
      </w:pPr>
    </w:p>
    <w:p w14:paraId="6DD5C66B" w14:textId="77777777" w:rsidR="00AC4146" w:rsidRPr="00F01CA7" w:rsidRDefault="00AC4146" w:rsidP="00AC4146">
      <w:pPr>
        <w:rPr>
          <w:szCs w:val="22"/>
          <w:lang w:val="lt-LT"/>
        </w:rPr>
      </w:pPr>
      <w:r w:rsidRPr="00F01CA7">
        <w:rPr>
          <w:lang w:val="lt-LT"/>
        </w:rPr>
        <w:t xml:space="preserve">Kad gydant LLL sergančius pacientus sumažėtų naviko irimo sindromo pavojus, per 48 valandas iki gydymo pradžios rekomenduojama profilaktiškai duoti pakankamai skysčių ir skirti urikostatikų. LLL sergantiems pacientams, kurių limfocitų skaičius yra </w:t>
      </w:r>
      <w:r w:rsidRPr="00F01CA7">
        <w:rPr>
          <w:szCs w:val="22"/>
          <w:lang w:val="lt-LT"/>
        </w:rPr>
        <w:t>&gt;</w:t>
      </w:r>
      <w:r w:rsidR="006B29F1" w:rsidRPr="00F01CA7">
        <w:rPr>
          <w:szCs w:val="22"/>
          <w:lang w:val="lt-LT"/>
        </w:rPr>
        <w:t> </w:t>
      </w:r>
      <w:r w:rsidRPr="00F01CA7">
        <w:rPr>
          <w:szCs w:val="22"/>
          <w:lang w:val="lt-LT"/>
        </w:rPr>
        <w:t>25</w:t>
      </w:r>
      <w:r w:rsidR="006B29F1" w:rsidRPr="00F01CA7">
        <w:rPr>
          <w:szCs w:val="22"/>
          <w:lang w:val="lt-LT"/>
        </w:rPr>
        <w:t> </w:t>
      </w:r>
      <w:r w:rsidRPr="00F01CA7">
        <w:rPr>
          <w:szCs w:val="22"/>
          <w:lang w:val="lt-LT"/>
        </w:rPr>
        <w:t>x</w:t>
      </w:r>
      <w:r w:rsidR="006B29F1" w:rsidRPr="00F01CA7">
        <w:rPr>
          <w:szCs w:val="22"/>
          <w:lang w:val="lt-LT"/>
        </w:rPr>
        <w:t> </w:t>
      </w:r>
      <w:r w:rsidRPr="00F01CA7">
        <w:rPr>
          <w:szCs w:val="22"/>
          <w:lang w:val="lt-LT"/>
        </w:rPr>
        <w:t>10</w:t>
      </w:r>
      <w:r w:rsidRPr="00F01CA7">
        <w:rPr>
          <w:szCs w:val="22"/>
          <w:vertAlign w:val="superscript"/>
          <w:lang w:val="lt-LT"/>
        </w:rPr>
        <w:t>9</w:t>
      </w:r>
      <w:r w:rsidRPr="00F01CA7">
        <w:rPr>
          <w:szCs w:val="22"/>
          <w:lang w:val="lt-LT"/>
        </w:rPr>
        <w:t>/l, likus nedaug laiko iki MabThera infuzijos rekomenduojama į veną suleisti 100 mg prednizono ar prednizolono, kad sumažėtų ūminės reakcijos į infuziją ir (arba) citokinų išsiskyrimo sindromo dažnis ir sunkumas.</w:t>
      </w:r>
    </w:p>
    <w:p w14:paraId="3D29F25A" w14:textId="77777777" w:rsidR="00AC4146" w:rsidRDefault="00AC4146">
      <w:pPr>
        <w:rPr>
          <w:szCs w:val="22"/>
          <w:lang w:val="lt-LT"/>
        </w:rPr>
      </w:pPr>
    </w:p>
    <w:p w14:paraId="0D434DBA" w14:textId="77777777" w:rsidR="004E1FC2" w:rsidRPr="00147936" w:rsidRDefault="004E1FC2">
      <w:pPr>
        <w:rPr>
          <w:i/>
          <w:szCs w:val="22"/>
          <w:lang w:val="lt-LT"/>
        </w:rPr>
      </w:pPr>
      <w:r w:rsidRPr="00147936">
        <w:rPr>
          <w:i/>
          <w:szCs w:val="22"/>
          <w:lang w:val="lt-LT"/>
        </w:rPr>
        <w:t>Reumatoidinis artritas</w:t>
      </w:r>
      <w:r w:rsidRPr="00147936">
        <w:rPr>
          <w:i/>
          <w:lang w:val="lt-LT"/>
        </w:rPr>
        <w:t xml:space="preserve">, granuliomatozė su poliangitu (GPA), mikroskopinis poliangitas </w:t>
      </w:r>
      <w:r>
        <w:rPr>
          <w:i/>
          <w:lang w:val="lt-LT"/>
        </w:rPr>
        <w:t>(</w:t>
      </w:r>
      <w:r w:rsidRPr="00147936">
        <w:rPr>
          <w:i/>
          <w:lang w:val="lt-LT"/>
        </w:rPr>
        <w:t>MPA</w:t>
      </w:r>
      <w:r>
        <w:rPr>
          <w:i/>
          <w:lang w:val="lt-LT"/>
        </w:rPr>
        <w:t>)</w:t>
      </w:r>
      <w:r w:rsidRPr="00147936">
        <w:rPr>
          <w:i/>
          <w:szCs w:val="22"/>
          <w:lang w:val="lt-LT"/>
        </w:rPr>
        <w:t xml:space="preserve"> </w:t>
      </w:r>
      <w:r>
        <w:rPr>
          <w:i/>
          <w:szCs w:val="22"/>
          <w:lang w:val="lt-LT"/>
        </w:rPr>
        <w:t>ir</w:t>
      </w:r>
      <w:r w:rsidRPr="00147936">
        <w:rPr>
          <w:i/>
          <w:szCs w:val="22"/>
          <w:lang w:val="lt-LT"/>
        </w:rPr>
        <w:t xml:space="preserve"> paprast</w:t>
      </w:r>
      <w:r>
        <w:rPr>
          <w:i/>
          <w:szCs w:val="22"/>
          <w:lang w:val="lt-LT"/>
        </w:rPr>
        <w:t>oji</w:t>
      </w:r>
      <w:r w:rsidRPr="00147936">
        <w:rPr>
          <w:i/>
          <w:szCs w:val="22"/>
          <w:lang w:val="lt-LT"/>
        </w:rPr>
        <w:t xml:space="preserve"> pūslin</w:t>
      </w:r>
      <w:r>
        <w:rPr>
          <w:i/>
          <w:szCs w:val="22"/>
          <w:lang w:val="lt-LT"/>
        </w:rPr>
        <w:t>ė</w:t>
      </w:r>
    </w:p>
    <w:p w14:paraId="6A0982AE" w14:textId="77777777" w:rsidR="00466FDB" w:rsidRPr="00F01CA7" w:rsidRDefault="00466FDB">
      <w:pPr>
        <w:rPr>
          <w:lang w:val="lt-LT"/>
        </w:rPr>
      </w:pPr>
      <w:r w:rsidRPr="00F01CA7">
        <w:rPr>
          <w:szCs w:val="22"/>
          <w:lang w:val="lt-LT"/>
        </w:rPr>
        <w:t>Reumatoidiniu artritu</w:t>
      </w:r>
      <w:r w:rsidR="00097841" w:rsidRPr="00F01CA7">
        <w:rPr>
          <w:lang w:val="lt-LT"/>
        </w:rPr>
        <w:t>, GPA, MPA</w:t>
      </w:r>
      <w:r w:rsidR="0062100A" w:rsidRPr="00F01CA7">
        <w:rPr>
          <w:szCs w:val="22"/>
          <w:lang w:val="lt-LT"/>
        </w:rPr>
        <w:t xml:space="preserve">, </w:t>
      </w:r>
      <w:r w:rsidR="00AC4146" w:rsidRPr="00F01CA7">
        <w:rPr>
          <w:szCs w:val="22"/>
          <w:lang w:val="lt-LT"/>
        </w:rPr>
        <w:t xml:space="preserve">arba paprastąja pūsline </w:t>
      </w:r>
      <w:r w:rsidRPr="00F01CA7">
        <w:rPr>
          <w:szCs w:val="22"/>
          <w:lang w:val="lt-LT"/>
        </w:rPr>
        <w:t xml:space="preserve">sergantiems pacientams </w:t>
      </w:r>
      <w:r w:rsidRPr="00F01CA7">
        <w:rPr>
          <w:lang w:val="lt-LT"/>
        </w:rPr>
        <w:t xml:space="preserve">30 minučių prieš </w:t>
      </w:r>
      <w:r w:rsidR="00097841" w:rsidRPr="00F01CA7">
        <w:rPr>
          <w:lang w:val="lt-LT"/>
        </w:rPr>
        <w:t xml:space="preserve">kiekvieną </w:t>
      </w:r>
      <w:r w:rsidRPr="00F01CA7">
        <w:rPr>
          <w:lang w:val="lt-LT"/>
        </w:rPr>
        <w:t>MabThera infuziją turi būti suleista premedikacija 100 mg metilprednizolono doze į veną, kad rečiau pasireikštų ir būtų lengvesnės su infuzija susijusios reakcijos.</w:t>
      </w:r>
    </w:p>
    <w:p w14:paraId="09E72A33" w14:textId="77777777" w:rsidR="00466FDB" w:rsidRPr="00F01CA7" w:rsidRDefault="00466FDB">
      <w:pPr>
        <w:rPr>
          <w:szCs w:val="22"/>
          <w:lang w:val="lt-LT"/>
        </w:rPr>
      </w:pPr>
    </w:p>
    <w:p w14:paraId="044AA9F7" w14:textId="77777777" w:rsidR="00466FDB" w:rsidRPr="00F01CA7" w:rsidRDefault="00A6756B">
      <w:pPr>
        <w:rPr>
          <w:szCs w:val="22"/>
          <w:lang w:val="lt-LT"/>
        </w:rPr>
      </w:pPr>
      <w:r w:rsidRPr="00F01CA7">
        <w:rPr>
          <w:lang w:val="lt-LT"/>
        </w:rPr>
        <w:t xml:space="preserve">GPA </w:t>
      </w:r>
      <w:r w:rsidR="00097841" w:rsidRPr="00F01CA7">
        <w:rPr>
          <w:lang w:val="lt-LT"/>
        </w:rPr>
        <w:t>arba</w:t>
      </w:r>
      <w:r w:rsidRPr="00F01CA7">
        <w:rPr>
          <w:lang w:val="lt-LT"/>
        </w:rPr>
        <w:t xml:space="preserve"> MPA</w:t>
      </w:r>
      <w:r w:rsidR="00466FDB" w:rsidRPr="00F01CA7">
        <w:rPr>
          <w:lang w:val="lt-LT"/>
        </w:rPr>
        <w:t xml:space="preserve"> sergantiems </w:t>
      </w:r>
      <w:r w:rsidRPr="00F01CA7">
        <w:rPr>
          <w:lang w:val="lt-LT"/>
        </w:rPr>
        <w:t xml:space="preserve">suaugusiems </w:t>
      </w:r>
      <w:r w:rsidR="00466FDB" w:rsidRPr="00F01CA7">
        <w:rPr>
          <w:lang w:val="lt-LT"/>
        </w:rPr>
        <w:t>pacientams p</w:t>
      </w:r>
      <w:r w:rsidR="00466FDB" w:rsidRPr="00F01CA7">
        <w:rPr>
          <w:szCs w:val="22"/>
          <w:lang w:val="lt-LT"/>
        </w:rPr>
        <w:t>rieš pirmąją MabThera infuziją 1</w:t>
      </w:r>
      <w:r w:rsidR="00435890" w:rsidRPr="00F01CA7">
        <w:rPr>
          <w:szCs w:val="22"/>
          <w:lang w:val="lt-LT"/>
        </w:rPr>
        <w:t>–</w:t>
      </w:r>
      <w:r w:rsidR="00466FDB" w:rsidRPr="00F01CA7">
        <w:rPr>
          <w:szCs w:val="22"/>
          <w:lang w:val="lt-LT"/>
        </w:rPr>
        <w:t xml:space="preserve">3 dienas rekomenduojama į veną </w:t>
      </w:r>
      <w:r w:rsidR="00766981" w:rsidRPr="00F01CA7">
        <w:rPr>
          <w:szCs w:val="22"/>
          <w:lang w:val="lt-LT"/>
        </w:rPr>
        <w:t>suleisti</w:t>
      </w:r>
      <w:r w:rsidR="00466FDB" w:rsidRPr="00F01CA7">
        <w:rPr>
          <w:szCs w:val="22"/>
          <w:lang w:val="lt-LT"/>
        </w:rPr>
        <w:t xml:space="preserve"> po 1000 mg metilprednizolono paros dozę (paskutinioji metilprednizolono dozė gali būti leidžiama tą pačią dieną kaip pirmoji MabThera infuzija). Vėliau </w:t>
      </w:r>
      <w:r w:rsidR="0062100A" w:rsidRPr="00F01CA7">
        <w:rPr>
          <w:szCs w:val="22"/>
          <w:lang w:val="lt-LT"/>
        </w:rPr>
        <w:t>4</w:t>
      </w:r>
      <w:r w:rsidR="00843D0C">
        <w:rPr>
          <w:szCs w:val="22"/>
          <w:lang w:val="lt-LT"/>
        </w:rPr>
        <w:t> </w:t>
      </w:r>
      <w:r w:rsidR="0062100A" w:rsidRPr="00F01CA7">
        <w:rPr>
          <w:szCs w:val="22"/>
          <w:lang w:val="lt-LT"/>
        </w:rPr>
        <w:t xml:space="preserve">savaičių trukmės indukcinio </w:t>
      </w:r>
      <w:r w:rsidR="00466FDB" w:rsidRPr="00F01CA7">
        <w:rPr>
          <w:szCs w:val="22"/>
          <w:lang w:val="lt-LT"/>
        </w:rPr>
        <w:t xml:space="preserve">gydymo MabThera </w:t>
      </w:r>
      <w:r w:rsidR="0062100A" w:rsidRPr="00F01CA7">
        <w:rPr>
          <w:szCs w:val="22"/>
          <w:lang w:val="lt-LT"/>
        </w:rPr>
        <w:t xml:space="preserve">kurso </w:t>
      </w:r>
      <w:r w:rsidR="00466FDB" w:rsidRPr="00F01CA7">
        <w:rPr>
          <w:szCs w:val="22"/>
          <w:lang w:val="lt-LT"/>
        </w:rPr>
        <w:t>metu ir po jo reikia skirti 1 mg/kg kūno svorio per parą per burną vartojamo prednizono dozę (negalima viršyti 80 mg paros dozės, o vėliau dozę kaip galima greičiau mažinti, atsižvelgiant į klinikinį poreikį).</w:t>
      </w:r>
    </w:p>
    <w:p w14:paraId="3F672E7D" w14:textId="77777777" w:rsidR="00466FDB" w:rsidRPr="00F01CA7" w:rsidRDefault="00466FDB">
      <w:pPr>
        <w:rPr>
          <w:lang w:val="lt-LT"/>
        </w:rPr>
      </w:pPr>
    </w:p>
    <w:p w14:paraId="746F4F5E" w14:textId="77777777" w:rsidR="002C7E8C" w:rsidRPr="00F01CA7" w:rsidRDefault="002C7E8C" w:rsidP="002C7E8C">
      <w:pPr>
        <w:rPr>
          <w:szCs w:val="22"/>
          <w:lang w:val="lt-LT"/>
        </w:rPr>
      </w:pPr>
      <w:r w:rsidRPr="00F01CA7">
        <w:rPr>
          <w:szCs w:val="22"/>
          <w:lang w:val="lt-LT"/>
        </w:rPr>
        <w:t xml:space="preserve">Prireikus </w:t>
      </w:r>
      <w:r w:rsidR="00A6756B" w:rsidRPr="00F01CA7">
        <w:rPr>
          <w:szCs w:val="22"/>
          <w:lang w:val="lt-LT"/>
        </w:rPr>
        <w:t>sua</w:t>
      </w:r>
      <w:r w:rsidR="004E1FC2">
        <w:rPr>
          <w:szCs w:val="22"/>
          <w:lang w:val="lt-LT"/>
        </w:rPr>
        <w:t>u</w:t>
      </w:r>
      <w:r w:rsidR="00A6756B" w:rsidRPr="00F01CA7">
        <w:rPr>
          <w:szCs w:val="22"/>
          <w:lang w:val="lt-LT"/>
        </w:rPr>
        <w:t xml:space="preserve">gusius </w:t>
      </w:r>
      <w:r w:rsidRPr="00F01CA7">
        <w:rPr>
          <w:szCs w:val="22"/>
          <w:lang w:val="lt-LT"/>
        </w:rPr>
        <w:t>pacientus</w:t>
      </w:r>
      <w:r w:rsidR="004E1FC2">
        <w:rPr>
          <w:szCs w:val="22"/>
          <w:lang w:val="lt-LT"/>
        </w:rPr>
        <w:t xml:space="preserve"> ir vaikus</w:t>
      </w:r>
      <w:r w:rsidRPr="00F01CA7">
        <w:rPr>
          <w:szCs w:val="22"/>
          <w:lang w:val="lt-LT"/>
        </w:rPr>
        <w:t>, sergančius GPA ir MPA</w:t>
      </w:r>
      <w:r w:rsidR="004E1FC2">
        <w:rPr>
          <w:szCs w:val="22"/>
          <w:lang w:val="lt-LT"/>
        </w:rPr>
        <w:t>,</w:t>
      </w:r>
      <w:r w:rsidRPr="00F01CA7">
        <w:rPr>
          <w:szCs w:val="22"/>
          <w:lang w:val="lt-LT"/>
        </w:rPr>
        <w:t xml:space="preserve"> </w:t>
      </w:r>
      <w:r w:rsidR="004E1FC2">
        <w:rPr>
          <w:szCs w:val="22"/>
          <w:lang w:val="lt-LT"/>
        </w:rPr>
        <w:t>ir</w:t>
      </w:r>
      <w:r w:rsidR="004E1FC2" w:rsidRPr="00F01CA7">
        <w:rPr>
          <w:szCs w:val="22"/>
          <w:lang w:val="lt-LT"/>
        </w:rPr>
        <w:t xml:space="preserve"> </w:t>
      </w:r>
      <w:r w:rsidR="004E1FC2">
        <w:rPr>
          <w:szCs w:val="22"/>
          <w:lang w:val="lt-LT"/>
        </w:rPr>
        <w:t xml:space="preserve">suaugusius pacientus, sergančius </w:t>
      </w:r>
      <w:r w:rsidRPr="00F01CA7">
        <w:rPr>
          <w:szCs w:val="22"/>
          <w:lang w:val="lt-LT"/>
        </w:rPr>
        <w:t xml:space="preserve">PP, gydymo MabThera metu ir po jo rekomenduojama gydyti profilaktiškai nuo </w:t>
      </w:r>
      <w:r w:rsidRPr="00F01CA7">
        <w:rPr>
          <w:i/>
          <w:szCs w:val="22"/>
          <w:lang w:val="lt-LT"/>
        </w:rPr>
        <w:t>Pneumocystis jirovecii</w:t>
      </w:r>
      <w:r w:rsidRPr="00F01CA7">
        <w:rPr>
          <w:szCs w:val="22"/>
          <w:lang w:val="lt-LT"/>
        </w:rPr>
        <w:t xml:space="preserve"> pneumonijos (P</w:t>
      </w:r>
      <w:r w:rsidR="00097841" w:rsidRPr="00F01CA7">
        <w:rPr>
          <w:szCs w:val="22"/>
          <w:lang w:val="lt-LT"/>
        </w:rPr>
        <w:t>J</w:t>
      </w:r>
      <w:r w:rsidRPr="00F01CA7">
        <w:rPr>
          <w:szCs w:val="22"/>
          <w:lang w:val="lt-LT"/>
        </w:rPr>
        <w:t>P), atsižvelgiant į vietines klinikinės praktikos rekomendacijas.</w:t>
      </w:r>
    </w:p>
    <w:p w14:paraId="6D44C0CE" w14:textId="77777777" w:rsidR="002F58C4" w:rsidRPr="00F01CA7" w:rsidRDefault="002F58C4" w:rsidP="002C7E8C">
      <w:pPr>
        <w:rPr>
          <w:szCs w:val="22"/>
          <w:lang w:val="lt-LT"/>
        </w:rPr>
      </w:pPr>
    </w:p>
    <w:p w14:paraId="01A5A230" w14:textId="77777777" w:rsidR="002F58C4" w:rsidRPr="00F01CA7" w:rsidRDefault="005C5920" w:rsidP="002F58C4">
      <w:pPr>
        <w:rPr>
          <w:rFonts w:eastAsia="DengXian"/>
          <w:szCs w:val="22"/>
          <w:lang w:val="lt-LT" w:eastAsia="zh-CN"/>
        </w:rPr>
      </w:pPr>
      <w:r w:rsidRPr="00F01CA7">
        <w:rPr>
          <w:lang w:val="lt-LT"/>
        </w:rPr>
        <w:t xml:space="preserve">GPA ir MPA sergantiems </w:t>
      </w:r>
      <w:r w:rsidRPr="00F01CA7">
        <w:rPr>
          <w:rFonts w:eastAsia="DengXian"/>
          <w:szCs w:val="22"/>
          <w:lang w:val="lt-LT" w:eastAsia="zh-CN"/>
        </w:rPr>
        <w:t>v</w:t>
      </w:r>
      <w:r w:rsidR="002F58C4" w:rsidRPr="00F01CA7">
        <w:rPr>
          <w:rFonts w:eastAsia="DengXian"/>
          <w:szCs w:val="22"/>
          <w:lang w:val="lt-LT" w:eastAsia="zh-CN"/>
        </w:rPr>
        <w:t>aikams</w:t>
      </w:r>
      <w:r w:rsidRPr="00F01CA7">
        <w:rPr>
          <w:rFonts w:eastAsia="DengXian"/>
          <w:szCs w:val="22"/>
          <w:lang w:val="lt-LT" w:eastAsia="zh-CN"/>
        </w:rPr>
        <w:t xml:space="preserve"> </w:t>
      </w:r>
      <w:r w:rsidRPr="00F01CA7">
        <w:rPr>
          <w:lang w:val="lt-LT"/>
        </w:rPr>
        <w:t>p</w:t>
      </w:r>
      <w:r w:rsidRPr="00F01CA7">
        <w:rPr>
          <w:szCs w:val="22"/>
          <w:lang w:val="lt-LT"/>
        </w:rPr>
        <w:t xml:space="preserve">rieš pirmąją </w:t>
      </w:r>
      <w:r w:rsidR="002F58C4" w:rsidRPr="00F01CA7">
        <w:rPr>
          <w:rFonts w:eastAsia="DengXian"/>
          <w:szCs w:val="22"/>
          <w:lang w:val="lt-LT" w:eastAsia="zh-CN"/>
        </w:rPr>
        <w:t xml:space="preserve">MabThera </w:t>
      </w:r>
      <w:r w:rsidRPr="00F01CA7">
        <w:rPr>
          <w:szCs w:val="22"/>
          <w:lang w:val="lt-LT"/>
        </w:rPr>
        <w:t>infuziją</w:t>
      </w:r>
      <w:r w:rsidRPr="00F01CA7">
        <w:rPr>
          <w:rFonts w:eastAsia="DengXian"/>
          <w:szCs w:val="22"/>
          <w:lang w:val="lt-LT" w:eastAsia="zh-CN"/>
        </w:rPr>
        <w:t xml:space="preserve"> reikia skirti</w:t>
      </w:r>
      <w:r w:rsidRPr="00F01CA7">
        <w:rPr>
          <w:szCs w:val="22"/>
          <w:lang w:val="lt-LT"/>
        </w:rPr>
        <w:t xml:space="preserve"> 3 dienas į veną po 30 mg/kg metilprednizolono paros dozę (neviršijant 1</w:t>
      </w:r>
      <w:r w:rsidR="00511BD6">
        <w:rPr>
          <w:szCs w:val="22"/>
          <w:lang w:val="lt-LT"/>
        </w:rPr>
        <w:t> </w:t>
      </w:r>
      <w:r w:rsidRPr="00F01CA7">
        <w:rPr>
          <w:szCs w:val="22"/>
          <w:lang w:val="lt-LT"/>
        </w:rPr>
        <w:t>g/paros dozės)</w:t>
      </w:r>
      <w:r w:rsidR="00DA5FB9" w:rsidRPr="00F01CA7">
        <w:rPr>
          <w:szCs w:val="22"/>
          <w:lang w:val="lt-LT"/>
        </w:rPr>
        <w:t xml:space="preserve">, </w:t>
      </w:r>
      <w:r w:rsidR="00AF3C6A" w:rsidRPr="00F01CA7">
        <w:rPr>
          <w:szCs w:val="22"/>
          <w:lang w:val="lt-LT"/>
        </w:rPr>
        <w:t xml:space="preserve">siekiant </w:t>
      </w:r>
      <w:r w:rsidR="00DA5FB9" w:rsidRPr="00F01CA7">
        <w:rPr>
          <w:szCs w:val="22"/>
          <w:lang w:val="lt-LT"/>
        </w:rPr>
        <w:t>išvengti sunkaus</w:t>
      </w:r>
      <w:r w:rsidRPr="00F01CA7">
        <w:rPr>
          <w:szCs w:val="22"/>
          <w:lang w:val="lt-LT"/>
        </w:rPr>
        <w:t xml:space="preserve"> </w:t>
      </w:r>
      <w:r w:rsidR="00DA5FB9" w:rsidRPr="00F01CA7">
        <w:rPr>
          <w:szCs w:val="22"/>
          <w:lang w:val="lt-LT"/>
        </w:rPr>
        <w:t>vaskulito</w:t>
      </w:r>
      <w:r w:rsidR="002F58C4" w:rsidRPr="00F01CA7">
        <w:rPr>
          <w:rFonts w:eastAsia="DengXian"/>
          <w:szCs w:val="22"/>
          <w:lang w:val="lt-LT" w:eastAsia="zh-CN"/>
        </w:rPr>
        <w:t>.</w:t>
      </w:r>
      <w:r w:rsidR="00DA5FB9" w:rsidRPr="00F01CA7">
        <w:rPr>
          <w:lang w:val="lt-LT"/>
        </w:rPr>
        <w:t xml:space="preserve"> </w:t>
      </w:r>
      <w:r w:rsidR="00097841" w:rsidRPr="00F01CA7">
        <w:rPr>
          <w:lang w:val="lt-LT"/>
        </w:rPr>
        <w:t xml:space="preserve">Galima skirti iki trijų papildomų </w:t>
      </w:r>
      <w:r w:rsidR="00DA5FB9" w:rsidRPr="00F01CA7">
        <w:rPr>
          <w:rFonts w:eastAsia="DengXian"/>
          <w:szCs w:val="22"/>
          <w:lang w:val="lt-LT" w:eastAsia="zh-CN"/>
        </w:rPr>
        <w:t>30</w:t>
      </w:r>
      <w:r w:rsidR="00511BD6">
        <w:rPr>
          <w:rFonts w:eastAsia="DengXian"/>
          <w:szCs w:val="22"/>
          <w:lang w:val="lt-LT" w:eastAsia="zh-CN"/>
        </w:rPr>
        <w:t> </w:t>
      </w:r>
      <w:r w:rsidR="00DA5FB9" w:rsidRPr="00F01CA7">
        <w:rPr>
          <w:rFonts w:eastAsia="DengXian"/>
          <w:szCs w:val="22"/>
          <w:lang w:val="lt-LT" w:eastAsia="zh-CN"/>
        </w:rPr>
        <w:t xml:space="preserve">mg/kg metilprednizolono </w:t>
      </w:r>
      <w:r w:rsidR="00097841" w:rsidRPr="00F01CA7">
        <w:rPr>
          <w:rFonts w:eastAsia="DengXian"/>
          <w:szCs w:val="22"/>
          <w:lang w:val="lt-LT" w:eastAsia="zh-CN"/>
        </w:rPr>
        <w:t xml:space="preserve">dozių į veną </w:t>
      </w:r>
      <w:r w:rsidR="00DA5FB9" w:rsidRPr="00F01CA7">
        <w:rPr>
          <w:rFonts w:eastAsia="DengXian"/>
          <w:szCs w:val="22"/>
          <w:lang w:val="lt-LT" w:eastAsia="zh-CN"/>
        </w:rPr>
        <w:t>prieš pirmąją MabThera infuziją.</w:t>
      </w:r>
    </w:p>
    <w:p w14:paraId="4A4BCEF3" w14:textId="77777777" w:rsidR="002F58C4" w:rsidRPr="00F01CA7" w:rsidRDefault="002F58C4" w:rsidP="002F58C4">
      <w:pPr>
        <w:rPr>
          <w:rFonts w:eastAsia="DengXian"/>
          <w:szCs w:val="22"/>
          <w:lang w:val="lt-LT" w:eastAsia="zh-CN"/>
        </w:rPr>
      </w:pPr>
    </w:p>
    <w:p w14:paraId="594F0D01" w14:textId="77777777" w:rsidR="00DA5FB9" w:rsidRPr="00F01CA7" w:rsidRDefault="00DA5FB9" w:rsidP="00DA5FB9">
      <w:pPr>
        <w:rPr>
          <w:szCs w:val="22"/>
          <w:lang w:val="lt-LT"/>
        </w:rPr>
      </w:pPr>
      <w:r w:rsidRPr="00F01CA7">
        <w:rPr>
          <w:rFonts w:eastAsia="DengXian"/>
          <w:szCs w:val="22"/>
          <w:lang w:val="lt-LT" w:eastAsia="zh-CN"/>
        </w:rPr>
        <w:t xml:space="preserve">Pabaigus </w:t>
      </w:r>
      <w:r w:rsidRPr="00F01CA7">
        <w:rPr>
          <w:szCs w:val="22"/>
          <w:lang w:val="lt-LT"/>
        </w:rPr>
        <w:t xml:space="preserve">metilprednizolono infuzijas </w:t>
      </w:r>
      <w:r w:rsidRPr="00F01CA7">
        <w:rPr>
          <w:rFonts w:eastAsia="DengXian"/>
          <w:szCs w:val="22"/>
          <w:lang w:val="lt-LT" w:eastAsia="zh-CN"/>
        </w:rPr>
        <w:t>į veną, pacientui reikia skirti prednizono po 1</w:t>
      </w:r>
      <w:r w:rsidR="00511BD6">
        <w:rPr>
          <w:rFonts w:eastAsia="DengXian"/>
          <w:szCs w:val="22"/>
          <w:lang w:val="lt-LT" w:eastAsia="zh-CN"/>
        </w:rPr>
        <w:t> </w:t>
      </w:r>
      <w:r w:rsidRPr="00F01CA7">
        <w:rPr>
          <w:rFonts w:eastAsia="DengXian"/>
          <w:szCs w:val="22"/>
          <w:lang w:val="lt-LT" w:eastAsia="zh-CN"/>
        </w:rPr>
        <w:t>mg/kg</w:t>
      </w:r>
      <w:r w:rsidRPr="00F01CA7">
        <w:rPr>
          <w:szCs w:val="22"/>
          <w:lang w:val="lt-LT"/>
        </w:rPr>
        <w:t xml:space="preserve"> kūno svorio per parą per burną</w:t>
      </w:r>
      <w:r w:rsidRPr="00F01CA7">
        <w:rPr>
          <w:rFonts w:eastAsia="DengXian"/>
          <w:szCs w:val="22"/>
          <w:lang w:val="lt-LT" w:eastAsia="zh-CN"/>
        </w:rPr>
        <w:t xml:space="preserve"> (</w:t>
      </w:r>
      <w:r w:rsidR="00097841" w:rsidRPr="00F01CA7">
        <w:rPr>
          <w:szCs w:val="22"/>
          <w:lang w:val="lt-LT"/>
        </w:rPr>
        <w:t>neviršijant</w:t>
      </w:r>
      <w:r w:rsidRPr="00F01CA7">
        <w:rPr>
          <w:szCs w:val="22"/>
          <w:lang w:val="lt-LT"/>
        </w:rPr>
        <w:t xml:space="preserve"> 60 mg paros dozės), o vėliau dozę kaip galima greičiau mažinti, atsižvelgiant į klinikinį poreikį </w:t>
      </w:r>
      <w:r w:rsidR="005B22AD" w:rsidRPr="00F01CA7">
        <w:rPr>
          <w:szCs w:val="22"/>
          <w:lang w:val="lt-LT"/>
        </w:rPr>
        <w:t>(žr. 5.1</w:t>
      </w:r>
      <w:r w:rsidR="005643AD">
        <w:rPr>
          <w:szCs w:val="22"/>
          <w:lang w:val="lt-LT"/>
        </w:rPr>
        <w:t> </w:t>
      </w:r>
      <w:r w:rsidR="005B22AD" w:rsidRPr="00F01CA7">
        <w:rPr>
          <w:szCs w:val="22"/>
          <w:lang w:val="lt-LT"/>
        </w:rPr>
        <w:t>skyrių).</w:t>
      </w:r>
    </w:p>
    <w:p w14:paraId="48B2C4AB" w14:textId="77777777" w:rsidR="00DA5FB9" w:rsidRPr="00F01CA7" w:rsidRDefault="00DA5FB9" w:rsidP="002F58C4">
      <w:pPr>
        <w:rPr>
          <w:rFonts w:eastAsia="DengXian"/>
          <w:szCs w:val="22"/>
          <w:lang w:val="lt-LT" w:eastAsia="zh-CN"/>
        </w:rPr>
      </w:pPr>
    </w:p>
    <w:p w14:paraId="0D2F9DC7" w14:textId="77777777" w:rsidR="00466FDB" w:rsidRPr="00F01CA7" w:rsidRDefault="00466FDB" w:rsidP="00321D0B">
      <w:pPr>
        <w:keepNext/>
        <w:outlineLvl w:val="0"/>
        <w:rPr>
          <w:u w:val="single"/>
          <w:lang w:val="lt-LT"/>
        </w:rPr>
      </w:pPr>
      <w:r w:rsidRPr="00F01CA7">
        <w:rPr>
          <w:u w:val="single"/>
          <w:lang w:val="lt-LT"/>
        </w:rPr>
        <w:t>Dozavimas</w:t>
      </w:r>
    </w:p>
    <w:p w14:paraId="76C4A3F8" w14:textId="77777777" w:rsidR="00466FDB" w:rsidRPr="00F01CA7" w:rsidRDefault="00466FDB" w:rsidP="00321D0B">
      <w:pPr>
        <w:keepNext/>
        <w:rPr>
          <w:rFonts w:eastAsia="SimSun"/>
          <w:szCs w:val="24"/>
          <w:lang w:val="lt-LT" w:eastAsia="zh-CN"/>
        </w:rPr>
      </w:pPr>
    </w:p>
    <w:p w14:paraId="70D368A3" w14:textId="77777777" w:rsidR="00466FDB" w:rsidRPr="00F01CA7" w:rsidRDefault="00466FDB">
      <w:pPr>
        <w:rPr>
          <w:rFonts w:eastAsia="SimSun"/>
          <w:szCs w:val="24"/>
          <w:lang w:val="lt-LT" w:eastAsia="zh-CN"/>
        </w:rPr>
      </w:pPr>
      <w:r w:rsidRPr="00F01CA7">
        <w:rPr>
          <w:rFonts w:eastAsia="SimSun"/>
          <w:szCs w:val="24"/>
          <w:lang w:val="lt-LT" w:eastAsia="zh-CN"/>
        </w:rPr>
        <w:t>Svarbu patikrinti vaistinio preparato ženklinimą ir įsitikinti, kad pacientui ketinama skirti tinkamą gydytojo paskirtą farmacinę formą (leidžiamą į veną arba po oda).</w:t>
      </w:r>
    </w:p>
    <w:p w14:paraId="796225AE" w14:textId="77777777" w:rsidR="00466FDB" w:rsidRDefault="00466FDB">
      <w:pPr>
        <w:rPr>
          <w:b/>
          <w:lang w:val="lt-LT"/>
        </w:rPr>
      </w:pPr>
    </w:p>
    <w:p w14:paraId="454C76C7" w14:textId="77777777" w:rsidR="004E1FC2" w:rsidRPr="00147936" w:rsidRDefault="004E1FC2" w:rsidP="004E1FC2">
      <w:pPr>
        <w:outlineLvl w:val="0"/>
        <w:rPr>
          <w:i/>
          <w:u w:val="single"/>
          <w:lang w:val="lt-LT"/>
        </w:rPr>
      </w:pPr>
      <w:r w:rsidRPr="00147936">
        <w:rPr>
          <w:i/>
          <w:u w:val="single"/>
          <w:lang w:val="lt-LT"/>
        </w:rPr>
        <w:t xml:space="preserve">Dozės reguliavimas </w:t>
      </w:r>
      <w:r w:rsidRPr="00147936">
        <w:rPr>
          <w:i/>
          <w:szCs w:val="22"/>
          <w:u w:val="single"/>
          <w:lang w:val="lt-LT" w:eastAsia="en-US"/>
        </w:rPr>
        <w:t>gydymo metu</w:t>
      </w:r>
    </w:p>
    <w:p w14:paraId="21757FCB" w14:textId="77777777" w:rsidR="004E1FC2" w:rsidRPr="00F01CA7" w:rsidRDefault="004E1FC2" w:rsidP="004E1FC2">
      <w:pPr>
        <w:rPr>
          <w:lang w:val="lt-LT"/>
        </w:rPr>
      </w:pPr>
    </w:p>
    <w:p w14:paraId="33B45DDF" w14:textId="77777777" w:rsidR="004E1FC2" w:rsidRPr="00F01CA7" w:rsidRDefault="004E1FC2" w:rsidP="004E1FC2">
      <w:pPr>
        <w:rPr>
          <w:lang w:val="lt-LT"/>
        </w:rPr>
      </w:pPr>
      <w:r w:rsidRPr="00F01CA7">
        <w:rPr>
          <w:lang w:val="lt-LT"/>
        </w:rPr>
        <w:t>MabThera dozės mažinti nerekomenduojama. Kai MabThera vartojamas kartu su chemoterapija, reikia įprastiniu būdu mažinti chemoterapinių vaistinių preparatų dozes.</w:t>
      </w:r>
    </w:p>
    <w:p w14:paraId="298206A9" w14:textId="77777777" w:rsidR="004E1FC2" w:rsidRPr="00F01CA7" w:rsidRDefault="004E1FC2">
      <w:pPr>
        <w:rPr>
          <w:b/>
          <w:lang w:val="lt-LT"/>
        </w:rPr>
      </w:pPr>
    </w:p>
    <w:p w14:paraId="7C464247" w14:textId="77777777" w:rsidR="00466FDB" w:rsidRPr="00147936" w:rsidRDefault="00466FDB">
      <w:pPr>
        <w:outlineLvl w:val="0"/>
        <w:rPr>
          <w:i/>
          <w:u w:val="single"/>
          <w:lang w:val="lt-LT"/>
        </w:rPr>
      </w:pPr>
      <w:r w:rsidRPr="00147936">
        <w:rPr>
          <w:i/>
          <w:u w:val="single"/>
          <w:lang w:val="lt-LT"/>
        </w:rPr>
        <w:t>Ne Hodžkino limfoma</w:t>
      </w:r>
    </w:p>
    <w:p w14:paraId="2E69A989" w14:textId="77777777" w:rsidR="00466FDB" w:rsidRPr="00F01CA7" w:rsidRDefault="00466FDB">
      <w:pPr>
        <w:rPr>
          <w:lang w:val="lt-LT"/>
        </w:rPr>
      </w:pPr>
    </w:p>
    <w:p w14:paraId="2699BD78" w14:textId="77777777" w:rsidR="00466FDB" w:rsidRPr="00F01CA7" w:rsidRDefault="00466FDB">
      <w:pPr>
        <w:outlineLvl w:val="0"/>
        <w:rPr>
          <w:i/>
          <w:lang w:val="lt-LT"/>
        </w:rPr>
      </w:pPr>
      <w:r w:rsidRPr="00F01CA7">
        <w:rPr>
          <w:i/>
          <w:lang w:val="lt-LT"/>
        </w:rPr>
        <w:t>Folikulinė ne Hodžkino limfoma</w:t>
      </w:r>
    </w:p>
    <w:p w14:paraId="7306701E" w14:textId="77777777" w:rsidR="00466FDB" w:rsidRPr="00F01CA7" w:rsidRDefault="00466FDB">
      <w:pPr>
        <w:outlineLvl w:val="0"/>
        <w:rPr>
          <w:lang w:val="lt-LT"/>
        </w:rPr>
      </w:pPr>
    </w:p>
    <w:p w14:paraId="590832B2" w14:textId="77777777" w:rsidR="00466FDB" w:rsidRPr="00F01CA7" w:rsidRDefault="00466FDB">
      <w:pPr>
        <w:outlineLvl w:val="0"/>
        <w:rPr>
          <w:lang w:val="lt-LT"/>
        </w:rPr>
      </w:pPr>
      <w:r w:rsidRPr="00F01CA7">
        <w:rPr>
          <w:lang w:val="lt-LT"/>
        </w:rPr>
        <w:t>Sudėtinė terapija</w:t>
      </w:r>
    </w:p>
    <w:p w14:paraId="2A8DC3FC" w14:textId="77777777" w:rsidR="00466FDB" w:rsidRPr="00F01CA7" w:rsidRDefault="00466FDB">
      <w:pPr>
        <w:rPr>
          <w:lang w:val="lt-LT"/>
        </w:rPr>
      </w:pPr>
      <w:r w:rsidRPr="00F01CA7">
        <w:rPr>
          <w:lang w:val="lt-LT"/>
        </w:rPr>
        <w:t>Rekomenduojama MabThera, vartojamo kartu su chemoterapija, dozė anksčiau negydytai ar pasikartojusiai bei atspariai folikulinei limfomai gydyti yra 375 mg/m</w:t>
      </w:r>
      <w:r w:rsidRPr="00F01CA7">
        <w:rPr>
          <w:vertAlign w:val="superscript"/>
          <w:lang w:val="lt-LT"/>
        </w:rPr>
        <w:t>2</w:t>
      </w:r>
      <w:r w:rsidRPr="00F01CA7">
        <w:rPr>
          <w:lang w:val="lt-LT"/>
        </w:rPr>
        <w:t xml:space="preserve"> kūno paviršiaus ploto vienam ciklui, iš viso iki 8 ciklų.</w:t>
      </w:r>
    </w:p>
    <w:p w14:paraId="1BA474EA" w14:textId="77777777" w:rsidR="00466FDB" w:rsidRPr="00F01CA7" w:rsidRDefault="00466FDB">
      <w:pPr>
        <w:rPr>
          <w:lang w:val="lt-LT"/>
        </w:rPr>
      </w:pPr>
    </w:p>
    <w:p w14:paraId="0F25EABC" w14:textId="77777777" w:rsidR="00466FDB" w:rsidRPr="00F01CA7" w:rsidRDefault="00466FDB">
      <w:pPr>
        <w:rPr>
          <w:lang w:val="lt-LT"/>
        </w:rPr>
      </w:pPr>
      <w:r w:rsidRPr="00F01CA7">
        <w:rPr>
          <w:lang w:val="lt-LT"/>
        </w:rPr>
        <w:t>MabThera infuzija daroma pirmąją kiekvieno chemoterapijos ciklo dieną, jei reikia, suleidus į veną gliukokortikoidų, įeinančių į chemoterapijos derinį.</w:t>
      </w:r>
    </w:p>
    <w:p w14:paraId="3CAAEAD7" w14:textId="77777777" w:rsidR="00466FDB" w:rsidRPr="00F01CA7" w:rsidRDefault="00466FDB">
      <w:pPr>
        <w:rPr>
          <w:lang w:val="lt-LT"/>
        </w:rPr>
      </w:pPr>
    </w:p>
    <w:p w14:paraId="04000AF5" w14:textId="77777777" w:rsidR="00466FDB" w:rsidRPr="00F01CA7" w:rsidRDefault="00466FDB">
      <w:pPr>
        <w:keepNext/>
        <w:rPr>
          <w:lang w:val="lt-LT"/>
        </w:rPr>
      </w:pPr>
      <w:r w:rsidRPr="00F01CA7">
        <w:rPr>
          <w:lang w:val="lt-LT"/>
        </w:rPr>
        <w:lastRenderedPageBreak/>
        <w:t>Palaikomasis gydymas</w:t>
      </w:r>
    </w:p>
    <w:p w14:paraId="10B10C1C" w14:textId="77777777" w:rsidR="00466FDB" w:rsidRPr="00F01CA7" w:rsidRDefault="00466FDB" w:rsidP="00147936">
      <w:pPr>
        <w:keepNext/>
        <w:ind w:left="567" w:hanging="567"/>
        <w:outlineLvl w:val="0"/>
        <w:rPr>
          <w:szCs w:val="22"/>
          <w:lang w:val="lt-LT"/>
        </w:rPr>
      </w:pPr>
      <w:r w:rsidRPr="00F01CA7">
        <w:rPr>
          <w:szCs w:val="22"/>
          <w:lang w:val="lt-LT"/>
        </w:rPr>
        <w:sym w:font="Symbol" w:char="F0B7"/>
      </w:r>
      <w:r w:rsidRPr="00F01CA7">
        <w:rPr>
          <w:szCs w:val="22"/>
          <w:lang w:val="lt-LT"/>
        </w:rPr>
        <w:tab/>
        <w:t>Anksčiau negydyta folikulinė limfoma</w:t>
      </w:r>
    </w:p>
    <w:p w14:paraId="732A3D00" w14:textId="77777777" w:rsidR="00466FDB" w:rsidRPr="00F01CA7" w:rsidRDefault="00466FDB">
      <w:pPr>
        <w:rPr>
          <w:lang w:val="lt-LT"/>
        </w:rPr>
      </w:pPr>
      <w:r w:rsidRPr="00F01CA7">
        <w:rPr>
          <w:lang w:val="lt-LT"/>
        </w:rPr>
        <w:t>Jei anksčiau negydytos folikulinės limfomos indukcinė terapija buvo veiksminga, rekomenduojama MabThera dozė palaikomajam folikulinės limfomos gydymui yra 375 mg/m</w:t>
      </w:r>
      <w:r w:rsidRPr="00F01CA7">
        <w:rPr>
          <w:vertAlign w:val="superscript"/>
          <w:lang w:val="lt-LT"/>
        </w:rPr>
        <w:t>2</w:t>
      </w:r>
      <w:r w:rsidRPr="00F01CA7">
        <w:rPr>
          <w:lang w:val="lt-LT"/>
        </w:rPr>
        <w:t xml:space="preserve"> kūno paviršiaus ploto kas 2</w:t>
      </w:r>
      <w:r w:rsidR="00511BD6">
        <w:rPr>
          <w:lang w:val="lt-LT"/>
        </w:rPr>
        <w:t> </w:t>
      </w:r>
      <w:r w:rsidRPr="00F01CA7">
        <w:rPr>
          <w:lang w:val="lt-LT"/>
        </w:rPr>
        <w:t>mėnesius (pradedant nuo dviejų mėnesių po paskutinės indukcinio gydymo dozės) iki ligos progresavimo arba ne ilgiau kaip dvejus metus</w:t>
      </w:r>
      <w:r w:rsidR="00D21469" w:rsidRPr="00F01CA7">
        <w:rPr>
          <w:lang w:val="lt-LT"/>
        </w:rPr>
        <w:t xml:space="preserve"> (iš viso 12 infuzijų)</w:t>
      </w:r>
      <w:r w:rsidRPr="00F01CA7">
        <w:rPr>
          <w:lang w:val="lt-LT"/>
        </w:rPr>
        <w:t>.</w:t>
      </w:r>
    </w:p>
    <w:p w14:paraId="367316FF" w14:textId="77777777" w:rsidR="00466FDB" w:rsidRPr="00F01CA7" w:rsidRDefault="00466FDB">
      <w:pPr>
        <w:rPr>
          <w:lang w:val="lt-LT"/>
        </w:rPr>
      </w:pPr>
    </w:p>
    <w:p w14:paraId="784600FC" w14:textId="77777777" w:rsidR="00466FDB" w:rsidRPr="00F01CA7" w:rsidRDefault="00466FDB" w:rsidP="00147936">
      <w:pPr>
        <w:keepNext/>
        <w:keepLines/>
        <w:ind w:left="567" w:hanging="567"/>
        <w:outlineLvl w:val="0"/>
        <w:rPr>
          <w:szCs w:val="22"/>
          <w:lang w:val="lt-LT"/>
        </w:rPr>
      </w:pPr>
      <w:r w:rsidRPr="00F01CA7">
        <w:rPr>
          <w:szCs w:val="22"/>
          <w:lang w:val="lt-LT"/>
        </w:rPr>
        <w:sym w:font="Symbol" w:char="F0B7"/>
      </w:r>
      <w:r w:rsidRPr="00F01CA7">
        <w:rPr>
          <w:szCs w:val="22"/>
          <w:lang w:val="lt-LT"/>
        </w:rPr>
        <w:tab/>
        <w:t>Recidyvuojanti arba atspari folikulinė limfoma</w:t>
      </w:r>
    </w:p>
    <w:p w14:paraId="30A0C746" w14:textId="77777777" w:rsidR="00466FDB" w:rsidRPr="00F01CA7" w:rsidRDefault="00466FDB" w:rsidP="00501E85">
      <w:pPr>
        <w:keepNext/>
        <w:keepLines/>
        <w:rPr>
          <w:lang w:val="lt-LT"/>
        </w:rPr>
      </w:pPr>
      <w:r w:rsidRPr="00F01CA7">
        <w:rPr>
          <w:lang w:val="lt-LT"/>
        </w:rPr>
        <w:t>Jei recidyvuojančios ar atsparios folikulinės limfomos indukcinė terapija buvo veiksminga, rekomenduojama MabThera dozė palaikomajam folikulinės limfomos gydymui yra 375 mg/m</w:t>
      </w:r>
      <w:r w:rsidRPr="00F01CA7">
        <w:rPr>
          <w:vertAlign w:val="superscript"/>
          <w:lang w:val="lt-LT"/>
        </w:rPr>
        <w:t>2</w:t>
      </w:r>
      <w:r w:rsidRPr="00F01CA7">
        <w:rPr>
          <w:lang w:val="lt-LT"/>
        </w:rPr>
        <w:t xml:space="preserve"> kūno paviršiaus ploto kas 3</w:t>
      </w:r>
      <w:r w:rsidR="00511BD6">
        <w:rPr>
          <w:lang w:val="lt-LT"/>
        </w:rPr>
        <w:t> </w:t>
      </w:r>
      <w:r w:rsidRPr="00F01CA7">
        <w:rPr>
          <w:lang w:val="lt-LT"/>
        </w:rPr>
        <w:t>mėnesius (pradedant nuo trijų mėnesių po paskutinės indukcinio gydymo dozės) iki ligos progresavimo arba ne ilgiau kaip dvejus metus</w:t>
      </w:r>
      <w:r w:rsidR="00D21469" w:rsidRPr="00F01CA7">
        <w:rPr>
          <w:lang w:val="lt-LT"/>
        </w:rPr>
        <w:t xml:space="preserve"> (iš viso 8 infuzijos)</w:t>
      </w:r>
      <w:r w:rsidRPr="00F01CA7">
        <w:rPr>
          <w:lang w:val="lt-LT"/>
        </w:rPr>
        <w:t>.</w:t>
      </w:r>
    </w:p>
    <w:p w14:paraId="2309887F" w14:textId="77777777" w:rsidR="00466FDB" w:rsidRPr="00F01CA7" w:rsidRDefault="00466FDB">
      <w:pPr>
        <w:rPr>
          <w:lang w:val="lt-LT"/>
        </w:rPr>
      </w:pPr>
    </w:p>
    <w:p w14:paraId="3FC62F3A" w14:textId="77777777" w:rsidR="00466FDB" w:rsidRPr="00F01CA7" w:rsidRDefault="00466FDB">
      <w:pPr>
        <w:rPr>
          <w:lang w:val="lt-LT"/>
        </w:rPr>
      </w:pPr>
      <w:r w:rsidRPr="00F01CA7">
        <w:rPr>
          <w:lang w:val="lt-LT"/>
        </w:rPr>
        <w:t>Monoterapija</w:t>
      </w:r>
    </w:p>
    <w:p w14:paraId="310E9BAA" w14:textId="77777777" w:rsidR="00466FDB" w:rsidRPr="00F01CA7" w:rsidRDefault="00466FDB" w:rsidP="00147936">
      <w:pPr>
        <w:ind w:left="567" w:hanging="567"/>
        <w:outlineLvl w:val="0"/>
        <w:rPr>
          <w:szCs w:val="22"/>
          <w:lang w:val="lt-LT"/>
        </w:rPr>
      </w:pPr>
      <w:r w:rsidRPr="00F01CA7">
        <w:rPr>
          <w:szCs w:val="22"/>
          <w:lang w:val="lt-LT"/>
        </w:rPr>
        <w:t>Recidyvuojanti arba atspari folikulinė limfoma</w:t>
      </w:r>
    </w:p>
    <w:p w14:paraId="18768933" w14:textId="77777777" w:rsidR="00466FDB" w:rsidRPr="00F01CA7" w:rsidRDefault="00466FDB">
      <w:pPr>
        <w:rPr>
          <w:lang w:val="lt-LT"/>
        </w:rPr>
      </w:pPr>
      <w:r w:rsidRPr="00F01CA7">
        <w:rPr>
          <w:lang w:val="lt-LT"/>
        </w:rPr>
        <w:t>MabThera, vartojamo kaip vienintelis vaistas suaugusių pacientų, sergančių III–IV stadijos chemoterapijai atsparia arba antrą ar daugiau kartų po chemoterapijos pasikartojusia folikuline limfoma, indukcinei terapijai, rekomenduojama dozė yra 375 mg/m</w:t>
      </w:r>
      <w:r w:rsidRPr="00F01CA7">
        <w:rPr>
          <w:vertAlign w:val="superscript"/>
          <w:lang w:val="lt-LT"/>
        </w:rPr>
        <w:t>2</w:t>
      </w:r>
      <w:r w:rsidRPr="00F01CA7">
        <w:rPr>
          <w:lang w:val="lt-LT"/>
        </w:rPr>
        <w:t xml:space="preserve"> kūno paviršiaus ploto, infuzuojama į veną kartą per savaitę keturias savaites.</w:t>
      </w:r>
    </w:p>
    <w:p w14:paraId="167A2519" w14:textId="77777777" w:rsidR="00466FDB" w:rsidRPr="00F01CA7" w:rsidRDefault="00466FDB">
      <w:pPr>
        <w:rPr>
          <w:lang w:val="lt-LT"/>
        </w:rPr>
      </w:pPr>
    </w:p>
    <w:p w14:paraId="66EDF311" w14:textId="77777777" w:rsidR="00466FDB" w:rsidRPr="00F01CA7" w:rsidRDefault="00466FDB">
      <w:pPr>
        <w:rPr>
          <w:lang w:val="lt-LT"/>
        </w:rPr>
      </w:pPr>
      <w:r w:rsidRPr="00F01CA7">
        <w:rPr>
          <w:lang w:val="lt-LT"/>
        </w:rPr>
        <w:t>Jei ankstesnis pasikartojusios ar gydymui atsparios folikulinės limfomos gydymas vien MabThera buvo veiksmingas, rekomenduojama MabThera dozė kartotinei monoterapijai yra 375 mg/m</w:t>
      </w:r>
      <w:r w:rsidRPr="00F01CA7">
        <w:rPr>
          <w:vertAlign w:val="superscript"/>
          <w:lang w:val="lt-LT"/>
        </w:rPr>
        <w:t xml:space="preserve">2 </w:t>
      </w:r>
      <w:r w:rsidRPr="00F01CA7">
        <w:rPr>
          <w:lang w:val="lt-LT"/>
        </w:rPr>
        <w:t>kūno paviršiaus ploto, infuzuojama į veną kartą per savaitę keturias savaites (žr. 5.1</w:t>
      </w:r>
      <w:r w:rsidR="00F96E54">
        <w:rPr>
          <w:lang w:val="lt-LT"/>
        </w:rPr>
        <w:t> </w:t>
      </w:r>
      <w:r w:rsidRPr="00F01CA7">
        <w:rPr>
          <w:lang w:val="lt-LT"/>
        </w:rPr>
        <w:t>skyrių).</w:t>
      </w:r>
    </w:p>
    <w:p w14:paraId="5192BBDA" w14:textId="77777777" w:rsidR="00466FDB" w:rsidRPr="00F01CA7" w:rsidRDefault="00466FDB">
      <w:pPr>
        <w:rPr>
          <w:lang w:val="lt-LT"/>
        </w:rPr>
      </w:pPr>
    </w:p>
    <w:p w14:paraId="053D6A86" w14:textId="77777777" w:rsidR="00466FDB" w:rsidRPr="00F01CA7" w:rsidRDefault="007C6AEF">
      <w:pPr>
        <w:keepNext/>
        <w:keepLines/>
        <w:outlineLvl w:val="0"/>
        <w:rPr>
          <w:i/>
          <w:lang w:val="lt-LT"/>
        </w:rPr>
      </w:pPr>
      <w:r w:rsidRPr="00F01CA7">
        <w:rPr>
          <w:i/>
          <w:lang w:val="lt-LT"/>
        </w:rPr>
        <w:t>Suaugusiųjų d</w:t>
      </w:r>
      <w:r w:rsidR="00466FDB" w:rsidRPr="00F01CA7">
        <w:rPr>
          <w:i/>
          <w:lang w:val="lt-LT"/>
        </w:rPr>
        <w:t>ifuzinė didelių B ląstelių ne Hodžkino limfoma</w:t>
      </w:r>
    </w:p>
    <w:p w14:paraId="202C3F5E" w14:textId="77777777" w:rsidR="00466FDB" w:rsidRPr="00F01CA7" w:rsidRDefault="00466FDB">
      <w:pPr>
        <w:rPr>
          <w:lang w:val="lt-LT"/>
        </w:rPr>
      </w:pPr>
    </w:p>
    <w:p w14:paraId="5C87C4D3" w14:textId="77777777" w:rsidR="00466FDB" w:rsidRPr="00F01CA7" w:rsidRDefault="00466FDB">
      <w:pPr>
        <w:rPr>
          <w:lang w:val="lt-LT"/>
        </w:rPr>
      </w:pPr>
      <w:r w:rsidRPr="00F01CA7">
        <w:rPr>
          <w:lang w:val="lt-LT"/>
        </w:rPr>
        <w:t>MabThera turi būti vartojamas kartu su CHOP chemoterapija. Rekomenduojamoji dozė yra 375 mg/m</w:t>
      </w:r>
      <w:r w:rsidRPr="00F01CA7">
        <w:rPr>
          <w:vertAlign w:val="superscript"/>
          <w:lang w:val="lt-LT"/>
        </w:rPr>
        <w:t>2</w:t>
      </w:r>
      <w:r w:rsidRPr="00F01CA7">
        <w:rPr>
          <w:lang w:val="lt-LT"/>
        </w:rPr>
        <w:t xml:space="preserve"> kūno paviršiaus ploto, leidžiama pirmąją kiekvieno chemoterapijos ciklo dieną aštuonis ciklus. MabThera infuzuojamas į veną po gliukokortikoido, įeinančio į CHOP sudėtį, infuzijos. Difuzinės didelių B ląstelių ne Hodžkino limfomos gydymo MabThera kartu su kitais chemoterapijos būdais veiksmingumas ir saugumas nenustatytas.</w:t>
      </w:r>
    </w:p>
    <w:p w14:paraId="5F96BE06" w14:textId="77777777" w:rsidR="00466FDB" w:rsidRPr="00F01CA7" w:rsidRDefault="00466FDB">
      <w:pPr>
        <w:rPr>
          <w:lang w:val="lt-LT"/>
        </w:rPr>
      </w:pPr>
    </w:p>
    <w:p w14:paraId="3504D12F" w14:textId="77777777" w:rsidR="00466FDB" w:rsidRPr="00147936" w:rsidRDefault="00466FDB">
      <w:pPr>
        <w:keepNext/>
        <w:outlineLvl w:val="0"/>
        <w:rPr>
          <w:i/>
          <w:u w:val="single"/>
          <w:lang w:val="lt-LT"/>
        </w:rPr>
      </w:pPr>
      <w:r w:rsidRPr="00147936">
        <w:rPr>
          <w:i/>
          <w:u w:val="single"/>
          <w:lang w:val="lt-LT"/>
        </w:rPr>
        <w:t>Lėtinė limfocitinė leukemija</w:t>
      </w:r>
    </w:p>
    <w:p w14:paraId="14D9CC39" w14:textId="77777777" w:rsidR="00466FDB" w:rsidRPr="00147936" w:rsidRDefault="00466FDB">
      <w:pPr>
        <w:keepNext/>
        <w:rPr>
          <w:i/>
          <w:lang w:val="lt-LT"/>
        </w:rPr>
      </w:pPr>
    </w:p>
    <w:p w14:paraId="027C5983" w14:textId="77777777" w:rsidR="00466FDB" w:rsidRPr="00F01CA7" w:rsidRDefault="00466FDB">
      <w:pPr>
        <w:rPr>
          <w:lang w:val="lt-LT"/>
        </w:rPr>
      </w:pPr>
      <w:r w:rsidRPr="00F01CA7">
        <w:rPr>
          <w:szCs w:val="22"/>
          <w:lang w:val="lt-LT"/>
        </w:rPr>
        <w:t xml:space="preserve">Rekomenduojamoji MabThera, vartojamo kartu su chemoterapija, dozė anksčiau negydytiems ir pakartotinai susirgusiems/gydymui atspariems pacientams yra </w:t>
      </w:r>
      <w:r w:rsidRPr="00F01CA7">
        <w:rPr>
          <w:lang w:val="lt-LT"/>
        </w:rPr>
        <w:t>375 mg/m</w:t>
      </w:r>
      <w:r w:rsidRPr="00F01CA7">
        <w:rPr>
          <w:vertAlign w:val="superscript"/>
          <w:lang w:val="lt-LT"/>
        </w:rPr>
        <w:t>2</w:t>
      </w:r>
      <w:r w:rsidRPr="00F01CA7">
        <w:rPr>
          <w:lang w:val="lt-LT"/>
        </w:rPr>
        <w:t xml:space="preserve"> kūno paviršiaus ploto, leidžiama nulinę pirmo chemoterapijos ciklo dieną, paskui – po 500 mg/m</w:t>
      </w:r>
      <w:r w:rsidRPr="00F01CA7">
        <w:rPr>
          <w:vertAlign w:val="superscript"/>
          <w:lang w:val="lt-LT"/>
        </w:rPr>
        <w:t>2</w:t>
      </w:r>
      <w:r w:rsidRPr="00F01CA7">
        <w:rPr>
          <w:lang w:val="lt-LT"/>
        </w:rPr>
        <w:t xml:space="preserve"> kūno paviršiaus ploto, leidžiama pirmąją kiekvieno naujo ciklo dieną, iš viso šešis ciklus. Chemoterapija turi būti skiriama po MabThera infuzijos.</w:t>
      </w:r>
    </w:p>
    <w:p w14:paraId="7782AFE8" w14:textId="77777777" w:rsidR="00466FDB" w:rsidRPr="00F01CA7" w:rsidRDefault="00466FDB">
      <w:pPr>
        <w:rPr>
          <w:lang w:val="lt-LT"/>
        </w:rPr>
      </w:pPr>
    </w:p>
    <w:p w14:paraId="6BA355C3" w14:textId="77777777" w:rsidR="00466FDB" w:rsidRPr="00147936" w:rsidRDefault="00466FDB">
      <w:pPr>
        <w:outlineLvl w:val="0"/>
        <w:rPr>
          <w:i/>
          <w:u w:val="single"/>
          <w:lang w:val="lt-LT"/>
        </w:rPr>
      </w:pPr>
      <w:r w:rsidRPr="00147936">
        <w:rPr>
          <w:i/>
          <w:u w:val="single"/>
          <w:lang w:val="lt-LT"/>
        </w:rPr>
        <w:t>Reumatoidinis artritas</w:t>
      </w:r>
    </w:p>
    <w:p w14:paraId="741DFBC5" w14:textId="77777777" w:rsidR="00466FDB" w:rsidRPr="00F01CA7" w:rsidRDefault="00466FDB">
      <w:pPr>
        <w:rPr>
          <w:lang w:val="lt-LT"/>
        </w:rPr>
      </w:pPr>
    </w:p>
    <w:p w14:paraId="3D509DFE" w14:textId="77777777" w:rsidR="00466FDB" w:rsidRPr="00F01CA7" w:rsidRDefault="00466FDB">
      <w:pPr>
        <w:rPr>
          <w:lang w:val="lt-LT"/>
        </w:rPr>
      </w:pPr>
      <w:r w:rsidRPr="00F01CA7">
        <w:rPr>
          <w:lang w:val="lt-LT"/>
        </w:rPr>
        <w:t>MabThera gydomiems pacientams prieš kiekvieną infuziją reikia duoti „Paciento budrumo lapelį“.</w:t>
      </w:r>
    </w:p>
    <w:p w14:paraId="58C9E2A1" w14:textId="77777777" w:rsidR="00466FDB" w:rsidRPr="00F01CA7" w:rsidRDefault="00466FDB">
      <w:pPr>
        <w:rPr>
          <w:lang w:val="lt-LT"/>
        </w:rPr>
      </w:pPr>
    </w:p>
    <w:p w14:paraId="54080DA8" w14:textId="77777777" w:rsidR="00466FDB" w:rsidRPr="00F01CA7" w:rsidRDefault="00466FDB">
      <w:pPr>
        <w:rPr>
          <w:lang w:val="lt-LT"/>
        </w:rPr>
      </w:pPr>
      <w:r w:rsidRPr="00F01CA7">
        <w:rPr>
          <w:lang w:val="lt-LT"/>
        </w:rPr>
        <w:t>Gydymo MabThera kursas – dvi 1000 mg infuzijos į veną. Rekomenduojamasis MabThera dozavimas yra 1000 mg infuzija į veną, po kurios praėjus 2 savaitėms atliekama antra 1000 mg infuzija.</w:t>
      </w:r>
    </w:p>
    <w:p w14:paraId="5400D7B2" w14:textId="77777777" w:rsidR="00466FDB" w:rsidRPr="00F01CA7" w:rsidRDefault="00466FDB">
      <w:pPr>
        <w:rPr>
          <w:lang w:val="lt-LT"/>
        </w:rPr>
      </w:pPr>
    </w:p>
    <w:p w14:paraId="3F5FB68F" w14:textId="77777777" w:rsidR="00466FDB" w:rsidRPr="00F01CA7" w:rsidRDefault="00466FDB">
      <w:pPr>
        <w:autoSpaceDE w:val="0"/>
        <w:autoSpaceDN w:val="0"/>
        <w:adjustRightInd w:val="0"/>
        <w:rPr>
          <w:rFonts w:ascii="Arial" w:hAnsi="Arial" w:cs="Arial"/>
          <w:sz w:val="20"/>
          <w:lang w:val="lt-LT" w:eastAsia="zh-CN"/>
        </w:rPr>
      </w:pPr>
      <w:r w:rsidRPr="00F01CA7">
        <w:rPr>
          <w:szCs w:val="22"/>
          <w:lang w:val="lt-LT" w:eastAsia="zh-CN"/>
        </w:rPr>
        <w:t>Tolimesnių gydymo kursų poreikis turi būti vertinamas praėjus 24</w:t>
      </w:r>
      <w:r w:rsidR="00315CC9">
        <w:rPr>
          <w:szCs w:val="22"/>
          <w:lang w:val="lt-LT" w:eastAsia="zh-CN"/>
        </w:rPr>
        <w:t> </w:t>
      </w:r>
      <w:r w:rsidRPr="00F01CA7">
        <w:rPr>
          <w:szCs w:val="22"/>
          <w:lang w:val="lt-LT" w:eastAsia="zh-CN"/>
        </w:rPr>
        <w:t>savaitėms po paskutinio kurso. Jeigu tuo metu liekamasis ligos aktyvumas tebėra, reikalingas pakartotinis gydymas. Kitu atveju pakartotinis gydymas skiriamas tik ligai suaktyvėjus.</w:t>
      </w:r>
    </w:p>
    <w:p w14:paraId="55EB5F32" w14:textId="77777777" w:rsidR="00466FDB" w:rsidRPr="00F01CA7" w:rsidRDefault="00466FDB">
      <w:pPr>
        <w:rPr>
          <w:lang w:val="lt-LT"/>
        </w:rPr>
      </w:pPr>
    </w:p>
    <w:p w14:paraId="41AFD370" w14:textId="77777777" w:rsidR="00466FDB" w:rsidRPr="00F01CA7" w:rsidRDefault="00466FDB">
      <w:pPr>
        <w:rPr>
          <w:lang w:val="lt-LT"/>
        </w:rPr>
      </w:pPr>
      <w:r w:rsidRPr="00F01CA7">
        <w:rPr>
          <w:lang w:val="lt-LT"/>
        </w:rPr>
        <w:t>Turimi duomenys rodo, kad klinikinis poveikis paprastai pasireiškia praėjus 16–24</w:t>
      </w:r>
      <w:r w:rsidR="00315CC9">
        <w:rPr>
          <w:lang w:val="lt-LT"/>
        </w:rPr>
        <w:t> </w:t>
      </w:r>
      <w:r w:rsidRPr="00F01CA7">
        <w:rPr>
          <w:lang w:val="lt-LT"/>
        </w:rPr>
        <w:t>savaitėms po pradinio gydymo kurso. Jeigu per šį laikotarpį nepastebima jokio gydomojo poveikio, reikia kruopščiai apsvarstyti, ar gydymą tęsti.</w:t>
      </w:r>
    </w:p>
    <w:p w14:paraId="114F341A" w14:textId="77777777" w:rsidR="00466FDB" w:rsidRPr="00F01CA7" w:rsidRDefault="00466FDB">
      <w:pPr>
        <w:rPr>
          <w:lang w:val="lt-LT"/>
        </w:rPr>
      </w:pPr>
    </w:p>
    <w:p w14:paraId="268E76B4" w14:textId="77777777" w:rsidR="00466FDB" w:rsidRPr="00147936" w:rsidRDefault="00466FDB">
      <w:pPr>
        <w:keepNext/>
        <w:rPr>
          <w:i/>
          <w:snapToGrid w:val="0"/>
          <w:szCs w:val="22"/>
          <w:u w:val="single"/>
          <w:lang w:val="lt-LT"/>
        </w:rPr>
      </w:pPr>
      <w:r w:rsidRPr="00147936">
        <w:rPr>
          <w:i/>
          <w:snapToGrid w:val="0"/>
          <w:szCs w:val="22"/>
          <w:u w:val="single"/>
          <w:lang w:val="lt-LT"/>
        </w:rPr>
        <w:lastRenderedPageBreak/>
        <w:t>Granuliomatozė su poliangitu</w:t>
      </w:r>
      <w:r w:rsidR="00097841" w:rsidRPr="00147936">
        <w:rPr>
          <w:i/>
          <w:snapToGrid w:val="0"/>
          <w:szCs w:val="22"/>
          <w:u w:val="single"/>
          <w:lang w:val="lt-LT"/>
        </w:rPr>
        <w:t xml:space="preserve"> (GPA)</w:t>
      </w:r>
      <w:r w:rsidRPr="00147936">
        <w:rPr>
          <w:i/>
          <w:snapToGrid w:val="0"/>
          <w:szCs w:val="22"/>
          <w:u w:val="single"/>
          <w:lang w:val="lt-LT"/>
        </w:rPr>
        <w:t xml:space="preserve"> ir mikroskopinis poliangitas</w:t>
      </w:r>
      <w:r w:rsidR="00097841" w:rsidRPr="00147936">
        <w:rPr>
          <w:i/>
          <w:snapToGrid w:val="0"/>
          <w:szCs w:val="22"/>
          <w:u w:val="single"/>
          <w:lang w:val="lt-LT"/>
        </w:rPr>
        <w:t xml:space="preserve"> (MPA)</w:t>
      </w:r>
    </w:p>
    <w:p w14:paraId="426CA624" w14:textId="77777777" w:rsidR="00466FDB" w:rsidRPr="00F01CA7" w:rsidRDefault="00466FDB">
      <w:pPr>
        <w:keepNext/>
        <w:rPr>
          <w:szCs w:val="22"/>
          <w:lang w:val="lt-LT"/>
        </w:rPr>
      </w:pPr>
    </w:p>
    <w:p w14:paraId="5D2E893F" w14:textId="77777777" w:rsidR="00466FDB" w:rsidRPr="00F01CA7" w:rsidRDefault="00466FDB">
      <w:pPr>
        <w:rPr>
          <w:szCs w:val="22"/>
          <w:lang w:val="lt-LT"/>
        </w:rPr>
      </w:pPr>
      <w:r w:rsidRPr="00F01CA7">
        <w:rPr>
          <w:szCs w:val="22"/>
          <w:lang w:val="lt-LT"/>
        </w:rPr>
        <w:t xml:space="preserve">Prieš kiekvieną infuziją </w:t>
      </w:r>
      <w:r w:rsidR="00921EAD" w:rsidRPr="00F01CA7">
        <w:rPr>
          <w:szCs w:val="22"/>
          <w:lang w:val="lt-LT"/>
        </w:rPr>
        <w:t>MabThera</w:t>
      </w:r>
      <w:r w:rsidRPr="00F01CA7">
        <w:rPr>
          <w:szCs w:val="22"/>
          <w:lang w:val="lt-LT"/>
        </w:rPr>
        <w:t xml:space="preserve"> gydomiems pacientams reikia duoti „Paciento budrumo lapelį“.</w:t>
      </w:r>
    </w:p>
    <w:p w14:paraId="5D540B61" w14:textId="77777777" w:rsidR="00466FDB" w:rsidRPr="00F01CA7" w:rsidRDefault="00466FDB">
      <w:pPr>
        <w:rPr>
          <w:szCs w:val="22"/>
          <w:lang w:val="lt-LT"/>
        </w:rPr>
      </w:pPr>
    </w:p>
    <w:p w14:paraId="7C456BBD" w14:textId="77777777" w:rsidR="00466FDB" w:rsidRPr="00F01CA7" w:rsidRDefault="001176A7" w:rsidP="00165B0C">
      <w:pPr>
        <w:rPr>
          <w:szCs w:val="22"/>
          <w:lang w:val="lt-LT"/>
        </w:rPr>
      </w:pPr>
      <w:r w:rsidRPr="00F01CA7">
        <w:rPr>
          <w:i/>
          <w:szCs w:val="22"/>
          <w:lang w:val="lt-LT"/>
        </w:rPr>
        <w:t>Suaugusiųjų r</w:t>
      </w:r>
      <w:r w:rsidR="00165B0C" w:rsidRPr="00F01CA7">
        <w:rPr>
          <w:i/>
          <w:szCs w:val="22"/>
          <w:lang w:val="lt-LT"/>
        </w:rPr>
        <w:t>emisijos indukcija</w:t>
      </w:r>
    </w:p>
    <w:p w14:paraId="0E433A42" w14:textId="77777777" w:rsidR="00466FDB" w:rsidRPr="00F01CA7" w:rsidRDefault="00466FDB">
      <w:pPr>
        <w:rPr>
          <w:szCs w:val="22"/>
          <w:lang w:val="lt-LT"/>
        </w:rPr>
      </w:pPr>
      <w:r w:rsidRPr="00F01CA7">
        <w:rPr>
          <w:szCs w:val="22"/>
          <w:lang w:val="lt-LT"/>
        </w:rPr>
        <w:t xml:space="preserve">Rekomenduojama MabThera dozė ligos remisijai sukelti </w:t>
      </w:r>
      <w:r w:rsidR="001176A7" w:rsidRPr="00F01CA7">
        <w:rPr>
          <w:szCs w:val="22"/>
          <w:lang w:val="lt-LT"/>
        </w:rPr>
        <w:t xml:space="preserve">suaugusiems </w:t>
      </w:r>
      <w:r w:rsidRPr="00F01CA7">
        <w:rPr>
          <w:szCs w:val="22"/>
          <w:lang w:val="lt-LT"/>
        </w:rPr>
        <w:t xml:space="preserve">pacientams, sergantiems </w:t>
      </w:r>
      <w:r w:rsidR="001176A7" w:rsidRPr="00F01CA7">
        <w:rPr>
          <w:szCs w:val="22"/>
          <w:lang w:val="lt-LT"/>
        </w:rPr>
        <w:t>GPA</w:t>
      </w:r>
      <w:r w:rsidRPr="00F01CA7">
        <w:rPr>
          <w:szCs w:val="22"/>
          <w:lang w:val="lt-LT"/>
        </w:rPr>
        <w:t xml:space="preserve"> ir </w:t>
      </w:r>
      <w:r w:rsidR="001176A7" w:rsidRPr="00F01CA7">
        <w:rPr>
          <w:szCs w:val="22"/>
          <w:lang w:val="lt-LT"/>
        </w:rPr>
        <w:t>MPA</w:t>
      </w:r>
      <w:r w:rsidRPr="00F01CA7">
        <w:rPr>
          <w:szCs w:val="22"/>
          <w:lang w:val="lt-LT"/>
        </w:rPr>
        <w:t>, yra 375 mg/m</w:t>
      </w:r>
      <w:r w:rsidRPr="00F01CA7">
        <w:rPr>
          <w:szCs w:val="22"/>
          <w:vertAlign w:val="superscript"/>
          <w:lang w:val="lt-LT"/>
        </w:rPr>
        <w:t>2</w:t>
      </w:r>
      <w:r w:rsidRPr="00F01CA7">
        <w:rPr>
          <w:szCs w:val="22"/>
          <w:lang w:val="lt-LT"/>
        </w:rPr>
        <w:t xml:space="preserve"> kūno paviršiaus ploto, ši dozė skiriama infuzijos į veną būdu kartą per savaitę 4 savaites (iš viso skiriamos keturios infuzijos).</w:t>
      </w:r>
    </w:p>
    <w:p w14:paraId="441EAE8C" w14:textId="77777777" w:rsidR="008D44C1" w:rsidRPr="00F01CA7" w:rsidRDefault="008D44C1">
      <w:pPr>
        <w:rPr>
          <w:szCs w:val="22"/>
          <w:lang w:val="lt-LT"/>
        </w:rPr>
      </w:pPr>
    </w:p>
    <w:p w14:paraId="681B1004" w14:textId="77777777" w:rsidR="008D44C1" w:rsidRPr="00F01CA7" w:rsidRDefault="001176A7" w:rsidP="008D44C1">
      <w:pPr>
        <w:rPr>
          <w:i/>
          <w:szCs w:val="22"/>
          <w:lang w:val="lt-LT"/>
        </w:rPr>
      </w:pPr>
      <w:r w:rsidRPr="00F01CA7">
        <w:rPr>
          <w:i/>
          <w:szCs w:val="22"/>
          <w:lang w:val="lt-LT"/>
        </w:rPr>
        <w:t>Suaugusiųjų p</w:t>
      </w:r>
      <w:r w:rsidR="008D44C1" w:rsidRPr="00F01CA7">
        <w:rPr>
          <w:i/>
          <w:szCs w:val="22"/>
          <w:lang w:val="lt-LT"/>
        </w:rPr>
        <w:t>alaikomasis gydymas</w:t>
      </w:r>
    </w:p>
    <w:p w14:paraId="71425D84" w14:textId="77777777" w:rsidR="008D44C1" w:rsidRPr="009529B6" w:rsidRDefault="008D44C1" w:rsidP="008D44C1">
      <w:pPr>
        <w:pStyle w:val="TextTi12"/>
        <w:spacing w:after="0" w:line="240" w:lineRule="auto"/>
        <w:jc w:val="left"/>
        <w:rPr>
          <w:sz w:val="22"/>
          <w:lang w:val="lt-LT"/>
        </w:rPr>
      </w:pPr>
      <w:r w:rsidRPr="00F01CA7">
        <w:rPr>
          <w:sz w:val="22"/>
          <w:lang w:val="lt-LT"/>
        </w:rPr>
        <w:t xml:space="preserve">Jeigu ligos remisija buvo sukelta skiriant MabThera, palaikomąjį gydymą </w:t>
      </w:r>
      <w:r w:rsidR="001176A7" w:rsidRPr="00F01CA7">
        <w:rPr>
          <w:szCs w:val="22"/>
          <w:lang w:val="lt-LT"/>
        </w:rPr>
        <w:t xml:space="preserve">suaugusiems pacientams, sergantiems GPA ir MPA, </w:t>
      </w:r>
      <w:r w:rsidRPr="00F01CA7">
        <w:rPr>
          <w:sz w:val="22"/>
          <w:lang w:val="lt-LT"/>
        </w:rPr>
        <w:t xml:space="preserve">reikia pradėti </w:t>
      </w:r>
      <w:r w:rsidRPr="00F01CA7">
        <w:rPr>
          <w:rFonts w:ascii="Times" w:hAnsi="Times"/>
          <w:sz w:val="22"/>
          <w:lang w:val="lt-LT"/>
        </w:rPr>
        <w:t xml:space="preserve">ne anksčiau kaip praėjus 16 savaičių po </w:t>
      </w:r>
      <w:r w:rsidRPr="00F01CA7">
        <w:rPr>
          <w:rFonts w:ascii="Times" w:hAnsi="Times" w:cs="Arial"/>
          <w:sz w:val="22"/>
          <w:szCs w:val="22"/>
          <w:lang w:val="lt-LT"/>
        </w:rPr>
        <w:t>paskutiniosios</w:t>
      </w:r>
      <w:r w:rsidRPr="00F01CA7">
        <w:rPr>
          <w:rFonts w:ascii="Times" w:hAnsi="Times"/>
          <w:sz w:val="22"/>
          <w:lang w:val="lt-LT"/>
        </w:rPr>
        <w:t xml:space="preserve"> </w:t>
      </w:r>
      <w:r w:rsidRPr="009529B6">
        <w:rPr>
          <w:sz w:val="22"/>
          <w:lang w:val="lt-LT"/>
        </w:rPr>
        <w:t>MabThera</w:t>
      </w:r>
      <w:r w:rsidRPr="009529B6">
        <w:rPr>
          <w:sz w:val="22"/>
          <w:lang w:val="lt-LT"/>
          <w:rPrChange w:id="7" w:author="TCS" w:date="2026-03-02T10:51:00Z">
            <w:rPr>
              <w:rFonts w:ascii="Times" w:hAnsi="Times"/>
              <w:sz w:val="22"/>
              <w:lang w:val="lt-LT"/>
            </w:rPr>
          </w:rPrChange>
        </w:rPr>
        <w:t xml:space="preserve"> infuzijos.</w:t>
      </w:r>
    </w:p>
    <w:p w14:paraId="1A0A78A8" w14:textId="77777777" w:rsidR="008D44C1" w:rsidRPr="00F01CA7" w:rsidRDefault="008D44C1" w:rsidP="008D44C1">
      <w:pPr>
        <w:pStyle w:val="TextTi12"/>
        <w:spacing w:after="0" w:line="240" w:lineRule="auto"/>
        <w:jc w:val="left"/>
        <w:rPr>
          <w:sz w:val="22"/>
          <w:lang w:val="lt-LT"/>
        </w:rPr>
      </w:pPr>
    </w:p>
    <w:p w14:paraId="1EC3877F" w14:textId="77777777" w:rsidR="008D44C1" w:rsidRPr="00F01CA7" w:rsidRDefault="008D44C1" w:rsidP="008D44C1">
      <w:pPr>
        <w:pStyle w:val="TextTi12"/>
        <w:spacing w:after="0" w:line="240" w:lineRule="auto"/>
        <w:jc w:val="left"/>
        <w:rPr>
          <w:sz w:val="22"/>
          <w:lang w:val="lt-LT"/>
        </w:rPr>
      </w:pPr>
      <w:r w:rsidRPr="00F01CA7">
        <w:rPr>
          <w:sz w:val="22"/>
          <w:lang w:val="lt-LT"/>
        </w:rPr>
        <w:t>Jeigu ligos remisija buvo sukelta skiriant kitą įprastinį gydymą imunosupresantais, palaikomąjį gydymą MabThera reikia pradėti per 4 savaičių trukmės laikotarpį nuo ligos remisijos pradžios.</w:t>
      </w:r>
    </w:p>
    <w:p w14:paraId="4E31CB08" w14:textId="77777777" w:rsidR="008D44C1" w:rsidRPr="00F01CA7" w:rsidRDefault="008D44C1" w:rsidP="008D44C1">
      <w:pPr>
        <w:pStyle w:val="TextTi12"/>
        <w:spacing w:after="0" w:line="240" w:lineRule="auto"/>
        <w:jc w:val="left"/>
        <w:rPr>
          <w:sz w:val="22"/>
          <w:lang w:val="lt-LT"/>
        </w:rPr>
      </w:pPr>
    </w:p>
    <w:p w14:paraId="6746DF13" w14:textId="77777777" w:rsidR="008D44C1" w:rsidRPr="00F01CA7" w:rsidRDefault="008D44C1" w:rsidP="008D44C1">
      <w:pPr>
        <w:pStyle w:val="TextTi12"/>
        <w:spacing w:after="0" w:line="240" w:lineRule="auto"/>
        <w:jc w:val="left"/>
        <w:rPr>
          <w:sz w:val="22"/>
          <w:lang w:val="lt-LT"/>
        </w:rPr>
      </w:pPr>
      <w:r w:rsidRPr="00F01CA7">
        <w:rPr>
          <w:sz w:val="22"/>
          <w:lang w:val="lt-LT"/>
        </w:rPr>
        <w:t>MabThera reikia skirti kaip dvi 500 mg intravenines (IV) infuzijas su dviejų savaičių pertrauka tarp jų, o vėliau skirti po 500 mg IV infuzijas kas 6 mėnesius. Po pasiektos remisijos (t. y., nesant klinikinių požymių ir simptomų) pacientams MabThera reikia skirti bent 24 mėnesius. Pacientams, kuriems gali būti didesnė atkryčio rizika, gydytojai turėtų apsvarstyti ilgesnės palaikomojo gydymo MabThera trukmės poreikį (iki 5 metų).</w:t>
      </w:r>
    </w:p>
    <w:p w14:paraId="24E8CEB2" w14:textId="77777777" w:rsidR="008D44C1" w:rsidRPr="00F01CA7" w:rsidRDefault="008D44C1">
      <w:pPr>
        <w:rPr>
          <w:szCs w:val="22"/>
          <w:lang w:val="lt-LT"/>
        </w:rPr>
      </w:pPr>
    </w:p>
    <w:p w14:paraId="124E40A2" w14:textId="77777777" w:rsidR="00DD6EF1" w:rsidRPr="00147936" w:rsidRDefault="00DD6EF1" w:rsidP="00DD6EF1">
      <w:pPr>
        <w:keepNext/>
        <w:rPr>
          <w:i/>
          <w:color w:val="000000"/>
          <w:szCs w:val="22"/>
          <w:u w:val="single"/>
          <w:lang w:val="lt-LT"/>
        </w:rPr>
      </w:pPr>
      <w:r w:rsidRPr="00147936">
        <w:rPr>
          <w:i/>
          <w:color w:val="000000"/>
          <w:szCs w:val="22"/>
          <w:u w:val="single"/>
          <w:lang w:val="lt-LT"/>
        </w:rPr>
        <w:t>Paprastoji pūslinė</w:t>
      </w:r>
    </w:p>
    <w:p w14:paraId="5F1242A5" w14:textId="77777777" w:rsidR="00DD6EF1" w:rsidRPr="00F01CA7" w:rsidRDefault="00DD6EF1" w:rsidP="00DD6EF1">
      <w:pPr>
        <w:keepNext/>
        <w:rPr>
          <w:color w:val="000000"/>
          <w:szCs w:val="22"/>
          <w:u w:val="single"/>
          <w:lang w:val="lt-LT"/>
        </w:rPr>
      </w:pPr>
    </w:p>
    <w:p w14:paraId="5A938BD5" w14:textId="77777777" w:rsidR="00DD6EF1" w:rsidRPr="00F01CA7" w:rsidRDefault="00DD6EF1" w:rsidP="00DD6EF1">
      <w:pPr>
        <w:rPr>
          <w:szCs w:val="22"/>
          <w:lang w:val="lt-LT"/>
        </w:rPr>
      </w:pPr>
      <w:r w:rsidRPr="00F01CA7">
        <w:rPr>
          <w:szCs w:val="22"/>
          <w:lang w:val="lt-LT"/>
        </w:rPr>
        <w:t xml:space="preserve">Prieš kiekvieną infuziją </w:t>
      </w:r>
      <w:r w:rsidR="00921EAD" w:rsidRPr="00F01CA7">
        <w:rPr>
          <w:szCs w:val="22"/>
          <w:lang w:val="lt-LT"/>
        </w:rPr>
        <w:t>MabThera</w:t>
      </w:r>
      <w:r w:rsidRPr="00F01CA7">
        <w:rPr>
          <w:szCs w:val="22"/>
          <w:lang w:val="lt-LT"/>
        </w:rPr>
        <w:t xml:space="preserve"> gydomiems pacientams reikia duoti „Paciento budrumo lapelį“.</w:t>
      </w:r>
    </w:p>
    <w:p w14:paraId="696846B0" w14:textId="77777777" w:rsidR="00DD6EF1" w:rsidRPr="00F01CA7" w:rsidRDefault="00DD6EF1" w:rsidP="00DD6EF1">
      <w:pPr>
        <w:rPr>
          <w:color w:val="000000"/>
          <w:szCs w:val="22"/>
          <w:lang w:val="lt-LT"/>
        </w:rPr>
      </w:pPr>
    </w:p>
    <w:p w14:paraId="606CC5BF" w14:textId="77777777" w:rsidR="00DD6EF1" w:rsidRPr="00CF35EB" w:rsidRDefault="00DD6EF1" w:rsidP="00DD6EF1">
      <w:pPr>
        <w:rPr>
          <w:szCs w:val="22"/>
          <w:lang w:val="lt-LT"/>
          <w:rPrChange w:id="8" w:author="TCS" w:date="2026-03-02T10:36:00Z">
            <w:rPr>
              <w:rFonts w:ascii="Times" w:hAnsi="Times"/>
              <w:szCs w:val="22"/>
              <w:lang w:val="lt-LT"/>
            </w:rPr>
          </w:rPrChange>
        </w:rPr>
      </w:pPr>
      <w:r w:rsidRPr="00CF35EB">
        <w:rPr>
          <w:szCs w:val="22"/>
          <w:lang w:val="lt-LT"/>
          <w:rPrChange w:id="9" w:author="TCS" w:date="2026-03-02T10:36:00Z">
            <w:rPr>
              <w:rFonts w:ascii="Times" w:hAnsi="Times"/>
              <w:szCs w:val="22"/>
              <w:lang w:val="lt-LT"/>
            </w:rPr>
          </w:rPrChange>
        </w:rPr>
        <w:t xml:space="preserve">Rekomenduojamas MabThera dozavimas gydant paprastąja pūsline sergančius pacientus yra 1000 mg dozė, skiriama </w:t>
      </w:r>
      <w:r w:rsidR="005752C1" w:rsidRPr="00CF35EB">
        <w:rPr>
          <w:szCs w:val="22"/>
          <w:lang w:val="lt-LT"/>
          <w:rPrChange w:id="10" w:author="TCS" w:date="2026-03-02T10:36:00Z">
            <w:rPr>
              <w:rFonts w:ascii="Times" w:hAnsi="Times"/>
              <w:szCs w:val="22"/>
              <w:lang w:val="lt-LT"/>
            </w:rPr>
          </w:rPrChange>
        </w:rPr>
        <w:t>intraveninės (</w:t>
      </w:r>
      <w:r w:rsidRPr="00CF35EB">
        <w:rPr>
          <w:szCs w:val="22"/>
          <w:lang w:val="lt-LT"/>
          <w:rPrChange w:id="11" w:author="TCS" w:date="2026-03-02T10:36:00Z">
            <w:rPr>
              <w:rFonts w:ascii="Times" w:hAnsi="Times"/>
              <w:szCs w:val="22"/>
              <w:lang w:val="lt-LT"/>
            </w:rPr>
          </w:rPrChange>
        </w:rPr>
        <w:t>IV</w:t>
      </w:r>
      <w:r w:rsidR="005752C1" w:rsidRPr="00CF35EB">
        <w:rPr>
          <w:szCs w:val="22"/>
          <w:lang w:val="lt-LT"/>
          <w:rPrChange w:id="12" w:author="TCS" w:date="2026-03-02T10:36:00Z">
            <w:rPr>
              <w:rFonts w:ascii="Times" w:hAnsi="Times"/>
              <w:szCs w:val="22"/>
              <w:lang w:val="lt-LT"/>
            </w:rPr>
          </w:rPrChange>
        </w:rPr>
        <w:t>)</w:t>
      </w:r>
      <w:r w:rsidRPr="00CF35EB">
        <w:rPr>
          <w:szCs w:val="22"/>
          <w:lang w:val="lt-LT"/>
          <w:rPrChange w:id="13" w:author="TCS" w:date="2026-03-02T10:36:00Z">
            <w:rPr>
              <w:rFonts w:ascii="Times" w:hAnsi="Times"/>
              <w:szCs w:val="22"/>
              <w:lang w:val="lt-LT"/>
            </w:rPr>
          </w:rPrChange>
        </w:rPr>
        <w:t xml:space="preserve"> infuzijos būdu, o vėliau po dviejų savaičių pertraukos skiriant antrąją 1000 mg IV infuziją, šio vaist</w:t>
      </w:r>
      <w:r w:rsidR="00DA3079" w:rsidRPr="00CF35EB">
        <w:rPr>
          <w:szCs w:val="22"/>
          <w:lang w:val="lt-LT"/>
          <w:rPrChange w:id="14" w:author="TCS" w:date="2026-03-02T10:36:00Z">
            <w:rPr>
              <w:rFonts w:ascii="Times" w:hAnsi="Times"/>
              <w:szCs w:val="22"/>
              <w:lang w:val="lt-LT"/>
            </w:rPr>
          </w:rPrChange>
        </w:rPr>
        <w:t>inio preparato</w:t>
      </w:r>
      <w:r w:rsidRPr="00CF35EB">
        <w:rPr>
          <w:szCs w:val="22"/>
          <w:lang w:val="lt-LT"/>
          <w:rPrChange w:id="15" w:author="TCS" w:date="2026-03-02T10:36:00Z">
            <w:rPr>
              <w:rFonts w:ascii="Times" w:hAnsi="Times"/>
              <w:szCs w:val="22"/>
              <w:lang w:val="lt-LT"/>
            </w:rPr>
          </w:rPrChange>
        </w:rPr>
        <w:t xml:space="preserve"> vartojant derinyje su laipsniškai mažinamos gliukokortikoidų dozės gydymo kursu.</w:t>
      </w:r>
    </w:p>
    <w:p w14:paraId="47EB1B3C" w14:textId="77777777" w:rsidR="00DD6EF1" w:rsidRPr="00CF35EB" w:rsidRDefault="00DD6EF1" w:rsidP="00DD6EF1">
      <w:pPr>
        <w:pStyle w:val="TextTi12"/>
        <w:keepNext/>
        <w:spacing w:after="0" w:line="240" w:lineRule="atLeast"/>
        <w:jc w:val="left"/>
        <w:rPr>
          <w:sz w:val="22"/>
          <w:szCs w:val="22"/>
          <w:lang w:val="lt-LT"/>
          <w:rPrChange w:id="16" w:author="TCS" w:date="2026-03-02T10:36:00Z">
            <w:rPr>
              <w:rFonts w:ascii="Times" w:hAnsi="Times"/>
              <w:sz w:val="22"/>
              <w:szCs w:val="22"/>
              <w:lang w:val="lt-LT"/>
            </w:rPr>
          </w:rPrChange>
        </w:rPr>
      </w:pPr>
    </w:p>
    <w:p w14:paraId="2180A763" w14:textId="77777777" w:rsidR="00DD6EF1" w:rsidRPr="00CF35EB" w:rsidRDefault="00DD6EF1" w:rsidP="00321D0B">
      <w:pPr>
        <w:pStyle w:val="TextTi12"/>
        <w:keepNext/>
        <w:spacing w:after="0" w:line="240" w:lineRule="atLeast"/>
        <w:jc w:val="left"/>
        <w:rPr>
          <w:i/>
          <w:sz w:val="22"/>
          <w:lang w:val="lt-LT"/>
          <w:rPrChange w:id="17" w:author="TCS" w:date="2026-03-02T10:36:00Z">
            <w:rPr>
              <w:rFonts w:ascii="Times" w:hAnsi="Times"/>
              <w:i/>
              <w:sz w:val="22"/>
              <w:lang w:val="lt-LT"/>
            </w:rPr>
          </w:rPrChange>
        </w:rPr>
      </w:pPr>
      <w:r w:rsidRPr="00CF35EB">
        <w:rPr>
          <w:i/>
          <w:sz w:val="22"/>
          <w:lang w:val="lt-LT"/>
          <w:rPrChange w:id="18" w:author="TCS" w:date="2026-03-02T10:36:00Z">
            <w:rPr>
              <w:rFonts w:ascii="Times" w:hAnsi="Times"/>
              <w:i/>
              <w:sz w:val="22"/>
              <w:lang w:val="lt-LT"/>
            </w:rPr>
          </w:rPrChange>
        </w:rPr>
        <w:t>Palaikomasis gydymas</w:t>
      </w:r>
    </w:p>
    <w:p w14:paraId="5FA24B98" w14:textId="77777777" w:rsidR="00DD6EF1" w:rsidRPr="00CF35EB" w:rsidRDefault="002D7F1F" w:rsidP="00DD6EF1">
      <w:pPr>
        <w:pStyle w:val="CommentText"/>
        <w:rPr>
          <w:rFonts w:eastAsia="SimSun"/>
          <w:sz w:val="22"/>
          <w:szCs w:val="22"/>
          <w:lang w:val="lt-LT" w:eastAsia="zh-CN"/>
          <w:rPrChange w:id="19" w:author="TCS" w:date="2026-03-02T10:36:00Z">
            <w:rPr>
              <w:rFonts w:ascii="Times" w:eastAsia="SimSun" w:hAnsi="Times"/>
              <w:sz w:val="22"/>
              <w:szCs w:val="22"/>
              <w:lang w:val="lt-LT" w:eastAsia="zh-CN"/>
            </w:rPr>
          </w:rPrChange>
        </w:rPr>
      </w:pPr>
      <w:r w:rsidRPr="00CF35EB">
        <w:rPr>
          <w:rFonts w:eastAsia="SimSun"/>
          <w:sz w:val="22"/>
          <w:szCs w:val="22"/>
          <w:lang w:val="lt-LT" w:eastAsia="zh-CN"/>
          <w:rPrChange w:id="20" w:author="TCS" w:date="2026-03-02T10:36:00Z">
            <w:rPr>
              <w:rFonts w:ascii="Times" w:eastAsia="SimSun" w:hAnsi="Times"/>
              <w:sz w:val="22"/>
              <w:szCs w:val="22"/>
              <w:lang w:val="lt-LT" w:eastAsia="zh-CN"/>
            </w:rPr>
          </w:rPrChange>
        </w:rPr>
        <w:t>P</w:t>
      </w:r>
      <w:r w:rsidR="00DD6EF1" w:rsidRPr="00CF35EB">
        <w:rPr>
          <w:rFonts w:eastAsia="SimSun"/>
          <w:sz w:val="22"/>
          <w:szCs w:val="22"/>
          <w:lang w:val="lt-LT" w:eastAsia="zh-CN"/>
          <w:rPrChange w:id="21" w:author="TCS" w:date="2026-03-02T10:36:00Z">
            <w:rPr>
              <w:rFonts w:ascii="Times" w:eastAsia="SimSun" w:hAnsi="Times"/>
              <w:sz w:val="22"/>
              <w:szCs w:val="22"/>
              <w:lang w:val="lt-LT" w:eastAsia="zh-CN"/>
            </w:rPr>
          </w:rPrChange>
        </w:rPr>
        <w:t xml:space="preserve">alaikomajam gydymui reikia skirti 500 mg dozės IV infuziją praėjus 12 mėnesių </w:t>
      </w:r>
      <w:r w:rsidR="00EE721D" w:rsidRPr="00CF35EB">
        <w:rPr>
          <w:rFonts w:eastAsia="SimSun"/>
          <w:sz w:val="22"/>
          <w:szCs w:val="22"/>
          <w:lang w:val="lt-LT" w:eastAsia="zh-CN"/>
          <w:rPrChange w:id="22" w:author="TCS" w:date="2026-03-02T10:36:00Z">
            <w:rPr>
              <w:rFonts w:ascii="Times" w:eastAsia="SimSun" w:hAnsi="Times"/>
              <w:sz w:val="22"/>
              <w:szCs w:val="22"/>
              <w:lang w:val="lt-LT" w:eastAsia="zh-CN"/>
            </w:rPr>
          </w:rPrChange>
        </w:rPr>
        <w:t>ir 18</w:t>
      </w:r>
      <w:r w:rsidR="00315CC9" w:rsidRPr="00CF35EB">
        <w:rPr>
          <w:rFonts w:eastAsia="SimSun"/>
          <w:sz w:val="22"/>
          <w:szCs w:val="22"/>
          <w:lang w:val="lt-LT" w:eastAsia="zh-CN"/>
          <w:rPrChange w:id="23" w:author="TCS" w:date="2026-03-02T10:36:00Z">
            <w:rPr>
              <w:rFonts w:ascii="Times" w:eastAsia="SimSun" w:hAnsi="Times"/>
              <w:sz w:val="22"/>
              <w:szCs w:val="22"/>
              <w:lang w:val="lt-LT" w:eastAsia="zh-CN"/>
            </w:rPr>
          </w:rPrChange>
        </w:rPr>
        <w:t> </w:t>
      </w:r>
      <w:r w:rsidR="00EE721D" w:rsidRPr="00CF35EB">
        <w:rPr>
          <w:rFonts w:eastAsia="SimSun"/>
          <w:sz w:val="22"/>
          <w:szCs w:val="22"/>
          <w:lang w:val="lt-LT" w:eastAsia="zh-CN"/>
          <w:rPrChange w:id="24" w:author="TCS" w:date="2026-03-02T10:36:00Z">
            <w:rPr>
              <w:rFonts w:ascii="Times" w:eastAsia="SimSun" w:hAnsi="Times"/>
              <w:sz w:val="22"/>
              <w:szCs w:val="22"/>
              <w:lang w:val="lt-LT" w:eastAsia="zh-CN"/>
            </w:rPr>
          </w:rPrChange>
        </w:rPr>
        <w:t xml:space="preserve">mėnesių </w:t>
      </w:r>
      <w:r w:rsidR="00DD6EF1" w:rsidRPr="00CF35EB">
        <w:rPr>
          <w:rFonts w:eastAsia="SimSun"/>
          <w:sz w:val="22"/>
          <w:szCs w:val="22"/>
          <w:lang w:val="lt-LT" w:eastAsia="zh-CN"/>
          <w:rPrChange w:id="25" w:author="TCS" w:date="2026-03-02T10:36:00Z">
            <w:rPr>
              <w:rFonts w:ascii="Times" w:eastAsia="SimSun" w:hAnsi="Times"/>
              <w:sz w:val="22"/>
              <w:szCs w:val="22"/>
              <w:lang w:val="lt-LT" w:eastAsia="zh-CN"/>
            </w:rPr>
          </w:rPrChange>
        </w:rPr>
        <w:t>ir vėliau kas 6 mėnesius</w:t>
      </w:r>
      <w:r w:rsidRPr="00CF35EB">
        <w:rPr>
          <w:rFonts w:eastAsia="SimSun"/>
          <w:sz w:val="22"/>
          <w:szCs w:val="22"/>
          <w:lang w:val="lt-LT" w:eastAsia="zh-CN"/>
          <w:rPrChange w:id="26" w:author="TCS" w:date="2026-03-02T10:36:00Z">
            <w:rPr>
              <w:rFonts w:ascii="Times" w:eastAsia="SimSun" w:hAnsi="Times"/>
              <w:sz w:val="22"/>
              <w:szCs w:val="22"/>
              <w:lang w:val="lt-LT" w:eastAsia="zh-CN"/>
            </w:rPr>
          </w:rPrChange>
        </w:rPr>
        <w:t xml:space="preserve"> arba </w:t>
      </w:r>
      <w:r w:rsidR="00397E0D" w:rsidRPr="00CF35EB">
        <w:rPr>
          <w:rFonts w:eastAsia="SimSun"/>
          <w:sz w:val="22"/>
          <w:szCs w:val="22"/>
          <w:lang w:val="lt-LT" w:eastAsia="zh-CN"/>
          <w:rPrChange w:id="27" w:author="TCS" w:date="2026-03-02T10:36:00Z">
            <w:rPr>
              <w:rFonts w:ascii="Times" w:eastAsia="SimSun" w:hAnsi="Times"/>
              <w:sz w:val="22"/>
              <w:szCs w:val="22"/>
              <w:lang w:val="lt-LT" w:eastAsia="zh-CN"/>
            </w:rPr>
          </w:rPrChange>
        </w:rPr>
        <w:t xml:space="preserve">jeigu reikia, </w:t>
      </w:r>
      <w:r w:rsidRPr="00CF35EB">
        <w:rPr>
          <w:rFonts w:eastAsia="SimSun"/>
          <w:sz w:val="22"/>
          <w:szCs w:val="22"/>
          <w:lang w:val="lt-LT" w:eastAsia="zh-CN"/>
          <w:rPrChange w:id="28" w:author="TCS" w:date="2026-03-02T10:36:00Z">
            <w:rPr>
              <w:rFonts w:ascii="Times" w:eastAsia="SimSun" w:hAnsi="Times"/>
              <w:sz w:val="22"/>
              <w:szCs w:val="22"/>
              <w:lang w:val="lt-LT" w:eastAsia="zh-CN"/>
            </w:rPr>
          </w:rPrChange>
        </w:rPr>
        <w:t>atsižvelgiant į klinikinės būklės įvertinimą</w:t>
      </w:r>
      <w:r w:rsidR="00DD6EF1" w:rsidRPr="00CF35EB">
        <w:rPr>
          <w:rFonts w:eastAsia="SimSun"/>
          <w:sz w:val="22"/>
          <w:szCs w:val="22"/>
          <w:lang w:val="lt-LT" w:eastAsia="zh-CN"/>
          <w:rPrChange w:id="29" w:author="TCS" w:date="2026-03-02T10:36:00Z">
            <w:rPr>
              <w:rFonts w:ascii="Times" w:eastAsia="SimSun" w:hAnsi="Times"/>
              <w:sz w:val="22"/>
              <w:szCs w:val="22"/>
              <w:lang w:val="lt-LT" w:eastAsia="zh-CN"/>
            </w:rPr>
          </w:rPrChange>
        </w:rPr>
        <w:t>.</w:t>
      </w:r>
    </w:p>
    <w:p w14:paraId="703ADCC2" w14:textId="77777777" w:rsidR="00DD6EF1" w:rsidRPr="00CF35EB" w:rsidRDefault="00DD6EF1" w:rsidP="00DD6EF1">
      <w:pPr>
        <w:pStyle w:val="TextTi12"/>
        <w:keepNext/>
        <w:spacing w:after="0" w:line="240" w:lineRule="atLeast"/>
        <w:jc w:val="left"/>
        <w:rPr>
          <w:sz w:val="22"/>
          <w:szCs w:val="22"/>
          <w:lang w:val="lt-LT"/>
          <w:rPrChange w:id="30" w:author="TCS" w:date="2026-03-02T10:36:00Z">
            <w:rPr>
              <w:rFonts w:ascii="Times" w:hAnsi="Times"/>
              <w:sz w:val="22"/>
              <w:szCs w:val="22"/>
              <w:lang w:val="lt-LT"/>
            </w:rPr>
          </w:rPrChange>
        </w:rPr>
      </w:pPr>
    </w:p>
    <w:p w14:paraId="1D33F6D0" w14:textId="77777777" w:rsidR="00DD6EF1" w:rsidRPr="00CF35EB" w:rsidRDefault="002D7F1F" w:rsidP="00DD6EF1">
      <w:pPr>
        <w:pStyle w:val="TextTi12"/>
        <w:keepNext/>
        <w:spacing w:after="0" w:line="240" w:lineRule="atLeast"/>
        <w:jc w:val="left"/>
        <w:rPr>
          <w:i/>
          <w:sz w:val="22"/>
          <w:szCs w:val="22"/>
          <w:lang w:val="lt-LT"/>
          <w:rPrChange w:id="31" w:author="TCS" w:date="2026-03-02T10:36:00Z">
            <w:rPr>
              <w:rFonts w:ascii="Times" w:hAnsi="Times"/>
              <w:i/>
              <w:sz w:val="22"/>
              <w:szCs w:val="22"/>
              <w:lang w:val="lt-LT"/>
            </w:rPr>
          </w:rPrChange>
        </w:rPr>
      </w:pPr>
      <w:r w:rsidRPr="00CF35EB">
        <w:rPr>
          <w:i/>
          <w:sz w:val="22"/>
          <w:szCs w:val="22"/>
          <w:lang w:val="lt-LT"/>
          <w:rPrChange w:id="32" w:author="TCS" w:date="2026-03-02T10:36:00Z">
            <w:rPr>
              <w:rFonts w:ascii="Times" w:hAnsi="Times"/>
              <w:i/>
              <w:sz w:val="22"/>
              <w:szCs w:val="22"/>
              <w:lang w:val="lt-LT"/>
            </w:rPr>
          </w:rPrChange>
        </w:rPr>
        <w:t>Atkryčio gydymas</w:t>
      </w:r>
    </w:p>
    <w:p w14:paraId="6D90589C" w14:textId="77777777" w:rsidR="00DD6EF1" w:rsidRPr="00CF35EB" w:rsidRDefault="002D7F1F" w:rsidP="00DD6EF1">
      <w:pPr>
        <w:pStyle w:val="NormalWeb"/>
        <w:rPr>
          <w:sz w:val="22"/>
          <w:szCs w:val="22"/>
          <w:lang w:val="lt-LT"/>
          <w:rPrChange w:id="33" w:author="TCS" w:date="2026-03-02T10:36:00Z">
            <w:rPr>
              <w:rFonts w:ascii="Times" w:hAnsi="Times"/>
              <w:sz w:val="22"/>
              <w:szCs w:val="22"/>
              <w:lang w:val="lt-LT"/>
            </w:rPr>
          </w:rPrChange>
        </w:rPr>
      </w:pPr>
      <w:r w:rsidRPr="00CF35EB">
        <w:rPr>
          <w:sz w:val="22"/>
          <w:szCs w:val="22"/>
          <w:lang w:val="lt-LT"/>
          <w:rPrChange w:id="34" w:author="TCS" w:date="2026-03-02T10:36:00Z">
            <w:rPr>
              <w:rFonts w:ascii="Times" w:hAnsi="Times"/>
              <w:sz w:val="22"/>
              <w:szCs w:val="22"/>
              <w:lang w:val="lt-LT"/>
            </w:rPr>
          </w:rPrChange>
        </w:rPr>
        <w:t>Pasireiškus ligos atkryčiui</w:t>
      </w:r>
      <w:r w:rsidR="00DD6EF1" w:rsidRPr="00CF35EB">
        <w:rPr>
          <w:sz w:val="22"/>
          <w:szCs w:val="22"/>
          <w:lang w:val="lt-LT"/>
          <w:rPrChange w:id="35" w:author="TCS" w:date="2026-03-02T10:36:00Z">
            <w:rPr>
              <w:rFonts w:ascii="Times" w:hAnsi="Times"/>
              <w:sz w:val="22"/>
              <w:szCs w:val="22"/>
              <w:lang w:val="lt-LT"/>
            </w:rPr>
          </w:rPrChange>
        </w:rPr>
        <w:t>, pa</w:t>
      </w:r>
      <w:r w:rsidRPr="00CF35EB">
        <w:rPr>
          <w:sz w:val="22"/>
          <w:szCs w:val="22"/>
          <w:lang w:val="lt-LT"/>
          <w:rPrChange w:id="36" w:author="TCS" w:date="2026-03-02T10:36:00Z">
            <w:rPr>
              <w:rFonts w:ascii="Times" w:hAnsi="Times"/>
              <w:sz w:val="22"/>
              <w:szCs w:val="22"/>
              <w:lang w:val="lt-LT"/>
            </w:rPr>
          </w:rPrChange>
        </w:rPr>
        <w:t xml:space="preserve">cientams galima skirti </w:t>
      </w:r>
      <w:r w:rsidR="00DD6EF1" w:rsidRPr="00CF35EB">
        <w:rPr>
          <w:sz w:val="22"/>
          <w:szCs w:val="22"/>
          <w:lang w:val="lt-LT"/>
          <w:rPrChange w:id="37" w:author="TCS" w:date="2026-03-02T10:36:00Z">
            <w:rPr>
              <w:rFonts w:ascii="Times" w:hAnsi="Times"/>
              <w:sz w:val="22"/>
              <w:szCs w:val="22"/>
              <w:lang w:val="lt-LT"/>
            </w:rPr>
          </w:rPrChange>
        </w:rPr>
        <w:t xml:space="preserve">1000 mg </w:t>
      </w:r>
      <w:r w:rsidRPr="00CF35EB">
        <w:rPr>
          <w:sz w:val="22"/>
          <w:szCs w:val="22"/>
          <w:lang w:val="lt-LT"/>
          <w:rPrChange w:id="38" w:author="TCS" w:date="2026-03-02T10:36:00Z">
            <w:rPr>
              <w:rFonts w:ascii="Times" w:hAnsi="Times"/>
              <w:sz w:val="22"/>
              <w:szCs w:val="22"/>
              <w:lang w:val="lt-LT"/>
            </w:rPr>
          </w:rPrChange>
        </w:rPr>
        <w:t xml:space="preserve">dozės </w:t>
      </w:r>
      <w:r w:rsidR="00DD6EF1" w:rsidRPr="00CF35EB">
        <w:rPr>
          <w:sz w:val="22"/>
          <w:szCs w:val="22"/>
          <w:lang w:val="lt-LT"/>
          <w:rPrChange w:id="39" w:author="TCS" w:date="2026-03-02T10:36:00Z">
            <w:rPr>
              <w:rFonts w:ascii="Times" w:hAnsi="Times"/>
              <w:sz w:val="22"/>
              <w:szCs w:val="22"/>
              <w:lang w:val="lt-LT"/>
            </w:rPr>
          </w:rPrChange>
        </w:rPr>
        <w:t>IV</w:t>
      </w:r>
      <w:r w:rsidRPr="00CF35EB">
        <w:rPr>
          <w:sz w:val="22"/>
          <w:szCs w:val="22"/>
          <w:lang w:val="lt-LT"/>
          <w:rPrChange w:id="40" w:author="TCS" w:date="2026-03-02T10:36:00Z">
            <w:rPr>
              <w:rFonts w:ascii="Times" w:hAnsi="Times"/>
              <w:sz w:val="22"/>
              <w:szCs w:val="22"/>
              <w:lang w:val="lt-LT"/>
            </w:rPr>
          </w:rPrChange>
        </w:rPr>
        <w:t xml:space="preserve"> infuziją</w:t>
      </w:r>
      <w:r w:rsidR="00DD6EF1" w:rsidRPr="00CF35EB">
        <w:rPr>
          <w:sz w:val="22"/>
          <w:szCs w:val="22"/>
          <w:lang w:val="lt-LT"/>
          <w:rPrChange w:id="41" w:author="TCS" w:date="2026-03-02T10:36:00Z">
            <w:rPr>
              <w:rFonts w:ascii="Times" w:hAnsi="Times"/>
              <w:sz w:val="22"/>
              <w:szCs w:val="22"/>
              <w:lang w:val="lt-LT"/>
            </w:rPr>
          </w:rPrChange>
        </w:rPr>
        <w:t xml:space="preserve">. </w:t>
      </w:r>
      <w:r w:rsidRPr="00CF35EB">
        <w:rPr>
          <w:sz w:val="22"/>
          <w:szCs w:val="22"/>
          <w:lang w:val="lt-LT"/>
          <w:rPrChange w:id="42" w:author="TCS" w:date="2026-03-02T10:36:00Z">
            <w:rPr>
              <w:rFonts w:ascii="Times" w:hAnsi="Times"/>
              <w:sz w:val="22"/>
              <w:szCs w:val="22"/>
              <w:lang w:val="lt-LT"/>
            </w:rPr>
          </w:rPrChange>
        </w:rPr>
        <w:t>Sveikatos priežiūros specialistas taip pat turėtų apsvarstyti gydymo gliukokortikoidais atnaujinimo ar jų dozės padidinimo pacientui poreikį,</w:t>
      </w:r>
      <w:r w:rsidR="00DD6EF1" w:rsidRPr="00CF35EB">
        <w:rPr>
          <w:sz w:val="22"/>
          <w:szCs w:val="22"/>
          <w:lang w:val="lt-LT"/>
          <w:rPrChange w:id="43" w:author="TCS" w:date="2026-03-02T10:36:00Z">
            <w:rPr>
              <w:rFonts w:ascii="Times" w:hAnsi="Times"/>
              <w:sz w:val="22"/>
              <w:szCs w:val="22"/>
              <w:lang w:val="lt-LT"/>
            </w:rPr>
          </w:rPrChange>
        </w:rPr>
        <w:t xml:space="preserve"> </w:t>
      </w:r>
      <w:r w:rsidRPr="00CF35EB">
        <w:rPr>
          <w:rFonts w:eastAsia="SimSun"/>
          <w:sz w:val="22"/>
          <w:szCs w:val="22"/>
          <w:lang w:val="lt-LT" w:eastAsia="zh-CN"/>
          <w:rPrChange w:id="44" w:author="TCS" w:date="2026-03-02T10:36:00Z">
            <w:rPr>
              <w:rFonts w:ascii="Times" w:eastAsia="SimSun" w:hAnsi="Times"/>
              <w:sz w:val="22"/>
              <w:szCs w:val="22"/>
              <w:lang w:val="lt-LT" w:eastAsia="zh-CN"/>
            </w:rPr>
          </w:rPrChange>
        </w:rPr>
        <w:t>atsižvelgiant į klinikinės būklės įvertinimą</w:t>
      </w:r>
      <w:r w:rsidR="00DD6EF1" w:rsidRPr="00CF35EB">
        <w:rPr>
          <w:sz w:val="22"/>
          <w:szCs w:val="22"/>
          <w:lang w:val="lt-LT"/>
          <w:rPrChange w:id="45" w:author="TCS" w:date="2026-03-02T10:36:00Z">
            <w:rPr>
              <w:rFonts w:ascii="Times" w:hAnsi="Times"/>
              <w:sz w:val="22"/>
              <w:szCs w:val="22"/>
              <w:lang w:val="lt-LT"/>
            </w:rPr>
          </w:rPrChange>
        </w:rPr>
        <w:t xml:space="preserve">. </w:t>
      </w:r>
    </w:p>
    <w:p w14:paraId="55A44AB6" w14:textId="77777777" w:rsidR="00DD6EF1" w:rsidRPr="00CF35EB" w:rsidRDefault="00DD6EF1" w:rsidP="00DD6EF1">
      <w:pPr>
        <w:pStyle w:val="NormalWeb"/>
        <w:rPr>
          <w:sz w:val="22"/>
          <w:szCs w:val="22"/>
          <w:lang w:val="lt-LT"/>
          <w:rPrChange w:id="46" w:author="TCS" w:date="2026-03-02T10:36:00Z">
            <w:rPr>
              <w:rFonts w:ascii="Times" w:hAnsi="Times"/>
              <w:sz w:val="22"/>
              <w:szCs w:val="22"/>
              <w:lang w:val="lt-LT"/>
            </w:rPr>
          </w:rPrChange>
        </w:rPr>
      </w:pPr>
    </w:p>
    <w:p w14:paraId="1AD313A4" w14:textId="77777777" w:rsidR="00DD6EF1" w:rsidRPr="00CF35EB" w:rsidRDefault="00101F48" w:rsidP="00321D0B">
      <w:pPr>
        <w:pStyle w:val="TextTi12"/>
        <w:spacing w:after="0" w:line="240" w:lineRule="atLeast"/>
        <w:jc w:val="left"/>
        <w:rPr>
          <w:sz w:val="22"/>
          <w:lang w:val="lt-LT"/>
          <w:rPrChange w:id="47" w:author="TCS" w:date="2026-03-02T10:36:00Z">
            <w:rPr>
              <w:rFonts w:ascii="Times" w:hAnsi="Times"/>
              <w:sz w:val="22"/>
              <w:lang w:val="lt-LT"/>
            </w:rPr>
          </w:rPrChange>
        </w:rPr>
      </w:pPr>
      <w:r w:rsidRPr="00CF35EB">
        <w:rPr>
          <w:sz w:val="22"/>
          <w:szCs w:val="22"/>
          <w:lang w:val="lt-LT"/>
          <w:rPrChange w:id="48" w:author="TCS" w:date="2026-03-02T10:36:00Z">
            <w:rPr>
              <w:rFonts w:ascii="Times" w:hAnsi="Times" w:cs="Arial"/>
              <w:sz w:val="22"/>
              <w:szCs w:val="22"/>
              <w:lang w:val="lt-LT"/>
            </w:rPr>
          </w:rPrChange>
        </w:rPr>
        <w:t xml:space="preserve">Vėlesnes infuzijas galima skirti </w:t>
      </w:r>
      <w:r w:rsidRPr="00CF35EB">
        <w:rPr>
          <w:sz w:val="22"/>
          <w:lang w:val="lt-LT"/>
          <w:rPrChange w:id="49" w:author="TCS" w:date="2026-03-02T10:36:00Z">
            <w:rPr>
              <w:rFonts w:ascii="Times" w:hAnsi="Times"/>
              <w:sz w:val="22"/>
              <w:lang w:val="lt-LT"/>
            </w:rPr>
          </w:rPrChange>
        </w:rPr>
        <w:t>ne anksčiau kaip praėjus</w:t>
      </w:r>
      <w:r w:rsidR="00DD6EF1" w:rsidRPr="00CF35EB">
        <w:rPr>
          <w:sz w:val="22"/>
          <w:lang w:val="lt-LT"/>
          <w:rPrChange w:id="50" w:author="TCS" w:date="2026-03-02T10:36:00Z">
            <w:rPr>
              <w:rFonts w:ascii="Times" w:hAnsi="Times"/>
              <w:sz w:val="22"/>
              <w:lang w:val="lt-LT"/>
            </w:rPr>
          </w:rPrChange>
        </w:rPr>
        <w:t xml:space="preserve"> 16</w:t>
      </w:r>
      <w:r w:rsidRPr="00CF35EB">
        <w:rPr>
          <w:sz w:val="22"/>
          <w:lang w:val="lt-LT"/>
          <w:rPrChange w:id="51" w:author="TCS" w:date="2026-03-02T10:36:00Z">
            <w:rPr>
              <w:rFonts w:ascii="Times" w:hAnsi="Times"/>
              <w:sz w:val="22"/>
              <w:lang w:val="lt-LT"/>
            </w:rPr>
          </w:rPrChange>
        </w:rPr>
        <w:t xml:space="preserve"> savaičių po </w:t>
      </w:r>
      <w:r w:rsidRPr="00CF35EB">
        <w:rPr>
          <w:sz w:val="22"/>
          <w:szCs w:val="22"/>
          <w:lang w:val="lt-LT"/>
          <w:rPrChange w:id="52" w:author="TCS" w:date="2026-03-02T10:36:00Z">
            <w:rPr>
              <w:rFonts w:ascii="Times" w:hAnsi="Times" w:cs="Arial"/>
              <w:sz w:val="22"/>
              <w:szCs w:val="22"/>
              <w:lang w:val="lt-LT"/>
            </w:rPr>
          </w:rPrChange>
        </w:rPr>
        <w:t>ankstesniosios</w:t>
      </w:r>
      <w:r w:rsidRPr="00CF35EB">
        <w:rPr>
          <w:sz w:val="22"/>
          <w:lang w:val="lt-LT"/>
          <w:rPrChange w:id="53" w:author="TCS" w:date="2026-03-02T10:36:00Z">
            <w:rPr>
              <w:rFonts w:ascii="Times" w:hAnsi="Times"/>
              <w:sz w:val="22"/>
              <w:lang w:val="lt-LT"/>
            </w:rPr>
          </w:rPrChange>
        </w:rPr>
        <w:t xml:space="preserve"> infuzijos</w:t>
      </w:r>
      <w:r w:rsidR="00DD6EF1" w:rsidRPr="00CF35EB">
        <w:rPr>
          <w:sz w:val="22"/>
          <w:lang w:val="lt-LT"/>
          <w:rPrChange w:id="54" w:author="TCS" w:date="2026-03-02T10:36:00Z">
            <w:rPr>
              <w:rFonts w:ascii="Times" w:hAnsi="Times"/>
              <w:sz w:val="22"/>
              <w:lang w:val="lt-LT"/>
            </w:rPr>
          </w:rPrChange>
        </w:rPr>
        <w:t>.</w:t>
      </w:r>
    </w:p>
    <w:p w14:paraId="2EA54728" w14:textId="77777777" w:rsidR="00DD6EF1" w:rsidRPr="00F01CA7" w:rsidRDefault="00DD6EF1" w:rsidP="00DD6EF1">
      <w:pPr>
        <w:rPr>
          <w:szCs w:val="22"/>
          <w:lang w:val="lt-LT"/>
        </w:rPr>
      </w:pPr>
    </w:p>
    <w:p w14:paraId="15A79570" w14:textId="77777777" w:rsidR="00466FDB" w:rsidRPr="00147936" w:rsidRDefault="00466FDB" w:rsidP="004F5D49">
      <w:pPr>
        <w:keepNext/>
        <w:outlineLvl w:val="0"/>
        <w:rPr>
          <w:b/>
          <w:i/>
          <w:u w:val="single"/>
          <w:lang w:val="lt-LT"/>
        </w:rPr>
      </w:pPr>
      <w:r w:rsidRPr="00147936">
        <w:rPr>
          <w:i/>
          <w:u w:val="single"/>
          <w:lang w:val="lt-LT"/>
        </w:rPr>
        <w:t>Specialios pacientų grupės</w:t>
      </w:r>
    </w:p>
    <w:p w14:paraId="591C9D3D" w14:textId="77777777" w:rsidR="00D46F18" w:rsidRPr="00F01CA7" w:rsidRDefault="00D46F18" w:rsidP="004F5D49">
      <w:pPr>
        <w:keepNext/>
        <w:outlineLvl w:val="0"/>
        <w:rPr>
          <w:i/>
          <w:lang w:val="lt-LT"/>
        </w:rPr>
      </w:pPr>
    </w:p>
    <w:p w14:paraId="39C905CD" w14:textId="77777777" w:rsidR="00466FDB" w:rsidRPr="00147936" w:rsidRDefault="00466FDB" w:rsidP="004F5D49">
      <w:pPr>
        <w:keepNext/>
        <w:outlineLvl w:val="0"/>
        <w:rPr>
          <w:i/>
          <w:u w:val="single"/>
          <w:lang w:val="lt-LT"/>
        </w:rPr>
      </w:pPr>
      <w:r w:rsidRPr="00147936">
        <w:rPr>
          <w:i/>
          <w:u w:val="single"/>
          <w:lang w:val="lt-LT"/>
        </w:rPr>
        <w:t>Vaikų populiacija</w:t>
      </w:r>
    </w:p>
    <w:p w14:paraId="6FF05EBD" w14:textId="77777777" w:rsidR="00D46F18" w:rsidRPr="00F01CA7" w:rsidRDefault="00D46F18" w:rsidP="004F5D49">
      <w:pPr>
        <w:keepNext/>
        <w:outlineLvl w:val="0"/>
        <w:rPr>
          <w:lang w:val="lt-LT"/>
        </w:rPr>
      </w:pPr>
    </w:p>
    <w:p w14:paraId="736F6D9F" w14:textId="77777777" w:rsidR="00CB5AA8" w:rsidRDefault="00CB5AA8" w:rsidP="00CB5AA8">
      <w:pPr>
        <w:keepNext/>
        <w:keepLines/>
        <w:outlineLvl w:val="0"/>
        <w:rPr>
          <w:i/>
          <w:szCs w:val="22"/>
          <w:lang w:val="lt-LT"/>
        </w:rPr>
      </w:pPr>
      <w:r w:rsidRPr="00147936">
        <w:rPr>
          <w:i/>
          <w:szCs w:val="22"/>
          <w:lang w:val="lt-LT"/>
        </w:rPr>
        <w:t>N</w:t>
      </w:r>
      <w:r w:rsidR="00076A73" w:rsidRPr="00147936">
        <w:rPr>
          <w:i/>
          <w:szCs w:val="22"/>
          <w:lang w:val="lt-LT"/>
        </w:rPr>
        <w:t xml:space="preserve">e Hodžkino </w:t>
      </w:r>
      <w:r w:rsidRPr="00147936">
        <w:rPr>
          <w:i/>
          <w:szCs w:val="22"/>
          <w:lang w:val="lt-LT"/>
        </w:rPr>
        <w:t>l</w:t>
      </w:r>
      <w:r w:rsidR="00076A73" w:rsidRPr="00147936">
        <w:rPr>
          <w:i/>
          <w:szCs w:val="22"/>
          <w:lang w:val="lt-LT"/>
        </w:rPr>
        <w:t>imfoma</w:t>
      </w:r>
    </w:p>
    <w:p w14:paraId="14CD5B6F" w14:textId="77777777" w:rsidR="004E1FC2" w:rsidRPr="00147936" w:rsidRDefault="004E1FC2" w:rsidP="00CB5AA8">
      <w:pPr>
        <w:keepNext/>
        <w:keepLines/>
        <w:outlineLvl w:val="0"/>
        <w:rPr>
          <w:rFonts w:eastAsia="DengXian"/>
          <w:i/>
          <w:szCs w:val="22"/>
          <w:lang w:val="lt-LT" w:eastAsia="zh-CN"/>
        </w:rPr>
      </w:pPr>
    </w:p>
    <w:p w14:paraId="25396FBE" w14:textId="77777777" w:rsidR="00CB5AA8" w:rsidRPr="00F01CA7" w:rsidRDefault="00076A73" w:rsidP="00CB5AA8">
      <w:pPr>
        <w:rPr>
          <w:rFonts w:eastAsia="DengXian"/>
          <w:szCs w:val="22"/>
          <w:lang w:val="lt-LT" w:eastAsia="zh-CN"/>
        </w:rPr>
      </w:pPr>
      <w:r w:rsidRPr="00F01CA7">
        <w:rPr>
          <w:rFonts w:eastAsia="DengXian"/>
          <w:szCs w:val="22"/>
          <w:lang w:val="lt-LT" w:eastAsia="zh-CN"/>
        </w:rPr>
        <w:t>Vaikams nuo </w:t>
      </w:r>
      <w:r w:rsidR="00CB5AA8" w:rsidRPr="00F01CA7">
        <w:rPr>
          <w:rFonts w:eastAsia="DengXian"/>
          <w:szCs w:val="22"/>
          <w:lang w:val="lt-LT" w:eastAsia="zh-CN"/>
        </w:rPr>
        <w:t>6</w:t>
      </w:r>
      <w:r w:rsidRPr="00F01CA7">
        <w:rPr>
          <w:rFonts w:eastAsia="DengXian"/>
          <w:szCs w:val="22"/>
          <w:lang w:val="lt-LT" w:eastAsia="zh-CN"/>
        </w:rPr>
        <w:t> mėnesių iki</w:t>
      </w:r>
      <w:r w:rsidR="00CB5AA8" w:rsidRPr="00F01CA7">
        <w:rPr>
          <w:rFonts w:eastAsia="DengXian"/>
          <w:szCs w:val="22"/>
          <w:lang w:val="lt-LT" w:eastAsia="zh-CN"/>
        </w:rPr>
        <w:t xml:space="preserve"> </w:t>
      </w:r>
      <w:r w:rsidR="004E1FC2">
        <w:rPr>
          <w:rFonts w:eastAsia="DengXian"/>
          <w:szCs w:val="22"/>
          <w:lang w:val="lt-LT" w:eastAsia="zh-CN"/>
        </w:rPr>
        <w:t>mažiau nei</w:t>
      </w:r>
      <w:r w:rsidR="004E1FC2" w:rsidRPr="00F01CA7">
        <w:rPr>
          <w:rFonts w:eastAsia="DengXian"/>
          <w:szCs w:val="22"/>
          <w:lang w:val="lt-LT" w:eastAsia="zh-CN"/>
        </w:rPr>
        <w:t> </w:t>
      </w:r>
      <w:r w:rsidR="00CB5AA8" w:rsidRPr="00F01CA7">
        <w:rPr>
          <w:rFonts w:eastAsia="DengXian"/>
          <w:szCs w:val="22"/>
          <w:lang w:val="lt-LT" w:eastAsia="zh-CN"/>
        </w:rPr>
        <w:t>18</w:t>
      </w:r>
      <w:r w:rsidRPr="00F01CA7">
        <w:rPr>
          <w:rFonts w:eastAsia="DengXian"/>
          <w:szCs w:val="22"/>
          <w:lang w:val="lt-LT" w:eastAsia="zh-CN"/>
        </w:rPr>
        <w:t> metų amžiaus, kuriems yra anksčiau negydyta pažengusios stadijos</w:t>
      </w:r>
      <w:r w:rsidR="00255066" w:rsidRPr="00F01CA7">
        <w:rPr>
          <w:rFonts w:eastAsia="DengXian"/>
          <w:szCs w:val="22"/>
          <w:lang w:val="lt-LT" w:eastAsia="zh-CN"/>
        </w:rPr>
        <w:t xml:space="preserve"> CD20 teigiama</w:t>
      </w:r>
      <w:r w:rsidR="00CB5AA8" w:rsidRPr="00F01CA7">
        <w:rPr>
          <w:rFonts w:eastAsia="DengXian"/>
          <w:szCs w:val="22"/>
          <w:lang w:val="lt-LT" w:eastAsia="zh-CN"/>
        </w:rPr>
        <w:t xml:space="preserve"> DDBLL/BL/ŪBLL/BPL, MabThera </w:t>
      </w:r>
      <w:r w:rsidRPr="00F01CA7">
        <w:rPr>
          <w:rFonts w:eastAsia="DengXian"/>
          <w:szCs w:val="22"/>
          <w:lang w:val="lt-LT" w:eastAsia="zh-CN"/>
        </w:rPr>
        <w:t xml:space="preserve">reikia skirti kartu su sisteminio poveikio </w:t>
      </w:r>
      <w:r w:rsidR="00CB5AA8" w:rsidRPr="00F01CA7">
        <w:rPr>
          <w:rFonts w:eastAsia="DengXian"/>
          <w:i/>
          <w:szCs w:val="22"/>
          <w:lang w:val="lt-LT" w:eastAsia="zh-CN"/>
        </w:rPr>
        <w:t>Lymphome Malin B</w:t>
      </w:r>
      <w:r w:rsidR="00CB5AA8" w:rsidRPr="00F01CA7">
        <w:rPr>
          <w:rFonts w:eastAsia="DengXian"/>
          <w:szCs w:val="22"/>
          <w:lang w:val="lt-LT" w:eastAsia="zh-CN"/>
        </w:rPr>
        <w:t xml:space="preserve"> (LMB) chemot</w:t>
      </w:r>
      <w:r w:rsidR="003350AC" w:rsidRPr="00F01CA7">
        <w:rPr>
          <w:rFonts w:eastAsia="DengXian"/>
          <w:szCs w:val="22"/>
          <w:lang w:val="lt-LT" w:eastAsia="zh-CN"/>
        </w:rPr>
        <w:t>erapija</w:t>
      </w:r>
      <w:r w:rsidR="00CB5AA8" w:rsidRPr="00F01CA7">
        <w:rPr>
          <w:rFonts w:eastAsia="DengXian"/>
          <w:szCs w:val="22"/>
          <w:lang w:val="lt-LT" w:eastAsia="zh-CN"/>
        </w:rPr>
        <w:t xml:space="preserve"> (</w:t>
      </w:r>
      <w:r w:rsidR="003350AC" w:rsidRPr="00F01CA7">
        <w:rPr>
          <w:rFonts w:eastAsia="DengXian"/>
          <w:szCs w:val="22"/>
          <w:lang w:val="lt-LT" w:eastAsia="zh-CN"/>
        </w:rPr>
        <w:t xml:space="preserve">žr. </w:t>
      </w:r>
      <w:r w:rsidR="00CB5AA8" w:rsidRPr="00F01CA7">
        <w:rPr>
          <w:rFonts w:eastAsia="DengXian"/>
          <w:szCs w:val="22"/>
          <w:lang w:val="lt-LT" w:eastAsia="zh-CN"/>
        </w:rPr>
        <w:t>1</w:t>
      </w:r>
      <w:r w:rsidR="003350AC" w:rsidRPr="00F01CA7">
        <w:rPr>
          <w:rFonts w:eastAsia="DengXian"/>
          <w:szCs w:val="22"/>
          <w:lang w:val="lt-LT" w:eastAsia="zh-CN"/>
        </w:rPr>
        <w:t> ir</w:t>
      </w:r>
      <w:r w:rsidR="00CB5AA8" w:rsidRPr="00F01CA7">
        <w:rPr>
          <w:rFonts w:eastAsia="DengXian"/>
          <w:szCs w:val="22"/>
          <w:lang w:val="lt-LT" w:eastAsia="zh-CN"/>
        </w:rPr>
        <w:t xml:space="preserve"> 2</w:t>
      </w:r>
      <w:r w:rsidR="003350AC" w:rsidRPr="00F01CA7">
        <w:rPr>
          <w:rFonts w:eastAsia="DengXian"/>
          <w:szCs w:val="22"/>
          <w:lang w:val="lt-LT" w:eastAsia="zh-CN"/>
        </w:rPr>
        <w:t> lenteles</w:t>
      </w:r>
      <w:r w:rsidR="00CB5AA8" w:rsidRPr="00F01CA7">
        <w:rPr>
          <w:rFonts w:eastAsia="DengXian"/>
          <w:szCs w:val="22"/>
          <w:lang w:val="lt-LT" w:eastAsia="zh-CN"/>
        </w:rPr>
        <w:t xml:space="preserve">). </w:t>
      </w:r>
      <w:r w:rsidR="003350AC" w:rsidRPr="00F01CA7">
        <w:rPr>
          <w:rFonts w:eastAsia="DengXian"/>
          <w:szCs w:val="22"/>
          <w:lang w:val="lt-LT" w:eastAsia="zh-CN"/>
        </w:rPr>
        <w:t xml:space="preserve">Rekomenduojama </w:t>
      </w:r>
      <w:r w:rsidR="00CB5AA8" w:rsidRPr="00F01CA7">
        <w:rPr>
          <w:rFonts w:eastAsia="DengXian"/>
          <w:szCs w:val="22"/>
          <w:lang w:val="lt-LT" w:eastAsia="zh-CN"/>
        </w:rPr>
        <w:t xml:space="preserve">MabThera </w:t>
      </w:r>
      <w:r w:rsidR="003350AC" w:rsidRPr="00F01CA7">
        <w:rPr>
          <w:rFonts w:eastAsia="DengXian"/>
          <w:szCs w:val="22"/>
          <w:lang w:val="lt-LT" w:eastAsia="zh-CN"/>
        </w:rPr>
        <w:t xml:space="preserve">dozė, skiriama infuzijos į veną būdu, yra </w:t>
      </w:r>
      <w:r w:rsidR="00CB5AA8" w:rsidRPr="00F01CA7">
        <w:rPr>
          <w:rFonts w:eastAsia="DengXian"/>
          <w:szCs w:val="22"/>
          <w:lang w:val="lt-LT" w:eastAsia="zh-CN"/>
        </w:rPr>
        <w:t>375</w:t>
      </w:r>
      <w:r w:rsidR="003350AC" w:rsidRPr="00F01CA7">
        <w:rPr>
          <w:rFonts w:eastAsia="DengXian"/>
          <w:szCs w:val="22"/>
          <w:lang w:val="lt-LT" w:eastAsia="zh-CN"/>
        </w:rPr>
        <w:t> </w:t>
      </w:r>
      <w:r w:rsidR="00CB5AA8" w:rsidRPr="00F01CA7">
        <w:rPr>
          <w:rFonts w:eastAsia="DengXian"/>
          <w:szCs w:val="22"/>
          <w:lang w:val="lt-LT" w:eastAsia="zh-CN"/>
        </w:rPr>
        <w:t>mg/m</w:t>
      </w:r>
      <w:r w:rsidR="00CB5AA8" w:rsidRPr="00F01CA7">
        <w:rPr>
          <w:rFonts w:eastAsia="DengXian"/>
          <w:szCs w:val="22"/>
          <w:vertAlign w:val="superscript"/>
          <w:lang w:val="lt-LT" w:eastAsia="zh-CN"/>
        </w:rPr>
        <w:t>2</w:t>
      </w:r>
      <w:r w:rsidR="00CB5AA8" w:rsidRPr="00F01CA7">
        <w:rPr>
          <w:rFonts w:eastAsia="DengXian"/>
          <w:szCs w:val="22"/>
          <w:lang w:val="lt-LT" w:eastAsia="zh-CN"/>
        </w:rPr>
        <w:t xml:space="preserve"> </w:t>
      </w:r>
      <w:r w:rsidR="003350AC" w:rsidRPr="00F01CA7">
        <w:rPr>
          <w:rFonts w:eastAsia="DengXian"/>
          <w:szCs w:val="22"/>
          <w:lang w:val="lt-LT" w:eastAsia="zh-CN"/>
        </w:rPr>
        <w:t>kūno paviršiaus ploto</w:t>
      </w:r>
      <w:r w:rsidR="001A7BA4" w:rsidRPr="00F01CA7">
        <w:rPr>
          <w:rFonts w:eastAsia="DengXian"/>
          <w:szCs w:val="22"/>
          <w:lang w:val="lt-LT" w:eastAsia="zh-CN"/>
        </w:rPr>
        <w:t xml:space="preserve"> (KPP)</w:t>
      </w:r>
      <w:r w:rsidR="00CB5AA8" w:rsidRPr="00F01CA7">
        <w:rPr>
          <w:rFonts w:eastAsia="DengXian"/>
          <w:szCs w:val="22"/>
          <w:lang w:val="lt-LT" w:eastAsia="zh-CN"/>
        </w:rPr>
        <w:t>. MabThera do</w:t>
      </w:r>
      <w:r w:rsidR="0076751C" w:rsidRPr="00F01CA7">
        <w:rPr>
          <w:rFonts w:eastAsia="DengXian"/>
          <w:szCs w:val="22"/>
          <w:lang w:val="lt-LT" w:eastAsia="zh-CN"/>
        </w:rPr>
        <w:t>zės nereikia koreguoti kitaip, nei pagal kūno paviršiaus plotą</w:t>
      </w:r>
      <w:r w:rsidR="00CB5AA8" w:rsidRPr="00F01CA7">
        <w:rPr>
          <w:rFonts w:eastAsia="DengXian"/>
          <w:szCs w:val="22"/>
          <w:lang w:val="lt-LT" w:eastAsia="zh-CN"/>
        </w:rPr>
        <w:t>.</w:t>
      </w:r>
    </w:p>
    <w:p w14:paraId="27808B44" w14:textId="77777777" w:rsidR="00CB5AA8" w:rsidRPr="00F01CA7" w:rsidRDefault="00CB5AA8" w:rsidP="00CB5AA8">
      <w:pPr>
        <w:rPr>
          <w:rFonts w:eastAsia="DengXian"/>
          <w:szCs w:val="22"/>
          <w:lang w:val="lt-LT" w:eastAsia="zh-CN"/>
        </w:rPr>
      </w:pPr>
    </w:p>
    <w:p w14:paraId="096B6EDF" w14:textId="77777777" w:rsidR="00466FDB" w:rsidRPr="00F01CA7" w:rsidRDefault="00466FDB" w:rsidP="00255066">
      <w:pPr>
        <w:rPr>
          <w:lang w:val="lt-LT"/>
        </w:rPr>
      </w:pPr>
      <w:r w:rsidRPr="00F01CA7">
        <w:rPr>
          <w:lang w:val="lt-LT"/>
        </w:rPr>
        <w:t xml:space="preserve">MabThera saugumas ir veiksmingumas vaikams </w:t>
      </w:r>
      <w:r w:rsidR="001A7BA4" w:rsidRPr="00F01CA7">
        <w:rPr>
          <w:rFonts w:eastAsia="DengXian"/>
          <w:szCs w:val="22"/>
          <w:lang w:val="lt-LT" w:eastAsia="zh-CN"/>
        </w:rPr>
        <w:t xml:space="preserve">nuo 6 mėnesių iki </w:t>
      </w:r>
      <w:r w:rsidR="004E1FC2">
        <w:rPr>
          <w:rFonts w:eastAsia="DengXian"/>
          <w:szCs w:val="22"/>
          <w:lang w:val="lt-LT" w:eastAsia="zh-CN"/>
        </w:rPr>
        <w:t>mažiau nei</w:t>
      </w:r>
      <w:r w:rsidR="004E1FC2" w:rsidRPr="00F01CA7">
        <w:rPr>
          <w:rFonts w:eastAsia="DengXian"/>
          <w:szCs w:val="22"/>
          <w:lang w:val="lt-LT" w:eastAsia="zh-CN"/>
        </w:rPr>
        <w:t> </w:t>
      </w:r>
      <w:r w:rsidR="001A7BA4" w:rsidRPr="00F01CA7">
        <w:rPr>
          <w:rFonts w:eastAsia="DengXian"/>
          <w:szCs w:val="22"/>
          <w:lang w:val="lt-LT" w:eastAsia="zh-CN"/>
        </w:rPr>
        <w:t>18 metų amžiaus, skiriant kitoms indikacijoms nei</w:t>
      </w:r>
      <w:r w:rsidR="001A7BA4" w:rsidRPr="00F01CA7">
        <w:rPr>
          <w:lang w:val="lt-LT"/>
        </w:rPr>
        <w:t xml:space="preserve"> </w:t>
      </w:r>
      <w:r w:rsidR="001A7BA4" w:rsidRPr="00F01CA7">
        <w:rPr>
          <w:rFonts w:eastAsia="DengXian"/>
          <w:szCs w:val="22"/>
          <w:lang w:val="lt-LT" w:eastAsia="zh-CN"/>
        </w:rPr>
        <w:t>anksčiau negydyta pažengusios stadijos</w:t>
      </w:r>
      <w:r w:rsidR="00255066" w:rsidRPr="00F01CA7">
        <w:rPr>
          <w:rFonts w:eastAsia="DengXian"/>
          <w:szCs w:val="22"/>
          <w:lang w:val="lt-LT" w:eastAsia="zh-CN"/>
        </w:rPr>
        <w:t xml:space="preserve"> CD20 teigiama</w:t>
      </w:r>
      <w:r w:rsidR="001A7BA4" w:rsidRPr="00F01CA7">
        <w:rPr>
          <w:rFonts w:eastAsia="DengXian"/>
          <w:szCs w:val="22"/>
          <w:lang w:val="lt-LT" w:eastAsia="zh-CN"/>
        </w:rPr>
        <w:t xml:space="preserve"> </w:t>
      </w:r>
      <w:r w:rsidR="001A7BA4" w:rsidRPr="00F01CA7">
        <w:rPr>
          <w:rFonts w:eastAsia="DengXian"/>
          <w:szCs w:val="22"/>
          <w:lang w:val="lt-LT" w:eastAsia="zh-CN"/>
        </w:rPr>
        <w:lastRenderedPageBreak/>
        <w:t>DDBLL/BL/ŪBLL/BPL,</w:t>
      </w:r>
      <w:r w:rsidR="001A7BA4" w:rsidRPr="00F01CA7">
        <w:rPr>
          <w:lang w:val="lt-LT"/>
        </w:rPr>
        <w:t xml:space="preserve"> </w:t>
      </w:r>
      <w:r w:rsidRPr="00F01CA7">
        <w:rPr>
          <w:lang w:val="lt-LT"/>
        </w:rPr>
        <w:t>neištirti.</w:t>
      </w:r>
      <w:r w:rsidR="00255066" w:rsidRPr="00F01CA7">
        <w:rPr>
          <w:lang w:val="lt-LT"/>
        </w:rPr>
        <w:t xml:space="preserve"> Duomenų apie jaunesnius nei 3 metų pacientus turima nedaug. Daugiau informacijos </w:t>
      </w:r>
      <w:r w:rsidR="00097841" w:rsidRPr="00F01CA7">
        <w:rPr>
          <w:lang w:val="lt-LT"/>
        </w:rPr>
        <w:t>pateikiama</w:t>
      </w:r>
      <w:r w:rsidR="00255066" w:rsidRPr="00F01CA7">
        <w:rPr>
          <w:lang w:val="lt-LT"/>
        </w:rPr>
        <w:t xml:space="preserve"> 5.1</w:t>
      </w:r>
      <w:r w:rsidR="00F96E54">
        <w:rPr>
          <w:lang w:val="lt-LT"/>
        </w:rPr>
        <w:t> </w:t>
      </w:r>
      <w:r w:rsidR="00255066" w:rsidRPr="00F01CA7">
        <w:rPr>
          <w:lang w:val="lt-LT"/>
        </w:rPr>
        <w:t>skyriuje.</w:t>
      </w:r>
    </w:p>
    <w:p w14:paraId="79891934" w14:textId="77777777" w:rsidR="00466FDB" w:rsidRPr="00F01CA7" w:rsidRDefault="00466FDB">
      <w:pPr>
        <w:rPr>
          <w:lang w:val="lt-LT"/>
        </w:rPr>
      </w:pPr>
    </w:p>
    <w:p w14:paraId="1B98E8F0" w14:textId="77777777" w:rsidR="009E6E49" w:rsidRPr="00F01CA7" w:rsidRDefault="009E6E49" w:rsidP="00501E85">
      <w:pPr>
        <w:spacing w:line="259" w:lineRule="auto"/>
        <w:rPr>
          <w:rFonts w:eastAsia="DengXian"/>
          <w:szCs w:val="22"/>
          <w:lang w:val="lt-LT" w:eastAsia="zh-CN"/>
        </w:rPr>
      </w:pPr>
      <w:r w:rsidRPr="00F01CA7">
        <w:rPr>
          <w:rFonts w:eastAsia="DengXian"/>
          <w:szCs w:val="22"/>
          <w:lang w:val="lt-LT" w:eastAsia="zh-CN"/>
        </w:rPr>
        <w:t xml:space="preserve">MabThera </w:t>
      </w:r>
      <w:r w:rsidR="002A2466" w:rsidRPr="00F01CA7">
        <w:rPr>
          <w:rFonts w:eastAsia="DengXian"/>
          <w:szCs w:val="22"/>
          <w:lang w:val="lt-LT" w:eastAsia="zh-CN"/>
        </w:rPr>
        <w:t>negalima skirti vaikams nuo gimimo iki </w:t>
      </w:r>
      <w:r w:rsidRPr="00F01CA7">
        <w:rPr>
          <w:rFonts w:eastAsia="DengXian"/>
          <w:szCs w:val="22"/>
          <w:lang w:val="lt-LT" w:eastAsia="zh-CN"/>
        </w:rPr>
        <w:t>6</w:t>
      </w:r>
      <w:r w:rsidR="002A2466" w:rsidRPr="00F01CA7">
        <w:rPr>
          <w:rFonts w:eastAsia="DengXian"/>
          <w:szCs w:val="22"/>
          <w:lang w:val="lt-LT" w:eastAsia="zh-CN"/>
        </w:rPr>
        <w:t xml:space="preserve"> mėnesių amžiaus, sergantiems </w:t>
      </w:r>
      <w:r w:rsidR="00255066" w:rsidRPr="00F01CA7">
        <w:rPr>
          <w:rFonts w:eastAsia="DengXian"/>
          <w:szCs w:val="22"/>
          <w:lang w:val="lt-LT" w:eastAsia="zh-CN"/>
        </w:rPr>
        <w:t xml:space="preserve">CD20 teigiama </w:t>
      </w:r>
      <w:r w:rsidR="002A2466" w:rsidRPr="00F01CA7">
        <w:rPr>
          <w:rFonts w:eastAsia="DengXian"/>
          <w:szCs w:val="22"/>
          <w:lang w:val="lt-LT" w:eastAsia="zh-CN"/>
        </w:rPr>
        <w:t>difuzine didelių</w:t>
      </w:r>
      <w:r w:rsidRPr="00F01CA7">
        <w:rPr>
          <w:rFonts w:eastAsia="DengXian"/>
          <w:szCs w:val="22"/>
          <w:lang w:val="lt-LT" w:eastAsia="zh-CN"/>
        </w:rPr>
        <w:t xml:space="preserve"> B</w:t>
      </w:r>
      <w:r w:rsidR="002A2466" w:rsidRPr="00F01CA7">
        <w:rPr>
          <w:rFonts w:eastAsia="DengXian"/>
          <w:szCs w:val="22"/>
          <w:lang w:val="lt-LT" w:eastAsia="zh-CN"/>
        </w:rPr>
        <w:t> ląstelių limfoma</w:t>
      </w:r>
      <w:r w:rsidRPr="00F01CA7">
        <w:rPr>
          <w:rFonts w:eastAsia="DengXian"/>
          <w:szCs w:val="22"/>
          <w:lang w:val="lt-LT" w:eastAsia="zh-CN"/>
        </w:rPr>
        <w:t xml:space="preserve"> (</w:t>
      </w:r>
      <w:r w:rsidR="002A2466" w:rsidRPr="00F01CA7">
        <w:rPr>
          <w:rFonts w:eastAsia="DengXian"/>
          <w:szCs w:val="22"/>
          <w:lang w:val="lt-LT" w:eastAsia="zh-CN"/>
        </w:rPr>
        <w:t xml:space="preserve">žr. </w:t>
      </w:r>
      <w:r w:rsidRPr="00F01CA7">
        <w:rPr>
          <w:rFonts w:eastAsia="DengXian"/>
          <w:szCs w:val="22"/>
          <w:lang w:val="lt-LT" w:eastAsia="zh-CN"/>
        </w:rPr>
        <w:t>5.1</w:t>
      </w:r>
      <w:r w:rsidR="002A2466" w:rsidRPr="00F01CA7">
        <w:rPr>
          <w:rFonts w:eastAsia="DengXian"/>
          <w:szCs w:val="22"/>
          <w:lang w:val="lt-LT" w:eastAsia="zh-CN"/>
        </w:rPr>
        <w:t> skyrių</w:t>
      </w:r>
      <w:r w:rsidRPr="00F01CA7">
        <w:rPr>
          <w:rFonts w:eastAsia="DengXian"/>
          <w:szCs w:val="22"/>
          <w:lang w:val="lt-LT" w:eastAsia="zh-CN"/>
        </w:rPr>
        <w:t>)</w:t>
      </w:r>
      <w:r w:rsidR="002A2466" w:rsidRPr="00F01CA7">
        <w:rPr>
          <w:rFonts w:eastAsia="DengXian"/>
          <w:szCs w:val="22"/>
          <w:lang w:val="lt-LT" w:eastAsia="zh-CN"/>
        </w:rPr>
        <w:t>.</w:t>
      </w:r>
    </w:p>
    <w:p w14:paraId="542CFB34" w14:textId="77777777" w:rsidR="0000130D" w:rsidRPr="00F01CA7" w:rsidRDefault="0000130D" w:rsidP="00501E85">
      <w:pPr>
        <w:spacing w:line="259" w:lineRule="auto"/>
        <w:rPr>
          <w:rFonts w:eastAsia="DengXian"/>
          <w:szCs w:val="22"/>
          <w:lang w:val="lt-LT" w:eastAsia="zh-CN"/>
        </w:rPr>
      </w:pPr>
    </w:p>
    <w:p w14:paraId="5CADE6AF" w14:textId="77777777" w:rsidR="009E6E49" w:rsidRPr="00F01CA7" w:rsidRDefault="009E6E49" w:rsidP="00FD35B1">
      <w:pPr>
        <w:keepNext/>
        <w:keepLines/>
        <w:ind w:left="1134" w:hanging="1134"/>
        <w:rPr>
          <w:rFonts w:cs="Arial"/>
          <w:b/>
          <w:szCs w:val="22"/>
          <w:lang w:val="lt-LT"/>
        </w:rPr>
      </w:pPr>
      <w:r w:rsidRPr="00F01CA7">
        <w:rPr>
          <w:rFonts w:cs="Arial"/>
          <w:b/>
          <w:szCs w:val="22"/>
          <w:lang w:val="lt-LT"/>
        </w:rPr>
        <w:t>1</w:t>
      </w:r>
      <w:r w:rsidR="002E6178" w:rsidRPr="00F01CA7">
        <w:rPr>
          <w:rFonts w:cs="Arial"/>
          <w:b/>
          <w:szCs w:val="22"/>
          <w:lang w:val="lt-LT"/>
        </w:rPr>
        <w:t> lentelė.</w:t>
      </w:r>
      <w:r w:rsidRPr="00F01CA7">
        <w:rPr>
          <w:rFonts w:cs="Arial"/>
          <w:b/>
          <w:szCs w:val="22"/>
          <w:lang w:val="lt-LT"/>
        </w:rPr>
        <w:tab/>
        <w:t xml:space="preserve">MabThera </w:t>
      </w:r>
      <w:r w:rsidR="002E6178" w:rsidRPr="00F01CA7">
        <w:rPr>
          <w:rFonts w:cs="Arial"/>
          <w:b/>
          <w:szCs w:val="22"/>
          <w:lang w:val="lt-LT"/>
        </w:rPr>
        <w:t>dozavimas skiriant ne Hodžkino limfoma sergantiems vaikams</w:t>
      </w:r>
    </w:p>
    <w:p w14:paraId="1677BDE4" w14:textId="77777777" w:rsidR="003676A2" w:rsidRPr="00F01CA7" w:rsidRDefault="003676A2" w:rsidP="004C615B">
      <w:pPr>
        <w:keepNext/>
        <w:keepLines/>
        <w:ind w:left="1134" w:hanging="1134"/>
        <w:rPr>
          <w:rFonts w:cs="Arial"/>
          <w:b/>
          <w:szCs w:val="22"/>
          <w:lang w:val="lt-L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693"/>
        <w:gridCol w:w="4678"/>
      </w:tblGrid>
      <w:tr w:rsidR="009E6E49" w:rsidRPr="00F01CA7" w14:paraId="42F06C75" w14:textId="77777777" w:rsidTr="00147936">
        <w:trPr>
          <w:trHeight w:val="471"/>
          <w:tblHeader/>
        </w:trPr>
        <w:tc>
          <w:tcPr>
            <w:tcW w:w="2093" w:type="dxa"/>
          </w:tcPr>
          <w:p w14:paraId="0ABC800A" w14:textId="77777777" w:rsidR="009E6E49" w:rsidRPr="00F01CA7" w:rsidRDefault="009E6E49" w:rsidP="00432E42">
            <w:pPr>
              <w:keepNext/>
              <w:rPr>
                <w:rFonts w:eastAsia="DengXian"/>
                <w:b/>
                <w:szCs w:val="22"/>
                <w:lang w:val="lt-LT" w:eastAsia="zh-CN"/>
              </w:rPr>
            </w:pPr>
            <w:r w:rsidRPr="00F01CA7">
              <w:rPr>
                <w:rFonts w:eastAsia="DengXian"/>
                <w:b/>
                <w:szCs w:val="22"/>
                <w:lang w:val="lt-LT" w:eastAsia="zh-CN"/>
              </w:rPr>
              <w:t>C</w:t>
            </w:r>
            <w:r w:rsidR="002E6178" w:rsidRPr="00F01CA7">
              <w:rPr>
                <w:rFonts w:eastAsia="DengXian"/>
                <w:b/>
                <w:szCs w:val="22"/>
                <w:lang w:val="lt-LT" w:eastAsia="zh-CN"/>
              </w:rPr>
              <w:t>iklas</w:t>
            </w:r>
          </w:p>
        </w:tc>
        <w:tc>
          <w:tcPr>
            <w:tcW w:w="2693" w:type="dxa"/>
          </w:tcPr>
          <w:p w14:paraId="7C88B98D" w14:textId="77777777" w:rsidR="009E6E49" w:rsidRPr="00F01CA7" w:rsidRDefault="002E6178" w:rsidP="00432E42">
            <w:pPr>
              <w:keepNext/>
              <w:rPr>
                <w:rFonts w:eastAsia="DengXian"/>
                <w:b/>
                <w:szCs w:val="22"/>
                <w:lang w:val="lt-LT" w:eastAsia="zh-CN"/>
              </w:rPr>
            </w:pPr>
            <w:r w:rsidRPr="00F01CA7">
              <w:rPr>
                <w:rFonts w:eastAsia="DengXian"/>
                <w:b/>
                <w:szCs w:val="22"/>
                <w:lang w:val="lt-LT" w:eastAsia="zh-CN"/>
              </w:rPr>
              <w:t>Gydymo diena</w:t>
            </w:r>
          </w:p>
        </w:tc>
        <w:tc>
          <w:tcPr>
            <w:tcW w:w="4678" w:type="dxa"/>
          </w:tcPr>
          <w:p w14:paraId="24433FB9" w14:textId="77777777" w:rsidR="009E6E49" w:rsidRPr="00F01CA7" w:rsidRDefault="002E6178" w:rsidP="00432E42">
            <w:pPr>
              <w:keepNext/>
              <w:rPr>
                <w:rFonts w:eastAsia="DengXian"/>
                <w:b/>
                <w:szCs w:val="22"/>
                <w:lang w:val="lt-LT" w:eastAsia="zh-CN"/>
              </w:rPr>
            </w:pPr>
            <w:r w:rsidRPr="00F01CA7">
              <w:rPr>
                <w:rFonts w:eastAsia="DengXian"/>
                <w:b/>
                <w:szCs w:val="22"/>
                <w:lang w:val="lt-LT" w:eastAsia="zh-CN"/>
              </w:rPr>
              <w:t>Vaistinio preparato skyrimo ypatumai</w:t>
            </w:r>
          </w:p>
        </w:tc>
      </w:tr>
      <w:tr w:rsidR="009E6E49" w:rsidRPr="00F01CA7" w14:paraId="1D37D344" w14:textId="77777777" w:rsidTr="00147936">
        <w:trPr>
          <w:trHeight w:val="471"/>
        </w:trPr>
        <w:tc>
          <w:tcPr>
            <w:tcW w:w="2093" w:type="dxa"/>
          </w:tcPr>
          <w:p w14:paraId="1C7D8C96"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Pre</w:t>
            </w:r>
            <w:r w:rsidR="002E6178" w:rsidRPr="00F01CA7">
              <w:rPr>
                <w:rFonts w:eastAsia="DengXian"/>
                <w:szCs w:val="22"/>
                <w:lang w:val="lt-LT" w:eastAsia="zh-CN"/>
              </w:rPr>
              <w:t>fazė</w:t>
            </w:r>
            <w:r w:rsidRPr="00F01CA7">
              <w:rPr>
                <w:rFonts w:eastAsia="DengXian"/>
                <w:szCs w:val="22"/>
                <w:lang w:val="lt-LT" w:eastAsia="zh-CN"/>
              </w:rPr>
              <w:t xml:space="preserve"> (COP)</w:t>
            </w:r>
          </w:p>
        </w:tc>
        <w:tc>
          <w:tcPr>
            <w:tcW w:w="2693" w:type="dxa"/>
          </w:tcPr>
          <w:p w14:paraId="1787264B"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 xml:space="preserve">MabThera </w:t>
            </w:r>
            <w:r w:rsidR="002E6178" w:rsidRPr="00F01CA7">
              <w:rPr>
                <w:rFonts w:eastAsia="DengXian"/>
                <w:szCs w:val="22"/>
                <w:lang w:val="lt-LT" w:eastAsia="zh-CN"/>
              </w:rPr>
              <w:t>neskiriamas</w:t>
            </w:r>
          </w:p>
        </w:tc>
        <w:tc>
          <w:tcPr>
            <w:tcW w:w="4678" w:type="dxa"/>
          </w:tcPr>
          <w:p w14:paraId="36D4CFE2"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w:t>
            </w:r>
          </w:p>
        </w:tc>
      </w:tr>
      <w:tr w:rsidR="009E6E49" w:rsidRPr="00126F66" w14:paraId="435DAF32" w14:textId="77777777" w:rsidTr="00147936">
        <w:trPr>
          <w:trHeight w:val="471"/>
        </w:trPr>
        <w:tc>
          <w:tcPr>
            <w:tcW w:w="2093" w:type="dxa"/>
            <w:vMerge w:val="restart"/>
          </w:tcPr>
          <w:p w14:paraId="01B09A18" w14:textId="77777777" w:rsidR="009E6E49" w:rsidRPr="00F01CA7" w:rsidRDefault="002E6178" w:rsidP="00432E42">
            <w:pPr>
              <w:keepNext/>
              <w:keepLines/>
              <w:rPr>
                <w:rFonts w:eastAsia="DengXian"/>
                <w:szCs w:val="22"/>
                <w:lang w:val="lt-LT" w:eastAsia="zh-CN"/>
              </w:rPr>
            </w:pPr>
            <w:r w:rsidRPr="00F01CA7">
              <w:rPr>
                <w:rFonts w:eastAsia="DengXian"/>
                <w:szCs w:val="22"/>
                <w:lang w:val="lt-LT" w:eastAsia="zh-CN"/>
              </w:rPr>
              <w:t>1-asis indukcijos kursas</w:t>
            </w:r>
          </w:p>
          <w:p w14:paraId="6F143BA5" w14:textId="77777777" w:rsidR="009E6E49" w:rsidRPr="00F01CA7" w:rsidRDefault="009E6E49" w:rsidP="00432E42">
            <w:pPr>
              <w:keepNext/>
              <w:keepLines/>
              <w:rPr>
                <w:rFonts w:eastAsia="DengXian"/>
                <w:szCs w:val="22"/>
                <w:lang w:val="lt-LT" w:eastAsia="zh-CN"/>
              </w:rPr>
            </w:pPr>
            <w:r w:rsidRPr="00F01CA7">
              <w:rPr>
                <w:rFonts w:eastAsia="DengXian"/>
                <w:szCs w:val="22"/>
                <w:lang w:val="lt-LT" w:eastAsia="zh-CN"/>
              </w:rPr>
              <w:t>(COPDAM1)</w:t>
            </w:r>
          </w:p>
        </w:tc>
        <w:tc>
          <w:tcPr>
            <w:tcW w:w="2693" w:type="dxa"/>
          </w:tcPr>
          <w:p w14:paraId="76411A3B" w14:textId="77777777" w:rsidR="009E6E49" w:rsidRPr="00F01CA7" w:rsidRDefault="009E6E49" w:rsidP="00432E42">
            <w:pPr>
              <w:keepNext/>
              <w:keepLines/>
              <w:rPr>
                <w:rFonts w:eastAsia="DengXian"/>
                <w:szCs w:val="22"/>
                <w:lang w:val="lt-LT" w:eastAsia="zh-CN"/>
              </w:rPr>
            </w:pPr>
            <w:r w:rsidRPr="00F01CA7">
              <w:rPr>
                <w:rFonts w:eastAsia="DengXian"/>
                <w:szCs w:val="22"/>
                <w:lang w:val="lt-LT" w:eastAsia="zh-CN"/>
              </w:rPr>
              <w:t>2</w:t>
            </w:r>
            <w:r w:rsidR="002E6178" w:rsidRPr="00F01CA7">
              <w:rPr>
                <w:rFonts w:eastAsia="DengXian"/>
                <w:szCs w:val="22"/>
                <w:lang w:val="lt-LT" w:eastAsia="zh-CN"/>
              </w:rPr>
              <w:t>-oji diena</w:t>
            </w:r>
          </w:p>
          <w:p w14:paraId="3A9852ED" w14:textId="77777777" w:rsidR="009E6E49" w:rsidRPr="00F01CA7" w:rsidRDefault="009E6E49" w:rsidP="00432E42">
            <w:pPr>
              <w:keepNext/>
              <w:keepLines/>
              <w:rPr>
                <w:rFonts w:eastAsia="DengXian"/>
                <w:szCs w:val="22"/>
                <w:lang w:val="lt-LT" w:eastAsia="zh-CN"/>
              </w:rPr>
            </w:pPr>
            <w:r w:rsidRPr="00F01CA7">
              <w:rPr>
                <w:rFonts w:eastAsia="DengXian"/>
                <w:szCs w:val="22"/>
                <w:lang w:val="lt-LT" w:eastAsia="zh-CN"/>
              </w:rPr>
              <w:t>(</w:t>
            </w:r>
            <w:r w:rsidR="002E6178" w:rsidRPr="00F01CA7">
              <w:rPr>
                <w:rFonts w:eastAsia="DengXian"/>
                <w:szCs w:val="22"/>
                <w:lang w:val="lt-LT" w:eastAsia="zh-CN"/>
              </w:rPr>
              <w:t xml:space="preserve">atitinka </w:t>
            </w:r>
            <w:r w:rsidRPr="00F01CA7">
              <w:rPr>
                <w:rFonts w:eastAsia="DengXian"/>
                <w:szCs w:val="22"/>
                <w:lang w:val="lt-LT" w:eastAsia="zh-CN"/>
              </w:rPr>
              <w:t>6</w:t>
            </w:r>
            <w:r w:rsidR="002E6178" w:rsidRPr="00F01CA7">
              <w:rPr>
                <w:rFonts w:eastAsia="DengXian"/>
                <w:szCs w:val="22"/>
                <w:lang w:val="lt-LT" w:eastAsia="zh-CN"/>
              </w:rPr>
              <w:t>-ąją prefazės dieną</w:t>
            </w:r>
            <w:r w:rsidRPr="00F01CA7">
              <w:rPr>
                <w:rFonts w:eastAsia="DengXian"/>
                <w:szCs w:val="22"/>
                <w:lang w:val="lt-LT" w:eastAsia="zh-CN"/>
              </w:rPr>
              <w:t>)</w:t>
            </w:r>
          </w:p>
          <w:p w14:paraId="00B233EE" w14:textId="77777777" w:rsidR="009E6E49" w:rsidRPr="00F01CA7" w:rsidRDefault="002E6178" w:rsidP="00432E42">
            <w:pPr>
              <w:keepNext/>
              <w:keepLines/>
              <w:rPr>
                <w:rFonts w:eastAsia="DengXian"/>
                <w:szCs w:val="22"/>
                <w:lang w:val="lt-LT" w:eastAsia="zh-CN"/>
              </w:rPr>
            </w:pPr>
            <w:r w:rsidRPr="00F01CA7">
              <w:rPr>
                <w:rFonts w:eastAsia="DengXian"/>
                <w:szCs w:val="22"/>
                <w:lang w:val="lt-LT" w:eastAsia="zh-CN"/>
              </w:rPr>
              <w:t xml:space="preserve">Pirmoji </w:t>
            </w:r>
            <w:r w:rsidR="009E6E49" w:rsidRPr="00F01CA7">
              <w:rPr>
                <w:rFonts w:eastAsia="DengXian"/>
                <w:szCs w:val="22"/>
                <w:lang w:val="lt-LT" w:eastAsia="zh-CN"/>
              </w:rPr>
              <w:t>MabThera infu</w:t>
            </w:r>
            <w:r w:rsidRPr="00F01CA7">
              <w:rPr>
                <w:rFonts w:eastAsia="DengXian"/>
                <w:szCs w:val="22"/>
                <w:lang w:val="lt-LT" w:eastAsia="zh-CN"/>
              </w:rPr>
              <w:t>zija</w:t>
            </w:r>
          </w:p>
        </w:tc>
        <w:tc>
          <w:tcPr>
            <w:tcW w:w="4678" w:type="dxa"/>
          </w:tcPr>
          <w:p w14:paraId="4F7EDF2B" w14:textId="77777777" w:rsidR="009E6E49" w:rsidRPr="00F01CA7" w:rsidRDefault="009E6E49" w:rsidP="00432E42">
            <w:pPr>
              <w:keepNext/>
              <w:keepLines/>
              <w:rPr>
                <w:rFonts w:eastAsia="DengXian"/>
                <w:szCs w:val="22"/>
                <w:lang w:val="lt-LT" w:eastAsia="zh-CN"/>
              </w:rPr>
            </w:pPr>
          </w:p>
          <w:p w14:paraId="514446D1" w14:textId="77777777" w:rsidR="009E6E49" w:rsidRPr="00F01CA7" w:rsidRDefault="00CF0CBA" w:rsidP="00432E42">
            <w:pPr>
              <w:keepNext/>
              <w:keepLines/>
              <w:rPr>
                <w:rFonts w:eastAsia="DengXian"/>
                <w:szCs w:val="22"/>
                <w:lang w:val="lt-LT" w:eastAsia="zh-CN"/>
              </w:rPr>
            </w:pPr>
            <w:r w:rsidRPr="00F01CA7">
              <w:rPr>
                <w:rFonts w:eastAsia="DengXian"/>
                <w:szCs w:val="22"/>
                <w:lang w:val="lt-LT" w:eastAsia="zh-CN"/>
              </w:rPr>
              <w:t>Pirmojo indukcijos kurso metu</w:t>
            </w:r>
            <w:r w:rsidR="009E6E49" w:rsidRPr="00F01CA7">
              <w:rPr>
                <w:rFonts w:eastAsia="DengXian"/>
                <w:szCs w:val="22"/>
                <w:lang w:val="lt-LT" w:eastAsia="zh-CN"/>
              </w:rPr>
              <w:t xml:space="preserve"> </w:t>
            </w:r>
            <w:r w:rsidRPr="00F01CA7">
              <w:rPr>
                <w:rFonts w:eastAsia="DengXian"/>
                <w:szCs w:val="22"/>
                <w:lang w:val="lt-LT" w:eastAsia="zh-CN"/>
              </w:rPr>
              <w:t xml:space="preserve">kaip dalis chemoterapijos schemos skiriama </w:t>
            </w:r>
            <w:r w:rsidR="009E6E49" w:rsidRPr="00F01CA7">
              <w:rPr>
                <w:rFonts w:eastAsia="DengXian"/>
                <w:szCs w:val="22"/>
                <w:lang w:val="lt-LT" w:eastAsia="zh-CN"/>
              </w:rPr>
              <w:t>predni</w:t>
            </w:r>
            <w:r w:rsidRPr="00F01CA7">
              <w:rPr>
                <w:rFonts w:eastAsia="DengXian"/>
                <w:szCs w:val="22"/>
                <w:lang w:val="lt-LT" w:eastAsia="zh-CN"/>
              </w:rPr>
              <w:t>zono</w:t>
            </w:r>
            <w:r w:rsidR="009E6E49" w:rsidRPr="00F01CA7">
              <w:rPr>
                <w:rFonts w:eastAsia="DengXian"/>
                <w:szCs w:val="22"/>
                <w:lang w:val="lt-LT" w:eastAsia="zh-CN"/>
              </w:rPr>
              <w:t xml:space="preserve">, </w:t>
            </w:r>
            <w:r w:rsidRPr="00F01CA7">
              <w:rPr>
                <w:rFonts w:eastAsia="DengXian"/>
                <w:szCs w:val="22"/>
                <w:lang w:val="lt-LT" w:eastAsia="zh-CN"/>
              </w:rPr>
              <w:t>kurio turi būti vartojama prieš</w:t>
            </w:r>
            <w:r w:rsidR="009E6E49" w:rsidRPr="00F01CA7">
              <w:rPr>
                <w:rFonts w:eastAsia="DengXian"/>
                <w:szCs w:val="22"/>
                <w:lang w:val="lt-LT" w:eastAsia="zh-CN"/>
              </w:rPr>
              <w:t xml:space="preserve"> MabThera</w:t>
            </w:r>
            <w:r w:rsidRPr="00F01CA7">
              <w:rPr>
                <w:rFonts w:eastAsia="DengXian"/>
                <w:szCs w:val="22"/>
                <w:lang w:val="lt-LT" w:eastAsia="zh-CN"/>
              </w:rPr>
              <w:t xml:space="preserve"> skyrimą</w:t>
            </w:r>
            <w:r w:rsidR="009E6E49" w:rsidRPr="00F01CA7">
              <w:rPr>
                <w:rFonts w:eastAsia="DengXian"/>
                <w:szCs w:val="22"/>
                <w:lang w:val="lt-LT" w:eastAsia="zh-CN"/>
              </w:rPr>
              <w:t>.</w:t>
            </w:r>
          </w:p>
        </w:tc>
      </w:tr>
      <w:tr w:rsidR="009E6E49" w:rsidRPr="00126F66" w14:paraId="643548C3" w14:textId="77777777" w:rsidTr="00147936">
        <w:trPr>
          <w:trHeight w:val="471"/>
        </w:trPr>
        <w:tc>
          <w:tcPr>
            <w:tcW w:w="2093" w:type="dxa"/>
            <w:vMerge/>
          </w:tcPr>
          <w:p w14:paraId="7C16E0E2" w14:textId="77777777" w:rsidR="009E6E49" w:rsidRPr="00F01CA7" w:rsidRDefault="009E6E49" w:rsidP="00432E42">
            <w:pPr>
              <w:keepNext/>
              <w:keepLines/>
              <w:rPr>
                <w:rFonts w:eastAsia="DengXian"/>
                <w:szCs w:val="22"/>
                <w:lang w:val="lt-LT" w:eastAsia="zh-CN"/>
              </w:rPr>
            </w:pPr>
          </w:p>
        </w:tc>
        <w:tc>
          <w:tcPr>
            <w:tcW w:w="2693" w:type="dxa"/>
          </w:tcPr>
          <w:p w14:paraId="14BE487F" w14:textId="77777777" w:rsidR="009E6E49" w:rsidRPr="00F01CA7" w:rsidRDefault="009E6E49" w:rsidP="00432E42">
            <w:pPr>
              <w:keepNext/>
              <w:keepLines/>
              <w:rPr>
                <w:rFonts w:eastAsia="DengXian"/>
                <w:szCs w:val="22"/>
                <w:lang w:val="lt-LT" w:eastAsia="zh-CN"/>
              </w:rPr>
            </w:pPr>
            <w:r w:rsidRPr="00F01CA7">
              <w:rPr>
                <w:rFonts w:eastAsia="DengXian"/>
                <w:szCs w:val="22"/>
                <w:lang w:val="lt-LT" w:eastAsia="zh-CN"/>
              </w:rPr>
              <w:t>1</w:t>
            </w:r>
            <w:r w:rsidR="002E6178" w:rsidRPr="00F01CA7">
              <w:rPr>
                <w:rFonts w:eastAsia="DengXian"/>
                <w:szCs w:val="22"/>
                <w:lang w:val="lt-LT" w:eastAsia="zh-CN"/>
              </w:rPr>
              <w:t>-oji diena</w:t>
            </w:r>
          </w:p>
          <w:p w14:paraId="62EFF67E" w14:textId="77777777" w:rsidR="009E6E49" w:rsidRPr="00F01CA7" w:rsidRDefault="002E6178" w:rsidP="00432E42">
            <w:pPr>
              <w:keepNext/>
              <w:keepLines/>
              <w:rPr>
                <w:rFonts w:eastAsia="DengXian"/>
                <w:szCs w:val="22"/>
                <w:lang w:val="lt-LT" w:eastAsia="zh-CN"/>
              </w:rPr>
            </w:pPr>
            <w:r w:rsidRPr="00F01CA7">
              <w:rPr>
                <w:rFonts w:eastAsia="DengXian"/>
                <w:szCs w:val="22"/>
                <w:lang w:val="lt-LT" w:eastAsia="zh-CN"/>
              </w:rPr>
              <w:t>Antroji</w:t>
            </w:r>
            <w:r w:rsidR="009E6E49" w:rsidRPr="00F01CA7">
              <w:rPr>
                <w:rFonts w:eastAsia="DengXian"/>
                <w:szCs w:val="22"/>
                <w:lang w:val="lt-LT" w:eastAsia="zh-CN"/>
              </w:rPr>
              <w:t xml:space="preserve"> MabThera </w:t>
            </w:r>
            <w:r w:rsidRPr="00F01CA7">
              <w:rPr>
                <w:rFonts w:eastAsia="DengXian"/>
                <w:szCs w:val="22"/>
                <w:lang w:val="lt-LT" w:eastAsia="zh-CN"/>
              </w:rPr>
              <w:t>infuzija</w:t>
            </w:r>
          </w:p>
        </w:tc>
        <w:tc>
          <w:tcPr>
            <w:tcW w:w="4678" w:type="dxa"/>
          </w:tcPr>
          <w:p w14:paraId="2AD02F1E" w14:textId="77777777" w:rsidR="009E6E49" w:rsidRPr="00F01CA7" w:rsidRDefault="009E6E49" w:rsidP="00432E42">
            <w:pPr>
              <w:keepNext/>
              <w:keepLines/>
              <w:rPr>
                <w:rFonts w:eastAsia="DengXian"/>
                <w:szCs w:val="22"/>
                <w:lang w:val="lt-LT" w:eastAsia="zh-CN"/>
              </w:rPr>
            </w:pPr>
          </w:p>
          <w:p w14:paraId="0FAC6898" w14:textId="77777777" w:rsidR="009E6E49" w:rsidRPr="00F01CA7" w:rsidRDefault="009E6E49" w:rsidP="00432E42">
            <w:pPr>
              <w:keepNext/>
              <w:keepLines/>
              <w:rPr>
                <w:rFonts w:eastAsia="DengXian"/>
                <w:szCs w:val="22"/>
                <w:lang w:val="lt-LT" w:eastAsia="zh-CN"/>
              </w:rPr>
            </w:pPr>
            <w:r w:rsidRPr="00F01CA7">
              <w:rPr>
                <w:rFonts w:eastAsia="DengXian"/>
                <w:szCs w:val="22"/>
                <w:lang w:val="lt-LT" w:eastAsia="zh-CN"/>
              </w:rPr>
              <w:t xml:space="preserve">MabThera </w:t>
            </w:r>
            <w:r w:rsidR="00CF0CBA" w:rsidRPr="00F01CA7">
              <w:rPr>
                <w:rFonts w:eastAsia="DengXian"/>
                <w:szCs w:val="22"/>
                <w:lang w:val="lt-LT" w:eastAsia="zh-CN"/>
              </w:rPr>
              <w:t xml:space="preserve">bus skiriamas praėjus </w:t>
            </w:r>
            <w:r w:rsidRPr="00F01CA7">
              <w:rPr>
                <w:rFonts w:eastAsia="DengXian"/>
                <w:szCs w:val="22"/>
                <w:lang w:val="lt-LT" w:eastAsia="zh-CN"/>
              </w:rPr>
              <w:t>48</w:t>
            </w:r>
            <w:r w:rsidR="00CF0CBA" w:rsidRPr="00F01CA7">
              <w:rPr>
                <w:rFonts w:eastAsia="DengXian"/>
                <w:szCs w:val="22"/>
                <w:lang w:val="lt-LT" w:eastAsia="zh-CN"/>
              </w:rPr>
              <w:t> valandoms po pirmosios</w:t>
            </w:r>
            <w:r w:rsidRPr="00F01CA7">
              <w:rPr>
                <w:rFonts w:eastAsia="DengXian"/>
                <w:szCs w:val="22"/>
                <w:lang w:val="lt-LT" w:eastAsia="zh-CN"/>
              </w:rPr>
              <w:t xml:space="preserve"> MabThera</w:t>
            </w:r>
            <w:r w:rsidR="00CF0CBA" w:rsidRPr="00F01CA7">
              <w:rPr>
                <w:rFonts w:eastAsia="DengXian"/>
                <w:szCs w:val="22"/>
                <w:lang w:val="lt-LT" w:eastAsia="zh-CN"/>
              </w:rPr>
              <w:t xml:space="preserve"> infuzijos</w:t>
            </w:r>
            <w:r w:rsidRPr="00F01CA7">
              <w:rPr>
                <w:rFonts w:eastAsia="DengXian"/>
                <w:szCs w:val="22"/>
                <w:lang w:val="lt-LT" w:eastAsia="zh-CN"/>
              </w:rPr>
              <w:t>.</w:t>
            </w:r>
          </w:p>
        </w:tc>
      </w:tr>
      <w:tr w:rsidR="009E6E49" w:rsidRPr="00126F66" w14:paraId="2D6749B9" w14:textId="77777777" w:rsidTr="00147936">
        <w:trPr>
          <w:trHeight w:val="471"/>
        </w:trPr>
        <w:tc>
          <w:tcPr>
            <w:tcW w:w="2093" w:type="dxa"/>
            <w:vMerge w:val="restart"/>
          </w:tcPr>
          <w:p w14:paraId="6B354DDC"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2-asis indukcijos kursas</w:t>
            </w:r>
          </w:p>
          <w:p w14:paraId="76F8D5C6" w14:textId="77777777" w:rsidR="009E6E49" w:rsidRPr="00F01CA7" w:rsidRDefault="009E6E49" w:rsidP="009C6402">
            <w:pPr>
              <w:rPr>
                <w:rFonts w:eastAsia="DengXian"/>
                <w:szCs w:val="22"/>
                <w:lang w:val="lt-LT" w:eastAsia="zh-CN"/>
              </w:rPr>
            </w:pPr>
            <w:r w:rsidRPr="00F01CA7">
              <w:rPr>
                <w:rFonts w:eastAsia="DengXian"/>
                <w:szCs w:val="22"/>
                <w:lang w:val="lt-LT" w:eastAsia="zh-CN"/>
              </w:rPr>
              <w:t>(COPDAM2)</w:t>
            </w:r>
          </w:p>
        </w:tc>
        <w:tc>
          <w:tcPr>
            <w:tcW w:w="2693" w:type="dxa"/>
          </w:tcPr>
          <w:p w14:paraId="432DF9A7"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2-oji diena</w:t>
            </w:r>
          </w:p>
          <w:p w14:paraId="55CF44B9" w14:textId="77777777" w:rsidR="009E6E49" w:rsidRPr="00F01CA7" w:rsidRDefault="00CF0CBA" w:rsidP="000A720B">
            <w:pPr>
              <w:rPr>
                <w:rFonts w:eastAsia="DengXian"/>
                <w:szCs w:val="22"/>
                <w:lang w:val="lt-LT" w:eastAsia="zh-CN"/>
              </w:rPr>
            </w:pPr>
            <w:r w:rsidRPr="00F01CA7">
              <w:rPr>
                <w:rFonts w:eastAsia="DengXian"/>
                <w:szCs w:val="22"/>
                <w:lang w:val="lt-LT" w:eastAsia="zh-CN"/>
              </w:rPr>
              <w:t>Trečioji</w:t>
            </w:r>
            <w:r w:rsidR="009E6E49" w:rsidRPr="00F01CA7">
              <w:rPr>
                <w:rFonts w:eastAsia="DengXian"/>
                <w:szCs w:val="22"/>
                <w:lang w:val="lt-LT" w:eastAsia="zh-CN"/>
              </w:rPr>
              <w:t xml:space="preserve"> MabThera </w:t>
            </w:r>
            <w:r w:rsidR="002E6178" w:rsidRPr="00F01CA7">
              <w:rPr>
                <w:rFonts w:eastAsia="DengXian"/>
                <w:szCs w:val="22"/>
                <w:lang w:val="lt-LT" w:eastAsia="zh-CN"/>
              </w:rPr>
              <w:t>infuzija</w:t>
            </w:r>
          </w:p>
        </w:tc>
        <w:tc>
          <w:tcPr>
            <w:tcW w:w="4678" w:type="dxa"/>
          </w:tcPr>
          <w:p w14:paraId="0B8C4ADF" w14:textId="77777777" w:rsidR="009E6E49" w:rsidRPr="00F01CA7" w:rsidRDefault="009E6E49" w:rsidP="000A720B">
            <w:pPr>
              <w:rPr>
                <w:rFonts w:eastAsia="DengXian"/>
                <w:szCs w:val="22"/>
                <w:lang w:val="lt-LT" w:eastAsia="zh-CN"/>
              </w:rPr>
            </w:pPr>
          </w:p>
          <w:p w14:paraId="20210270" w14:textId="77777777" w:rsidR="009E6E49" w:rsidRPr="00F01CA7" w:rsidRDefault="00DA6534" w:rsidP="00DA6534">
            <w:pPr>
              <w:rPr>
                <w:rFonts w:eastAsia="DengXian"/>
                <w:szCs w:val="22"/>
                <w:lang w:val="lt-LT" w:eastAsia="zh-CN"/>
              </w:rPr>
            </w:pPr>
            <w:r w:rsidRPr="00F01CA7">
              <w:rPr>
                <w:rFonts w:eastAsia="DengXian"/>
                <w:szCs w:val="22"/>
                <w:lang w:val="lt-LT" w:eastAsia="zh-CN"/>
              </w:rPr>
              <w:t>Antrojo indukcijos kurso metu, kai vartojama</w:t>
            </w:r>
            <w:r w:rsidR="009E6E49" w:rsidRPr="00F01CA7">
              <w:rPr>
                <w:rFonts w:eastAsia="DengXian"/>
                <w:szCs w:val="22"/>
                <w:lang w:val="lt-LT" w:eastAsia="zh-CN"/>
              </w:rPr>
              <w:t xml:space="preserve"> </w:t>
            </w:r>
            <w:r w:rsidRPr="00F01CA7">
              <w:rPr>
                <w:rFonts w:eastAsia="DengXian"/>
                <w:szCs w:val="22"/>
                <w:lang w:val="lt-LT" w:eastAsia="zh-CN"/>
              </w:rPr>
              <w:t>MabThera, prednizono neskiriama</w:t>
            </w:r>
            <w:r w:rsidR="009E6E49" w:rsidRPr="00F01CA7">
              <w:rPr>
                <w:rFonts w:eastAsia="DengXian"/>
                <w:szCs w:val="22"/>
                <w:lang w:val="lt-LT" w:eastAsia="zh-CN"/>
              </w:rPr>
              <w:t>.</w:t>
            </w:r>
          </w:p>
        </w:tc>
      </w:tr>
      <w:tr w:rsidR="009E6E49" w:rsidRPr="00126F66" w14:paraId="157BFB12" w14:textId="77777777" w:rsidTr="00147936">
        <w:trPr>
          <w:trHeight w:val="471"/>
        </w:trPr>
        <w:tc>
          <w:tcPr>
            <w:tcW w:w="2093" w:type="dxa"/>
            <w:vMerge/>
          </w:tcPr>
          <w:p w14:paraId="6E83F92C" w14:textId="77777777" w:rsidR="009E6E49" w:rsidRPr="00F01CA7" w:rsidRDefault="009E6E49" w:rsidP="000A720B">
            <w:pPr>
              <w:rPr>
                <w:rFonts w:eastAsia="DengXian"/>
                <w:szCs w:val="22"/>
                <w:lang w:val="lt-LT" w:eastAsia="zh-CN"/>
              </w:rPr>
            </w:pPr>
          </w:p>
        </w:tc>
        <w:tc>
          <w:tcPr>
            <w:tcW w:w="2693" w:type="dxa"/>
          </w:tcPr>
          <w:p w14:paraId="57FB0B50"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1-oji diena</w:t>
            </w:r>
          </w:p>
          <w:p w14:paraId="54EDDF7E" w14:textId="77777777" w:rsidR="009E6E49" w:rsidRPr="00F01CA7" w:rsidRDefault="00CF0CBA" w:rsidP="000A720B">
            <w:pPr>
              <w:rPr>
                <w:rFonts w:eastAsia="DengXian"/>
                <w:szCs w:val="22"/>
                <w:lang w:val="lt-LT" w:eastAsia="zh-CN"/>
              </w:rPr>
            </w:pPr>
            <w:r w:rsidRPr="00F01CA7">
              <w:rPr>
                <w:rFonts w:eastAsia="DengXian"/>
                <w:szCs w:val="22"/>
                <w:lang w:val="lt-LT" w:eastAsia="zh-CN"/>
              </w:rPr>
              <w:t>Ketvirtoji</w:t>
            </w:r>
            <w:r w:rsidR="009E6E49" w:rsidRPr="00F01CA7">
              <w:rPr>
                <w:rFonts w:eastAsia="DengXian"/>
                <w:szCs w:val="22"/>
                <w:lang w:val="lt-LT" w:eastAsia="zh-CN"/>
              </w:rPr>
              <w:t xml:space="preserve"> MabThera </w:t>
            </w:r>
            <w:r w:rsidR="002E6178" w:rsidRPr="00F01CA7">
              <w:rPr>
                <w:rFonts w:eastAsia="DengXian"/>
                <w:szCs w:val="22"/>
                <w:lang w:val="lt-LT" w:eastAsia="zh-CN"/>
              </w:rPr>
              <w:t>infuzija</w:t>
            </w:r>
          </w:p>
        </w:tc>
        <w:tc>
          <w:tcPr>
            <w:tcW w:w="4678" w:type="dxa"/>
          </w:tcPr>
          <w:p w14:paraId="44A3C009" w14:textId="77777777" w:rsidR="009E6E49" w:rsidRPr="00F01CA7" w:rsidRDefault="009E6E49" w:rsidP="000A720B">
            <w:pPr>
              <w:rPr>
                <w:rFonts w:eastAsia="DengXian"/>
                <w:szCs w:val="22"/>
                <w:lang w:val="lt-LT" w:eastAsia="zh-CN"/>
              </w:rPr>
            </w:pPr>
          </w:p>
          <w:p w14:paraId="590AFC40" w14:textId="77777777" w:rsidR="009E6E49" w:rsidRPr="00F01CA7" w:rsidRDefault="00DA6534" w:rsidP="00DA6534">
            <w:pPr>
              <w:rPr>
                <w:rFonts w:eastAsia="DengXian"/>
                <w:szCs w:val="22"/>
                <w:lang w:val="lt-LT" w:eastAsia="zh-CN"/>
              </w:rPr>
            </w:pPr>
            <w:r w:rsidRPr="00F01CA7">
              <w:rPr>
                <w:rFonts w:eastAsia="DengXian"/>
                <w:szCs w:val="22"/>
                <w:lang w:val="lt-LT" w:eastAsia="zh-CN"/>
              </w:rPr>
              <w:t>MabThera bus skiriamas praėjus 48 valandoms po trečiosios MabThera infuzijos</w:t>
            </w:r>
            <w:r w:rsidR="009E6E49" w:rsidRPr="00F01CA7">
              <w:rPr>
                <w:rFonts w:eastAsia="DengXian"/>
                <w:szCs w:val="22"/>
                <w:lang w:val="lt-LT" w:eastAsia="zh-CN"/>
              </w:rPr>
              <w:t>.</w:t>
            </w:r>
          </w:p>
        </w:tc>
      </w:tr>
      <w:tr w:rsidR="009E6E49" w:rsidRPr="00126F66" w14:paraId="300ECC5F" w14:textId="77777777" w:rsidTr="00147936">
        <w:trPr>
          <w:trHeight w:val="471"/>
        </w:trPr>
        <w:tc>
          <w:tcPr>
            <w:tcW w:w="2093" w:type="dxa"/>
          </w:tcPr>
          <w:p w14:paraId="505B9085"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1-asis konsolidacijos kursas</w:t>
            </w:r>
          </w:p>
          <w:p w14:paraId="63C413E2" w14:textId="77777777" w:rsidR="009E6E49" w:rsidRPr="00F01CA7" w:rsidRDefault="009E6E49" w:rsidP="000A720B">
            <w:pPr>
              <w:rPr>
                <w:rFonts w:eastAsia="DengXian"/>
                <w:szCs w:val="22"/>
                <w:lang w:val="lt-LT" w:eastAsia="zh-CN"/>
              </w:rPr>
            </w:pPr>
            <w:r w:rsidRPr="00F01CA7">
              <w:rPr>
                <w:rFonts w:eastAsia="DengXian"/>
                <w:szCs w:val="22"/>
                <w:lang w:val="lt-LT" w:eastAsia="zh-CN"/>
              </w:rPr>
              <w:t>(CYM/CYVE)</w:t>
            </w:r>
          </w:p>
        </w:tc>
        <w:tc>
          <w:tcPr>
            <w:tcW w:w="2693" w:type="dxa"/>
          </w:tcPr>
          <w:p w14:paraId="743BAF92"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1-oji diena</w:t>
            </w:r>
          </w:p>
          <w:p w14:paraId="30CB7883" w14:textId="77777777" w:rsidR="009E6E49" w:rsidRPr="00F01CA7" w:rsidRDefault="00CF0CBA" w:rsidP="000A720B">
            <w:pPr>
              <w:rPr>
                <w:rFonts w:eastAsia="DengXian"/>
                <w:szCs w:val="22"/>
                <w:lang w:val="lt-LT" w:eastAsia="zh-CN"/>
              </w:rPr>
            </w:pPr>
            <w:r w:rsidRPr="00F01CA7">
              <w:rPr>
                <w:rFonts w:eastAsia="DengXian"/>
                <w:szCs w:val="22"/>
                <w:lang w:val="lt-LT" w:eastAsia="zh-CN"/>
              </w:rPr>
              <w:t>Penktoji</w:t>
            </w:r>
            <w:r w:rsidR="009E6E49" w:rsidRPr="00F01CA7">
              <w:rPr>
                <w:rFonts w:eastAsia="DengXian"/>
                <w:szCs w:val="22"/>
                <w:lang w:val="lt-LT" w:eastAsia="zh-CN"/>
              </w:rPr>
              <w:t xml:space="preserve"> MabThera </w:t>
            </w:r>
            <w:r w:rsidR="002E6178" w:rsidRPr="00F01CA7">
              <w:rPr>
                <w:rFonts w:eastAsia="DengXian"/>
                <w:szCs w:val="22"/>
                <w:lang w:val="lt-LT" w:eastAsia="zh-CN"/>
              </w:rPr>
              <w:t>infuzija</w:t>
            </w:r>
          </w:p>
        </w:tc>
        <w:tc>
          <w:tcPr>
            <w:tcW w:w="4678" w:type="dxa"/>
          </w:tcPr>
          <w:p w14:paraId="08DB18D4" w14:textId="77777777" w:rsidR="009E6E49" w:rsidRPr="00F01CA7" w:rsidRDefault="009E6E49" w:rsidP="000A720B">
            <w:pPr>
              <w:rPr>
                <w:rFonts w:eastAsia="DengXian"/>
                <w:szCs w:val="22"/>
                <w:lang w:val="lt-LT" w:eastAsia="zh-CN"/>
              </w:rPr>
            </w:pPr>
          </w:p>
          <w:p w14:paraId="58542B52" w14:textId="77777777" w:rsidR="009E6E49" w:rsidRPr="00F01CA7" w:rsidRDefault="00DA6534" w:rsidP="00DA6534">
            <w:pPr>
              <w:rPr>
                <w:rFonts w:eastAsia="DengXian"/>
                <w:szCs w:val="22"/>
                <w:lang w:val="lt-LT" w:eastAsia="zh-CN"/>
              </w:rPr>
            </w:pPr>
            <w:r w:rsidRPr="00F01CA7">
              <w:rPr>
                <w:rFonts w:eastAsia="DengXian"/>
                <w:szCs w:val="22"/>
                <w:lang w:val="lt-LT" w:eastAsia="zh-CN"/>
              </w:rPr>
              <w:t>MabThera vartojimo metu prednizono neskiriama</w:t>
            </w:r>
            <w:r w:rsidR="009E6E49" w:rsidRPr="00F01CA7">
              <w:rPr>
                <w:rFonts w:eastAsia="DengXian"/>
                <w:szCs w:val="22"/>
                <w:lang w:val="lt-LT" w:eastAsia="zh-CN"/>
              </w:rPr>
              <w:t>.</w:t>
            </w:r>
          </w:p>
        </w:tc>
      </w:tr>
      <w:tr w:rsidR="009E6E49" w:rsidRPr="00126F66" w14:paraId="7EF20D81" w14:textId="77777777" w:rsidTr="00147936">
        <w:trPr>
          <w:trHeight w:val="471"/>
        </w:trPr>
        <w:tc>
          <w:tcPr>
            <w:tcW w:w="2093" w:type="dxa"/>
          </w:tcPr>
          <w:p w14:paraId="42C31B59"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2-asis konsolidacijos kursas</w:t>
            </w:r>
          </w:p>
          <w:p w14:paraId="51FD0012" w14:textId="77777777" w:rsidR="009E6E49" w:rsidRPr="00F01CA7" w:rsidRDefault="009E6E49" w:rsidP="009C6402">
            <w:pPr>
              <w:rPr>
                <w:rFonts w:eastAsia="DengXian"/>
                <w:szCs w:val="22"/>
                <w:lang w:val="lt-LT" w:eastAsia="zh-CN"/>
              </w:rPr>
            </w:pPr>
            <w:r w:rsidRPr="00F01CA7">
              <w:rPr>
                <w:rFonts w:eastAsia="DengXian"/>
                <w:szCs w:val="22"/>
                <w:lang w:val="lt-LT" w:eastAsia="zh-CN"/>
              </w:rPr>
              <w:t>(CYM/CYVE)</w:t>
            </w:r>
          </w:p>
        </w:tc>
        <w:tc>
          <w:tcPr>
            <w:tcW w:w="2693" w:type="dxa"/>
          </w:tcPr>
          <w:p w14:paraId="71F88B1A"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1-oji diena</w:t>
            </w:r>
          </w:p>
          <w:p w14:paraId="66FD591B" w14:textId="77777777" w:rsidR="009E6E49" w:rsidRPr="00F01CA7" w:rsidRDefault="00CF0CBA" w:rsidP="000A720B">
            <w:pPr>
              <w:rPr>
                <w:rFonts w:eastAsia="DengXian"/>
                <w:szCs w:val="22"/>
                <w:lang w:val="lt-LT" w:eastAsia="zh-CN"/>
              </w:rPr>
            </w:pPr>
            <w:r w:rsidRPr="00F01CA7">
              <w:rPr>
                <w:rFonts w:eastAsia="DengXian"/>
                <w:szCs w:val="22"/>
                <w:lang w:val="lt-LT" w:eastAsia="zh-CN"/>
              </w:rPr>
              <w:t>Šeštoji</w:t>
            </w:r>
            <w:r w:rsidR="009E6E49" w:rsidRPr="00F01CA7">
              <w:rPr>
                <w:rFonts w:eastAsia="DengXian"/>
                <w:szCs w:val="22"/>
                <w:lang w:val="lt-LT" w:eastAsia="zh-CN"/>
              </w:rPr>
              <w:t xml:space="preserve"> MabThera </w:t>
            </w:r>
            <w:r w:rsidR="002E6178" w:rsidRPr="00F01CA7">
              <w:rPr>
                <w:rFonts w:eastAsia="DengXian"/>
                <w:szCs w:val="22"/>
                <w:lang w:val="lt-LT" w:eastAsia="zh-CN"/>
              </w:rPr>
              <w:t>infuzija</w:t>
            </w:r>
          </w:p>
        </w:tc>
        <w:tc>
          <w:tcPr>
            <w:tcW w:w="4678" w:type="dxa"/>
          </w:tcPr>
          <w:p w14:paraId="205059F8" w14:textId="77777777" w:rsidR="009E6E49" w:rsidRPr="00F01CA7" w:rsidRDefault="009E6E49" w:rsidP="000A720B">
            <w:pPr>
              <w:rPr>
                <w:rFonts w:eastAsia="DengXian"/>
                <w:szCs w:val="22"/>
                <w:lang w:val="lt-LT" w:eastAsia="zh-CN"/>
              </w:rPr>
            </w:pPr>
          </w:p>
          <w:p w14:paraId="45984DEB" w14:textId="77777777" w:rsidR="009E6E49" w:rsidRPr="00F01CA7" w:rsidRDefault="00DA6534" w:rsidP="000A720B">
            <w:pPr>
              <w:rPr>
                <w:rFonts w:eastAsia="DengXian"/>
                <w:szCs w:val="22"/>
                <w:lang w:val="lt-LT" w:eastAsia="zh-CN"/>
              </w:rPr>
            </w:pPr>
            <w:r w:rsidRPr="00F01CA7">
              <w:rPr>
                <w:rFonts w:eastAsia="DengXian"/>
                <w:szCs w:val="22"/>
                <w:lang w:val="lt-LT" w:eastAsia="zh-CN"/>
              </w:rPr>
              <w:t>MabThera vartojimo metu prednizono neskiriama</w:t>
            </w:r>
            <w:r w:rsidR="009E6E49" w:rsidRPr="00F01CA7">
              <w:rPr>
                <w:rFonts w:eastAsia="DengXian"/>
                <w:szCs w:val="22"/>
                <w:lang w:val="lt-LT" w:eastAsia="zh-CN"/>
              </w:rPr>
              <w:t>.</w:t>
            </w:r>
          </w:p>
        </w:tc>
      </w:tr>
      <w:tr w:rsidR="009E6E49" w:rsidRPr="00126F66" w14:paraId="1BB65628" w14:textId="77777777" w:rsidTr="00147936">
        <w:trPr>
          <w:trHeight w:val="471"/>
        </w:trPr>
        <w:tc>
          <w:tcPr>
            <w:tcW w:w="2093" w:type="dxa"/>
          </w:tcPr>
          <w:p w14:paraId="26FD059A"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1-asis palaikomojo gydymo kursas</w:t>
            </w:r>
          </w:p>
          <w:p w14:paraId="53CCA29C" w14:textId="77777777" w:rsidR="009E6E49" w:rsidRPr="00F01CA7" w:rsidRDefault="009E6E49" w:rsidP="009C6402">
            <w:pPr>
              <w:rPr>
                <w:rFonts w:eastAsia="DengXian"/>
                <w:szCs w:val="22"/>
                <w:lang w:val="lt-LT" w:eastAsia="zh-CN"/>
              </w:rPr>
            </w:pPr>
            <w:r w:rsidRPr="00F01CA7">
              <w:rPr>
                <w:rFonts w:eastAsia="DengXian"/>
                <w:szCs w:val="22"/>
                <w:lang w:val="lt-LT" w:eastAsia="zh-CN"/>
              </w:rPr>
              <w:t>(M1)</w:t>
            </w:r>
          </w:p>
        </w:tc>
        <w:tc>
          <w:tcPr>
            <w:tcW w:w="2693" w:type="dxa"/>
          </w:tcPr>
          <w:p w14:paraId="6C872751" w14:textId="77777777" w:rsidR="009E6E49" w:rsidRPr="00F01CA7" w:rsidRDefault="009E6E49" w:rsidP="000A720B">
            <w:pPr>
              <w:rPr>
                <w:rFonts w:eastAsia="DengXian"/>
                <w:szCs w:val="22"/>
                <w:lang w:val="lt-LT" w:eastAsia="zh-CN"/>
              </w:rPr>
            </w:pPr>
            <w:r w:rsidRPr="00F01CA7">
              <w:rPr>
                <w:rFonts w:eastAsia="DengXian"/>
                <w:szCs w:val="22"/>
                <w:lang w:val="lt-LT" w:eastAsia="zh-CN"/>
              </w:rPr>
              <w:t>25</w:t>
            </w:r>
            <w:r w:rsidR="00CF0CBA" w:rsidRPr="00F01CA7">
              <w:rPr>
                <w:rFonts w:eastAsia="DengXian"/>
                <w:szCs w:val="22"/>
                <w:lang w:val="lt-LT" w:eastAsia="zh-CN"/>
              </w:rPr>
              <w:t>-</w:t>
            </w:r>
            <w:r w:rsidRPr="00F01CA7">
              <w:rPr>
                <w:rFonts w:eastAsia="DengXian"/>
                <w:szCs w:val="22"/>
                <w:lang w:val="lt-LT" w:eastAsia="zh-CN"/>
              </w:rPr>
              <w:t>28</w:t>
            </w:r>
            <w:r w:rsidR="00CF0CBA" w:rsidRPr="00F01CA7">
              <w:rPr>
                <w:rFonts w:eastAsia="DengXian"/>
                <w:szCs w:val="22"/>
                <w:lang w:val="lt-LT" w:eastAsia="zh-CN"/>
              </w:rPr>
              <w:t>-oji</w:t>
            </w:r>
            <w:r w:rsidRPr="00F01CA7">
              <w:rPr>
                <w:rFonts w:eastAsia="DengXian"/>
                <w:szCs w:val="22"/>
                <w:lang w:val="lt-LT" w:eastAsia="zh-CN"/>
              </w:rPr>
              <w:t xml:space="preserve"> </w:t>
            </w:r>
            <w:r w:rsidR="00CF0CBA" w:rsidRPr="00F01CA7">
              <w:rPr>
                <w:rFonts w:eastAsia="DengXian"/>
                <w:szCs w:val="22"/>
                <w:lang w:val="lt-LT" w:eastAsia="zh-CN"/>
              </w:rPr>
              <w:t xml:space="preserve">antrojo konsolidacijos kurso </w:t>
            </w:r>
            <w:r w:rsidRPr="00F01CA7">
              <w:rPr>
                <w:rFonts w:eastAsia="DengXian"/>
                <w:szCs w:val="22"/>
                <w:lang w:val="lt-LT" w:eastAsia="zh-CN"/>
              </w:rPr>
              <w:t>(CYVE)</w:t>
            </w:r>
            <w:r w:rsidR="00CF0CBA" w:rsidRPr="00F01CA7">
              <w:rPr>
                <w:rFonts w:eastAsia="DengXian"/>
                <w:szCs w:val="22"/>
                <w:lang w:val="lt-LT" w:eastAsia="zh-CN"/>
              </w:rPr>
              <w:t xml:space="preserve"> dienos</w:t>
            </w:r>
          </w:p>
          <w:p w14:paraId="17FC36CE" w14:textId="77777777" w:rsidR="009E6E49" w:rsidRPr="00F01CA7" w:rsidRDefault="003B0049" w:rsidP="000A720B">
            <w:pPr>
              <w:rPr>
                <w:rFonts w:eastAsia="DengXian"/>
                <w:szCs w:val="22"/>
                <w:lang w:val="lt-LT" w:eastAsia="zh-CN"/>
              </w:rPr>
            </w:pPr>
            <w:r w:rsidRPr="00F01CA7">
              <w:rPr>
                <w:rFonts w:eastAsia="DengXian"/>
                <w:szCs w:val="22"/>
                <w:lang w:val="lt-LT" w:eastAsia="zh-CN"/>
              </w:rPr>
              <w:t>MabThera neskiriamas</w:t>
            </w:r>
          </w:p>
        </w:tc>
        <w:tc>
          <w:tcPr>
            <w:tcW w:w="4678" w:type="dxa"/>
          </w:tcPr>
          <w:p w14:paraId="41CF315C" w14:textId="77777777" w:rsidR="009E6E49" w:rsidRPr="00F01CA7" w:rsidRDefault="009E6E49" w:rsidP="000A720B">
            <w:pPr>
              <w:rPr>
                <w:rFonts w:eastAsia="DengXian"/>
                <w:szCs w:val="22"/>
                <w:lang w:val="lt-LT" w:eastAsia="zh-CN"/>
              </w:rPr>
            </w:pPr>
          </w:p>
          <w:p w14:paraId="44A57CEC" w14:textId="77777777" w:rsidR="009E6E49" w:rsidRPr="00F01CA7" w:rsidRDefault="00DA6534" w:rsidP="00DA6534">
            <w:pPr>
              <w:rPr>
                <w:rFonts w:eastAsia="DengXian"/>
                <w:szCs w:val="22"/>
                <w:lang w:val="lt-LT" w:eastAsia="zh-CN"/>
              </w:rPr>
            </w:pPr>
            <w:r w:rsidRPr="00F01CA7">
              <w:rPr>
                <w:rFonts w:eastAsia="DengXian"/>
                <w:szCs w:val="22"/>
                <w:lang w:val="lt-LT" w:eastAsia="zh-CN"/>
              </w:rPr>
              <w:t xml:space="preserve">Gydymas pradedamas, kai po antrojo konsolidacijos kurso (CYVE) atsistatė ląstelių skaičius periferiniame kraujyje ir </w:t>
            </w:r>
            <w:r w:rsidR="009E6E49" w:rsidRPr="00F01CA7">
              <w:rPr>
                <w:rFonts w:eastAsia="DengXian"/>
                <w:szCs w:val="22"/>
                <w:lang w:val="lt-LT" w:eastAsia="zh-CN"/>
              </w:rPr>
              <w:t>AN</w:t>
            </w:r>
            <w:r w:rsidRPr="00F01CA7">
              <w:rPr>
                <w:rFonts w:eastAsia="DengXian"/>
                <w:szCs w:val="22"/>
                <w:lang w:val="lt-LT" w:eastAsia="zh-CN"/>
              </w:rPr>
              <w:t xml:space="preserve">S yra </w:t>
            </w:r>
            <w:r w:rsidR="009E6E49" w:rsidRPr="00F01CA7">
              <w:rPr>
                <w:rFonts w:eastAsia="DengXian"/>
                <w:szCs w:val="22"/>
                <w:lang w:val="lt-LT" w:eastAsia="zh-CN"/>
              </w:rPr>
              <w:t>&gt;</w:t>
            </w:r>
            <w:r w:rsidRPr="00F01CA7">
              <w:rPr>
                <w:rFonts w:eastAsia="DengXian"/>
                <w:szCs w:val="22"/>
                <w:lang w:val="lt-LT" w:eastAsia="zh-CN"/>
              </w:rPr>
              <w:t> </w:t>
            </w:r>
            <w:r w:rsidR="009E6E49" w:rsidRPr="00F01CA7">
              <w:rPr>
                <w:rFonts w:eastAsia="DengXian"/>
                <w:szCs w:val="22"/>
                <w:lang w:val="lt-LT" w:eastAsia="zh-CN"/>
              </w:rPr>
              <w:t>1</w:t>
            </w:r>
            <w:r w:rsidRPr="00F01CA7">
              <w:rPr>
                <w:rFonts w:eastAsia="DengXian"/>
                <w:szCs w:val="22"/>
                <w:lang w:val="lt-LT" w:eastAsia="zh-CN"/>
              </w:rPr>
              <w:t>,</w:t>
            </w:r>
            <w:r w:rsidR="009E6E49" w:rsidRPr="00F01CA7">
              <w:rPr>
                <w:rFonts w:eastAsia="DengXian"/>
                <w:szCs w:val="22"/>
                <w:lang w:val="lt-LT" w:eastAsia="zh-CN"/>
              </w:rPr>
              <w:t>0 x 10</w:t>
            </w:r>
            <w:r w:rsidR="009E6E49" w:rsidRPr="00F01CA7">
              <w:rPr>
                <w:rFonts w:eastAsia="DengXian"/>
                <w:szCs w:val="22"/>
                <w:vertAlign w:val="superscript"/>
                <w:lang w:val="lt-LT" w:eastAsia="zh-CN"/>
              </w:rPr>
              <w:t>9</w:t>
            </w:r>
            <w:r w:rsidR="009E6E49" w:rsidRPr="00F01CA7">
              <w:rPr>
                <w:rFonts w:eastAsia="DengXian"/>
                <w:szCs w:val="22"/>
                <w:lang w:val="lt-LT" w:eastAsia="zh-CN"/>
              </w:rPr>
              <w:t>/l</w:t>
            </w:r>
            <w:r w:rsidRPr="00F01CA7">
              <w:rPr>
                <w:rFonts w:eastAsia="DengXian"/>
                <w:szCs w:val="22"/>
                <w:lang w:val="lt-LT" w:eastAsia="zh-CN"/>
              </w:rPr>
              <w:t>, o trombocitų skaičius yra</w:t>
            </w:r>
            <w:r w:rsidR="009E6E49" w:rsidRPr="00F01CA7">
              <w:rPr>
                <w:rFonts w:eastAsia="DengXian"/>
                <w:szCs w:val="22"/>
                <w:lang w:val="lt-LT" w:eastAsia="zh-CN"/>
              </w:rPr>
              <w:t xml:space="preserve"> &gt;</w:t>
            </w:r>
            <w:r w:rsidRPr="00F01CA7">
              <w:rPr>
                <w:rFonts w:eastAsia="DengXian"/>
                <w:szCs w:val="22"/>
                <w:lang w:val="lt-LT" w:eastAsia="zh-CN"/>
              </w:rPr>
              <w:t> </w:t>
            </w:r>
            <w:r w:rsidR="009E6E49" w:rsidRPr="00F01CA7">
              <w:rPr>
                <w:rFonts w:eastAsia="DengXian"/>
                <w:szCs w:val="22"/>
                <w:lang w:val="lt-LT" w:eastAsia="zh-CN"/>
              </w:rPr>
              <w:t>100 x 10</w:t>
            </w:r>
            <w:r w:rsidRPr="00F01CA7">
              <w:rPr>
                <w:rFonts w:eastAsia="DengXian"/>
                <w:szCs w:val="22"/>
                <w:vertAlign w:val="superscript"/>
                <w:lang w:val="lt-LT" w:eastAsia="zh-CN"/>
              </w:rPr>
              <w:t>9</w:t>
            </w:r>
            <w:r w:rsidR="009E6E49" w:rsidRPr="00F01CA7">
              <w:rPr>
                <w:rFonts w:eastAsia="DengXian"/>
                <w:szCs w:val="22"/>
                <w:lang w:val="lt-LT" w:eastAsia="zh-CN"/>
              </w:rPr>
              <w:t>/l</w:t>
            </w:r>
            <w:r w:rsidRPr="00F01CA7">
              <w:rPr>
                <w:rFonts w:eastAsia="DengXian"/>
                <w:szCs w:val="22"/>
                <w:lang w:val="lt-LT" w:eastAsia="zh-CN"/>
              </w:rPr>
              <w:t>.</w:t>
            </w:r>
          </w:p>
        </w:tc>
      </w:tr>
      <w:tr w:rsidR="009E6E49" w:rsidRPr="00F01CA7" w14:paraId="730037E7" w14:textId="77777777" w:rsidTr="00147936">
        <w:trPr>
          <w:trHeight w:val="471"/>
        </w:trPr>
        <w:tc>
          <w:tcPr>
            <w:tcW w:w="2093" w:type="dxa"/>
          </w:tcPr>
          <w:p w14:paraId="3D141000" w14:textId="77777777" w:rsidR="009C6402" w:rsidRPr="00F01CA7" w:rsidRDefault="009C6402" w:rsidP="009C6402">
            <w:pPr>
              <w:keepNext/>
              <w:keepLines/>
              <w:rPr>
                <w:rFonts w:eastAsia="DengXian"/>
                <w:szCs w:val="22"/>
                <w:lang w:val="lt-LT" w:eastAsia="zh-CN"/>
              </w:rPr>
            </w:pPr>
            <w:r w:rsidRPr="00F01CA7">
              <w:rPr>
                <w:rFonts w:eastAsia="DengXian"/>
                <w:szCs w:val="22"/>
                <w:lang w:val="lt-LT" w:eastAsia="zh-CN"/>
              </w:rPr>
              <w:t>2-asis palaikomojo gydymo kursas</w:t>
            </w:r>
          </w:p>
          <w:p w14:paraId="45B6B72D" w14:textId="77777777" w:rsidR="009E6E49" w:rsidRPr="00F01CA7" w:rsidRDefault="009E6E49" w:rsidP="009C6402">
            <w:pPr>
              <w:rPr>
                <w:rFonts w:eastAsia="DengXian"/>
                <w:szCs w:val="22"/>
                <w:lang w:val="lt-LT" w:eastAsia="zh-CN"/>
              </w:rPr>
            </w:pPr>
            <w:r w:rsidRPr="00F01CA7">
              <w:rPr>
                <w:rFonts w:eastAsia="DengXian"/>
                <w:szCs w:val="22"/>
                <w:lang w:val="lt-LT" w:eastAsia="zh-CN"/>
              </w:rPr>
              <w:t>(M2)</w:t>
            </w:r>
          </w:p>
        </w:tc>
        <w:tc>
          <w:tcPr>
            <w:tcW w:w="2693" w:type="dxa"/>
          </w:tcPr>
          <w:p w14:paraId="0D9E17C3" w14:textId="77777777" w:rsidR="009E6E49" w:rsidRPr="00F01CA7" w:rsidRDefault="009E6E49" w:rsidP="000A720B">
            <w:pPr>
              <w:rPr>
                <w:rFonts w:eastAsia="DengXian"/>
                <w:szCs w:val="22"/>
                <w:lang w:val="lt-LT" w:eastAsia="zh-CN"/>
              </w:rPr>
            </w:pPr>
            <w:r w:rsidRPr="00F01CA7">
              <w:rPr>
                <w:rFonts w:eastAsia="DengXian"/>
                <w:szCs w:val="22"/>
                <w:lang w:val="lt-LT" w:eastAsia="zh-CN"/>
              </w:rPr>
              <w:t>28</w:t>
            </w:r>
            <w:r w:rsidR="00CF0CBA" w:rsidRPr="00F01CA7">
              <w:rPr>
                <w:rFonts w:eastAsia="DengXian"/>
                <w:szCs w:val="22"/>
                <w:lang w:val="lt-LT" w:eastAsia="zh-CN"/>
              </w:rPr>
              <w:t xml:space="preserve">-oji pirmojo palaikomojo gydymo kurso </w:t>
            </w:r>
            <w:r w:rsidRPr="00F01CA7">
              <w:rPr>
                <w:rFonts w:eastAsia="DengXian"/>
                <w:szCs w:val="22"/>
                <w:lang w:val="lt-LT" w:eastAsia="zh-CN"/>
              </w:rPr>
              <w:t>(M1)</w:t>
            </w:r>
            <w:r w:rsidR="00CF0CBA" w:rsidRPr="00F01CA7">
              <w:rPr>
                <w:rFonts w:eastAsia="DengXian"/>
                <w:szCs w:val="22"/>
                <w:lang w:val="lt-LT" w:eastAsia="zh-CN"/>
              </w:rPr>
              <w:t xml:space="preserve"> diena</w:t>
            </w:r>
          </w:p>
          <w:p w14:paraId="05024239" w14:textId="77777777" w:rsidR="009E6E49" w:rsidRPr="00F01CA7" w:rsidRDefault="003B0049" w:rsidP="000A720B">
            <w:pPr>
              <w:rPr>
                <w:rFonts w:eastAsia="DengXian"/>
                <w:szCs w:val="22"/>
                <w:lang w:val="lt-LT" w:eastAsia="zh-CN"/>
              </w:rPr>
            </w:pPr>
            <w:r w:rsidRPr="00F01CA7">
              <w:rPr>
                <w:rFonts w:eastAsia="DengXian"/>
                <w:szCs w:val="22"/>
                <w:lang w:val="lt-LT" w:eastAsia="zh-CN"/>
              </w:rPr>
              <w:t>MabThera neskiriamas</w:t>
            </w:r>
          </w:p>
        </w:tc>
        <w:tc>
          <w:tcPr>
            <w:tcW w:w="4678" w:type="dxa"/>
          </w:tcPr>
          <w:p w14:paraId="42B348E4" w14:textId="77777777" w:rsidR="009E6E49" w:rsidRPr="00F01CA7" w:rsidRDefault="009E6E49" w:rsidP="000A720B">
            <w:pPr>
              <w:rPr>
                <w:rFonts w:eastAsia="DengXian"/>
                <w:szCs w:val="22"/>
                <w:lang w:val="lt-LT" w:eastAsia="zh-CN"/>
              </w:rPr>
            </w:pPr>
            <w:r w:rsidRPr="00F01CA7">
              <w:rPr>
                <w:rFonts w:eastAsia="DengXian"/>
                <w:szCs w:val="22"/>
                <w:lang w:val="lt-LT" w:eastAsia="zh-CN"/>
              </w:rPr>
              <w:t>-</w:t>
            </w:r>
          </w:p>
        </w:tc>
      </w:tr>
      <w:tr w:rsidR="009E6E49" w:rsidRPr="00F01CA7" w14:paraId="09C8E9BD" w14:textId="77777777" w:rsidTr="00147936">
        <w:trPr>
          <w:trHeight w:val="471"/>
        </w:trPr>
        <w:tc>
          <w:tcPr>
            <w:tcW w:w="9464" w:type="dxa"/>
            <w:gridSpan w:val="3"/>
          </w:tcPr>
          <w:p w14:paraId="6A6D9A64" w14:textId="77777777" w:rsidR="009E6E49" w:rsidRPr="00F01CA7" w:rsidRDefault="009E6E49" w:rsidP="000D778D">
            <w:pPr>
              <w:spacing w:after="160" w:line="259" w:lineRule="auto"/>
              <w:rPr>
                <w:rFonts w:eastAsia="DengXian"/>
                <w:sz w:val="18"/>
                <w:szCs w:val="18"/>
                <w:lang w:val="lt-LT" w:eastAsia="zh-CN"/>
              </w:rPr>
            </w:pPr>
            <w:r w:rsidRPr="00F01CA7">
              <w:rPr>
                <w:rFonts w:eastAsia="DengXian"/>
                <w:sz w:val="18"/>
                <w:szCs w:val="18"/>
                <w:lang w:val="lt-LT" w:eastAsia="zh-CN"/>
              </w:rPr>
              <w:t>AN</w:t>
            </w:r>
            <w:r w:rsidR="00DA6534" w:rsidRPr="00F01CA7">
              <w:rPr>
                <w:rFonts w:eastAsia="DengXian"/>
                <w:sz w:val="18"/>
                <w:szCs w:val="18"/>
                <w:lang w:val="lt-LT" w:eastAsia="zh-CN"/>
              </w:rPr>
              <w:t>S</w:t>
            </w:r>
            <w:r w:rsidRPr="00F01CA7">
              <w:rPr>
                <w:rFonts w:eastAsia="DengXian"/>
                <w:sz w:val="18"/>
                <w:szCs w:val="18"/>
                <w:lang w:val="lt-LT" w:eastAsia="zh-CN"/>
              </w:rPr>
              <w:t xml:space="preserve"> </w:t>
            </w:r>
            <w:r w:rsidR="00DA6534" w:rsidRPr="00F01CA7">
              <w:rPr>
                <w:rFonts w:eastAsia="DengXian"/>
                <w:sz w:val="18"/>
                <w:szCs w:val="18"/>
                <w:lang w:val="lt-LT" w:eastAsia="zh-CN"/>
              </w:rPr>
              <w:t>–</w:t>
            </w:r>
            <w:r w:rsidRPr="00F01CA7">
              <w:rPr>
                <w:rFonts w:eastAsia="DengXian"/>
                <w:sz w:val="18"/>
                <w:szCs w:val="18"/>
                <w:lang w:val="lt-LT" w:eastAsia="zh-CN"/>
              </w:rPr>
              <w:t xml:space="preserve"> </w:t>
            </w:r>
            <w:r w:rsidR="00DA6534" w:rsidRPr="00F01CA7">
              <w:rPr>
                <w:rFonts w:eastAsia="DengXian"/>
                <w:sz w:val="18"/>
                <w:szCs w:val="18"/>
                <w:lang w:val="lt-LT" w:eastAsia="zh-CN"/>
              </w:rPr>
              <w:t>absoliutus neutrofilų skaičius</w:t>
            </w:r>
            <w:r w:rsidRPr="00F01CA7">
              <w:rPr>
                <w:rFonts w:eastAsia="DengXian"/>
                <w:sz w:val="18"/>
                <w:szCs w:val="18"/>
                <w:lang w:val="lt-LT" w:eastAsia="zh-CN"/>
              </w:rPr>
              <w:t xml:space="preserve">; COP </w:t>
            </w:r>
            <w:r w:rsidR="00DA6534" w:rsidRPr="00F01CA7">
              <w:rPr>
                <w:rFonts w:eastAsia="DengXian"/>
                <w:sz w:val="18"/>
                <w:szCs w:val="18"/>
                <w:lang w:val="lt-LT" w:eastAsia="zh-CN"/>
              </w:rPr>
              <w:t>– ciklofosfamidas</w:t>
            </w:r>
            <w:r w:rsidRPr="00F01CA7">
              <w:rPr>
                <w:rFonts w:eastAsia="DengXian"/>
                <w:sz w:val="18"/>
                <w:szCs w:val="18"/>
                <w:lang w:val="lt-LT" w:eastAsia="zh-CN"/>
              </w:rPr>
              <w:t>, vin</w:t>
            </w:r>
            <w:r w:rsidR="00DA6534" w:rsidRPr="00F01CA7">
              <w:rPr>
                <w:rFonts w:eastAsia="DengXian"/>
                <w:sz w:val="18"/>
                <w:szCs w:val="18"/>
                <w:lang w:val="lt-LT" w:eastAsia="zh-CN"/>
              </w:rPr>
              <w:t>k</w:t>
            </w:r>
            <w:r w:rsidRPr="00F01CA7">
              <w:rPr>
                <w:rFonts w:eastAsia="DengXian"/>
                <w:sz w:val="18"/>
                <w:szCs w:val="18"/>
                <w:lang w:val="lt-LT" w:eastAsia="zh-CN"/>
              </w:rPr>
              <w:t>ristin</w:t>
            </w:r>
            <w:r w:rsidR="00DA6534" w:rsidRPr="00F01CA7">
              <w:rPr>
                <w:rFonts w:eastAsia="DengXian"/>
                <w:sz w:val="18"/>
                <w:szCs w:val="18"/>
                <w:lang w:val="lt-LT" w:eastAsia="zh-CN"/>
              </w:rPr>
              <w:t>as</w:t>
            </w:r>
            <w:r w:rsidRPr="00F01CA7">
              <w:rPr>
                <w:rFonts w:eastAsia="DengXian"/>
                <w:sz w:val="18"/>
                <w:szCs w:val="18"/>
                <w:lang w:val="lt-LT" w:eastAsia="zh-CN"/>
              </w:rPr>
              <w:t xml:space="preserve">, </w:t>
            </w:r>
            <w:r w:rsidR="00DA6534" w:rsidRPr="00F01CA7">
              <w:rPr>
                <w:rFonts w:eastAsia="DengXian"/>
                <w:sz w:val="18"/>
                <w:szCs w:val="18"/>
                <w:lang w:val="lt-LT" w:eastAsia="zh-CN"/>
              </w:rPr>
              <w:t>prednizonas</w:t>
            </w:r>
            <w:r w:rsidRPr="00F01CA7">
              <w:rPr>
                <w:rFonts w:eastAsia="DengXian"/>
                <w:sz w:val="18"/>
                <w:szCs w:val="18"/>
                <w:lang w:val="lt-LT" w:eastAsia="zh-CN"/>
              </w:rPr>
              <w:t xml:space="preserve">; COPDAM </w:t>
            </w:r>
            <w:r w:rsidR="00DA6534" w:rsidRPr="00F01CA7">
              <w:rPr>
                <w:rFonts w:eastAsia="DengXian"/>
                <w:sz w:val="18"/>
                <w:szCs w:val="18"/>
                <w:lang w:val="lt-LT" w:eastAsia="zh-CN"/>
              </w:rPr>
              <w:t>– ciklofosfamidas, vinkristinas, prednizonas</w:t>
            </w:r>
            <w:r w:rsidRPr="00F01CA7">
              <w:rPr>
                <w:rFonts w:eastAsia="DengXian"/>
                <w:sz w:val="18"/>
                <w:szCs w:val="18"/>
                <w:lang w:val="lt-LT" w:eastAsia="zh-CN"/>
              </w:rPr>
              <w:t>, do</w:t>
            </w:r>
            <w:r w:rsidR="00DA6534" w:rsidRPr="00F01CA7">
              <w:rPr>
                <w:rFonts w:eastAsia="DengXian"/>
                <w:sz w:val="18"/>
                <w:szCs w:val="18"/>
                <w:lang w:val="lt-LT" w:eastAsia="zh-CN"/>
              </w:rPr>
              <w:t>ks</w:t>
            </w:r>
            <w:r w:rsidRPr="00F01CA7">
              <w:rPr>
                <w:rFonts w:eastAsia="DengXian"/>
                <w:sz w:val="18"/>
                <w:szCs w:val="18"/>
                <w:lang w:val="lt-LT" w:eastAsia="zh-CN"/>
              </w:rPr>
              <w:t>orubicin</w:t>
            </w:r>
            <w:r w:rsidR="00DA6534" w:rsidRPr="00F01CA7">
              <w:rPr>
                <w:rFonts w:eastAsia="DengXian"/>
                <w:sz w:val="18"/>
                <w:szCs w:val="18"/>
                <w:lang w:val="lt-LT" w:eastAsia="zh-CN"/>
              </w:rPr>
              <w:t>as</w:t>
            </w:r>
            <w:r w:rsidRPr="00F01CA7">
              <w:rPr>
                <w:rFonts w:eastAsia="DengXian"/>
                <w:sz w:val="18"/>
                <w:szCs w:val="18"/>
                <w:lang w:val="lt-LT" w:eastAsia="zh-CN"/>
              </w:rPr>
              <w:t xml:space="preserve">, </w:t>
            </w:r>
            <w:r w:rsidR="00DA6534" w:rsidRPr="00F01CA7">
              <w:rPr>
                <w:rFonts w:eastAsia="DengXian"/>
                <w:sz w:val="18"/>
                <w:szCs w:val="18"/>
                <w:lang w:val="lt-LT" w:eastAsia="zh-CN"/>
              </w:rPr>
              <w:t>metotreksatas</w:t>
            </w:r>
            <w:r w:rsidRPr="00F01CA7">
              <w:rPr>
                <w:rFonts w:eastAsia="DengXian"/>
                <w:sz w:val="18"/>
                <w:szCs w:val="18"/>
                <w:lang w:val="lt-LT" w:eastAsia="zh-CN"/>
              </w:rPr>
              <w:t xml:space="preserve">; CYM </w:t>
            </w:r>
            <w:r w:rsidR="00DA6534" w:rsidRPr="00F01CA7">
              <w:rPr>
                <w:rFonts w:eastAsia="DengXian"/>
                <w:sz w:val="18"/>
                <w:szCs w:val="18"/>
                <w:lang w:val="lt-LT" w:eastAsia="zh-CN"/>
              </w:rPr>
              <w:t>– (</w:t>
            </w:r>
            <w:r w:rsidRPr="00F01CA7">
              <w:rPr>
                <w:rFonts w:eastAsia="DengXian"/>
                <w:i/>
                <w:sz w:val="18"/>
                <w:szCs w:val="18"/>
                <w:lang w:val="lt-LT" w:eastAsia="zh-CN"/>
              </w:rPr>
              <w:t>CYtarabine</w:t>
            </w:r>
            <w:r w:rsidR="00DA6534" w:rsidRPr="00F01CA7">
              <w:rPr>
                <w:rFonts w:eastAsia="DengXian"/>
                <w:i/>
                <w:sz w:val="18"/>
                <w:szCs w:val="18"/>
                <w:lang w:val="lt-LT" w:eastAsia="zh-CN"/>
              </w:rPr>
              <w:t>,</w:t>
            </w:r>
            <w:r w:rsidRPr="00F01CA7">
              <w:rPr>
                <w:rFonts w:eastAsia="DengXian"/>
                <w:i/>
                <w:sz w:val="18"/>
                <w:szCs w:val="18"/>
                <w:lang w:val="lt-LT" w:eastAsia="zh-CN"/>
              </w:rPr>
              <w:t xml:space="preserve"> Aracytine</w:t>
            </w:r>
            <w:r w:rsidRPr="00F01CA7">
              <w:rPr>
                <w:rFonts w:eastAsia="DengXian"/>
                <w:sz w:val="18"/>
                <w:szCs w:val="18"/>
                <w:lang w:val="lt-LT" w:eastAsia="zh-CN"/>
              </w:rPr>
              <w:t xml:space="preserve">, Ara-C), </w:t>
            </w:r>
            <w:r w:rsidR="00DA6534" w:rsidRPr="00F01CA7">
              <w:rPr>
                <w:rFonts w:eastAsia="DengXian"/>
                <w:sz w:val="18"/>
                <w:szCs w:val="18"/>
                <w:lang w:val="lt-LT" w:eastAsia="zh-CN"/>
              </w:rPr>
              <w:t>metotreksatas</w:t>
            </w:r>
            <w:r w:rsidRPr="00F01CA7">
              <w:rPr>
                <w:rFonts w:eastAsia="DengXian"/>
                <w:sz w:val="18"/>
                <w:szCs w:val="18"/>
                <w:lang w:val="lt-LT" w:eastAsia="zh-CN"/>
              </w:rPr>
              <w:t xml:space="preserve">; CYVE </w:t>
            </w:r>
            <w:r w:rsidR="00DA6534" w:rsidRPr="00F01CA7">
              <w:rPr>
                <w:rFonts w:eastAsia="DengXian"/>
                <w:sz w:val="18"/>
                <w:szCs w:val="18"/>
                <w:lang w:val="lt-LT" w:eastAsia="zh-CN"/>
              </w:rPr>
              <w:t>– (</w:t>
            </w:r>
            <w:r w:rsidR="00DA6534" w:rsidRPr="00F01CA7">
              <w:rPr>
                <w:rFonts w:eastAsia="DengXian"/>
                <w:i/>
                <w:sz w:val="18"/>
                <w:szCs w:val="18"/>
                <w:lang w:val="lt-LT" w:eastAsia="zh-CN"/>
              </w:rPr>
              <w:t>CYtarabine, Aracytine</w:t>
            </w:r>
            <w:r w:rsidR="00DA6534" w:rsidRPr="00F01CA7">
              <w:rPr>
                <w:rFonts w:eastAsia="DengXian"/>
                <w:sz w:val="18"/>
                <w:szCs w:val="18"/>
                <w:lang w:val="lt-LT" w:eastAsia="zh-CN"/>
              </w:rPr>
              <w:t xml:space="preserve">, </w:t>
            </w:r>
            <w:r w:rsidRPr="00F01CA7">
              <w:rPr>
                <w:rFonts w:eastAsia="DengXian"/>
                <w:sz w:val="18"/>
                <w:szCs w:val="18"/>
                <w:lang w:val="lt-LT" w:eastAsia="zh-CN"/>
              </w:rPr>
              <w:t>Ara-C), VEpo</w:t>
            </w:r>
            <w:r w:rsidR="00DA6534" w:rsidRPr="00F01CA7">
              <w:rPr>
                <w:rFonts w:eastAsia="DengXian"/>
                <w:sz w:val="18"/>
                <w:szCs w:val="18"/>
                <w:lang w:val="lt-LT" w:eastAsia="zh-CN"/>
              </w:rPr>
              <w:t>zidas</w:t>
            </w:r>
            <w:r w:rsidRPr="00F01CA7">
              <w:rPr>
                <w:rFonts w:eastAsia="DengXian"/>
                <w:sz w:val="18"/>
                <w:szCs w:val="18"/>
                <w:lang w:val="lt-LT" w:eastAsia="zh-CN"/>
              </w:rPr>
              <w:t xml:space="preserve"> (VP16) </w:t>
            </w:r>
          </w:p>
        </w:tc>
      </w:tr>
    </w:tbl>
    <w:p w14:paraId="7BBBB15A" w14:textId="77777777" w:rsidR="009E6E49" w:rsidRPr="00F01CA7" w:rsidRDefault="009E6E49" w:rsidP="00DA6534">
      <w:pPr>
        <w:ind w:left="1134" w:hanging="1134"/>
        <w:rPr>
          <w:rFonts w:cs="Arial"/>
          <w:szCs w:val="22"/>
          <w:lang w:val="lt-LT"/>
        </w:rPr>
      </w:pPr>
    </w:p>
    <w:p w14:paraId="6A8FC4A6" w14:textId="77777777" w:rsidR="009E6E49" w:rsidRPr="00F01CA7" w:rsidRDefault="009E6E49" w:rsidP="004C615B">
      <w:pPr>
        <w:keepNext/>
        <w:keepLines/>
        <w:ind w:left="1134" w:hanging="1134"/>
        <w:rPr>
          <w:rFonts w:cs="Arial"/>
          <w:b/>
          <w:szCs w:val="22"/>
          <w:lang w:val="lt-LT"/>
        </w:rPr>
      </w:pPr>
      <w:r w:rsidRPr="00F01CA7">
        <w:rPr>
          <w:rFonts w:cs="Arial"/>
          <w:b/>
          <w:szCs w:val="22"/>
          <w:lang w:val="lt-LT"/>
        </w:rPr>
        <w:lastRenderedPageBreak/>
        <w:t>2</w:t>
      </w:r>
      <w:r w:rsidR="00DA6534" w:rsidRPr="00F01CA7">
        <w:rPr>
          <w:rFonts w:cs="Arial"/>
          <w:b/>
          <w:szCs w:val="22"/>
          <w:lang w:val="lt-LT"/>
        </w:rPr>
        <w:t> lentelė.</w:t>
      </w:r>
      <w:r w:rsidRPr="00F01CA7">
        <w:rPr>
          <w:rFonts w:cs="Arial"/>
          <w:b/>
          <w:szCs w:val="22"/>
          <w:lang w:val="lt-LT"/>
        </w:rPr>
        <w:tab/>
      </w:r>
      <w:r w:rsidR="00DA6534" w:rsidRPr="00F01CA7">
        <w:rPr>
          <w:rFonts w:cs="Arial"/>
          <w:b/>
          <w:szCs w:val="22"/>
          <w:lang w:val="lt-LT"/>
        </w:rPr>
        <w:t>Ne Hodžkino limfoma sergančių vaikų gydymo planas</w:t>
      </w:r>
      <w:r w:rsidR="000D778D" w:rsidRPr="00F01CA7">
        <w:rPr>
          <w:rFonts w:cs="Arial"/>
          <w:b/>
          <w:szCs w:val="22"/>
          <w:lang w:val="lt-LT"/>
        </w:rPr>
        <w:t xml:space="preserve">: </w:t>
      </w:r>
      <w:r w:rsidR="00097841" w:rsidRPr="00F01CA7">
        <w:rPr>
          <w:rFonts w:cs="Arial"/>
          <w:b/>
          <w:szCs w:val="22"/>
          <w:lang w:val="lt-LT"/>
        </w:rPr>
        <w:t>c</w:t>
      </w:r>
      <w:r w:rsidR="000D778D" w:rsidRPr="00F01CA7">
        <w:rPr>
          <w:rFonts w:cs="Arial"/>
          <w:b/>
          <w:szCs w:val="22"/>
          <w:lang w:val="lt-LT"/>
        </w:rPr>
        <w:t>hemoterapija kartu su MabThera</w:t>
      </w:r>
    </w:p>
    <w:p w14:paraId="2878175B" w14:textId="77777777" w:rsidR="003676A2" w:rsidRPr="00F01CA7" w:rsidRDefault="003676A2" w:rsidP="004C615B">
      <w:pPr>
        <w:keepNext/>
        <w:keepLines/>
        <w:ind w:left="1134" w:hanging="1134"/>
        <w:rPr>
          <w:rFonts w:cs="Arial"/>
          <w:b/>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
        <w:gridCol w:w="4012"/>
        <w:gridCol w:w="3989"/>
        <w:gridCol w:w="22"/>
      </w:tblGrid>
      <w:tr w:rsidR="009E6E49" w:rsidRPr="00F01CA7" w14:paraId="77BD5300" w14:textId="77777777" w:rsidTr="00147936">
        <w:trPr>
          <w:gridAfter w:val="1"/>
          <w:wAfter w:w="12" w:type="pct"/>
          <w:trHeight w:val="471"/>
        </w:trPr>
        <w:tc>
          <w:tcPr>
            <w:tcW w:w="573" w:type="pct"/>
          </w:tcPr>
          <w:p w14:paraId="2224CBFC" w14:textId="77777777" w:rsidR="009E6E49" w:rsidRPr="00F01CA7" w:rsidRDefault="00DA6534" w:rsidP="00432E42">
            <w:pPr>
              <w:keepNext/>
              <w:rPr>
                <w:rFonts w:eastAsia="DengXian"/>
                <w:b/>
                <w:szCs w:val="22"/>
                <w:lang w:val="lt-LT" w:eastAsia="zh-CN"/>
              </w:rPr>
            </w:pPr>
            <w:r w:rsidRPr="00F01CA7">
              <w:rPr>
                <w:rFonts w:eastAsia="DengXian"/>
                <w:b/>
                <w:szCs w:val="22"/>
                <w:lang w:val="lt-LT" w:eastAsia="zh-CN"/>
              </w:rPr>
              <w:t>Gydymo planas</w:t>
            </w:r>
          </w:p>
        </w:tc>
        <w:tc>
          <w:tcPr>
            <w:tcW w:w="2214" w:type="pct"/>
          </w:tcPr>
          <w:p w14:paraId="78B258C9" w14:textId="77777777" w:rsidR="009E6E49" w:rsidRPr="00F01CA7" w:rsidRDefault="009E6E49" w:rsidP="00432E42">
            <w:pPr>
              <w:keepNext/>
              <w:rPr>
                <w:rFonts w:eastAsia="DengXian"/>
                <w:b/>
                <w:szCs w:val="22"/>
                <w:lang w:val="lt-LT" w:eastAsia="zh-CN"/>
              </w:rPr>
            </w:pPr>
            <w:r w:rsidRPr="00F01CA7">
              <w:rPr>
                <w:rFonts w:eastAsia="DengXian"/>
                <w:b/>
                <w:szCs w:val="22"/>
                <w:lang w:val="lt-LT" w:eastAsia="zh-CN"/>
              </w:rPr>
              <w:t>Pa</w:t>
            </w:r>
            <w:r w:rsidR="00DA6534" w:rsidRPr="00F01CA7">
              <w:rPr>
                <w:rFonts w:eastAsia="DengXian"/>
                <w:b/>
                <w:szCs w:val="22"/>
                <w:lang w:val="lt-LT" w:eastAsia="zh-CN"/>
              </w:rPr>
              <w:t>ciento ligos stadija</w:t>
            </w:r>
          </w:p>
        </w:tc>
        <w:tc>
          <w:tcPr>
            <w:tcW w:w="2201" w:type="pct"/>
          </w:tcPr>
          <w:p w14:paraId="6D0519D8" w14:textId="77777777" w:rsidR="009E6E49" w:rsidRPr="00F01CA7" w:rsidRDefault="00DA6534" w:rsidP="00432E42">
            <w:pPr>
              <w:keepNext/>
              <w:rPr>
                <w:rFonts w:eastAsia="DengXian"/>
                <w:b/>
                <w:szCs w:val="22"/>
                <w:lang w:val="lt-LT" w:eastAsia="zh-CN"/>
              </w:rPr>
            </w:pPr>
            <w:r w:rsidRPr="00F01CA7">
              <w:rPr>
                <w:rFonts w:eastAsia="DengXian"/>
                <w:b/>
                <w:szCs w:val="22"/>
                <w:lang w:val="lt-LT" w:eastAsia="zh-CN"/>
              </w:rPr>
              <w:t>Vaistinio preparato skyrimo ypatumai</w:t>
            </w:r>
          </w:p>
        </w:tc>
      </w:tr>
      <w:tr w:rsidR="009E6E49" w:rsidRPr="00126F66" w14:paraId="235AEAFA" w14:textId="77777777" w:rsidTr="00147936">
        <w:trPr>
          <w:gridAfter w:val="1"/>
          <w:wAfter w:w="12" w:type="pct"/>
          <w:trHeight w:val="471"/>
        </w:trPr>
        <w:tc>
          <w:tcPr>
            <w:tcW w:w="573" w:type="pct"/>
          </w:tcPr>
          <w:p w14:paraId="3526179E"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B</w:t>
            </w:r>
            <w:r w:rsidR="00DA6534" w:rsidRPr="00F01CA7">
              <w:rPr>
                <w:rFonts w:eastAsia="DengXian"/>
                <w:szCs w:val="22"/>
                <w:lang w:val="lt-LT" w:eastAsia="zh-CN"/>
              </w:rPr>
              <w:t xml:space="preserve"> grupė</w:t>
            </w:r>
          </w:p>
        </w:tc>
        <w:tc>
          <w:tcPr>
            <w:tcW w:w="2214" w:type="pct"/>
          </w:tcPr>
          <w:p w14:paraId="1164E28A"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III</w:t>
            </w:r>
            <w:r w:rsidR="00F750BD" w:rsidRPr="00F01CA7">
              <w:rPr>
                <w:rFonts w:eastAsia="DengXian"/>
                <w:szCs w:val="22"/>
                <w:lang w:val="lt-LT" w:eastAsia="zh-CN"/>
              </w:rPr>
              <w:t xml:space="preserve"> stadija su dideliu</w:t>
            </w:r>
            <w:r w:rsidRPr="00F01CA7">
              <w:rPr>
                <w:rFonts w:eastAsia="DengXian"/>
                <w:szCs w:val="22"/>
                <w:lang w:val="lt-LT" w:eastAsia="zh-CN"/>
              </w:rPr>
              <w:t xml:space="preserve"> LDH </w:t>
            </w:r>
            <w:r w:rsidR="00F750BD" w:rsidRPr="00F01CA7">
              <w:rPr>
                <w:rFonts w:eastAsia="DengXian"/>
                <w:szCs w:val="22"/>
                <w:lang w:val="lt-LT" w:eastAsia="zh-CN"/>
              </w:rPr>
              <w:t>aktyvumu</w:t>
            </w:r>
            <w:r w:rsidRPr="00F01CA7">
              <w:rPr>
                <w:rFonts w:eastAsia="DengXian"/>
                <w:szCs w:val="22"/>
                <w:lang w:val="lt-LT" w:eastAsia="zh-CN"/>
              </w:rPr>
              <w:t xml:space="preserve"> (&gt;</w:t>
            </w:r>
            <w:r w:rsidR="00F750BD" w:rsidRPr="00F01CA7">
              <w:rPr>
                <w:rFonts w:eastAsia="DengXian"/>
                <w:szCs w:val="22"/>
                <w:lang w:val="lt-LT" w:eastAsia="zh-CN"/>
              </w:rPr>
              <w:t> </w:t>
            </w:r>
            <w:r w:rsidRPr="00F01CA7">
              <w:rPr>
                <w:rFonts w:eastAsia="DengXian"/>
                <w:szCs w:val="22"/>
                <w:lang w:val="lt-LT" w:eastAsia="zh-CN"/>
              </w:rPr>
              <w:t>N x 2),</w:t>
            </w:r>
          </w:p>
          <w:p w14:paraId="66538F50"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IV</w:t>
            </w:r>
            <w:r w:rsidR="00F750BD" w:rsidRPr="00F01CA7">
              <w:rPr>
                <w:rFonts w:eastAsia="DengXian"/>
                <w:szCs w:val="22"/>
                <w:lang w:val="lt-LT" w:eastAsia="zh-CN"/>
              </w:rPr>
              <w:t> stadija, neišplitusi į</w:t>
            </w:r>
            <w:r w:rsidRPr="00F01CA7">
              <w:rPr>
                <w:rFonts w:eastAsia="DengXian"/>
                <w:szCs w:val="22"/>
                <w:lang w:val="lt-LT" w:eastAsia="zh-CN"/>
              </w:rPr>
              <w:t xml:space="preserve"> CNS</w:t>
            </w:r>
          </w:p>
        </w:tc>
        <w:tc>
          <w:tcPr>
            <w:tcW w:w="2201" w:type="pct"/>
          </w:tcPr>
          <w:p w14:paraId="2EADDF55" w14:textId="77777777" w:rsidR="009E6E49" w:rsidRPr="00F01CA7" w:rsidRDefault="00F750BD" w:rsidP="00432E42">
            <w:pPr>
              <w:keepNext/>
              <w:rPr>
                <w:rFonts w:eastAsia="DengXian"/>
                <w:szCs w:val="22"/>
                <w:lang w:val="lt-LT" w:eastAsia="zh-CN"/>
              </w:rPr>
            </w:pPr>
            <w:r w:rsidRPr="00F01CA7">
              <w:rPr>
                <w:rFonts w:eastAsia="DengXian"/>
                <w:szCs w:val="22"/>
                <w:lang w:val="lt-LT" w:eastAsia="zh-CN"/>
              </w:rPr>
              <w:t xml:space="preserve">Prefazė ir vėliau skiriami </w:t>
            </w:r>
            <w:r w:rsidR="009E6E49" w:rsidRPr="00F01CA7">
              <w:rPr>
                <w:rFonts w:eastAsia="DengXian"/>
                <w:szCs w:val="22"/>
                <w:lang w:val="lt-LT" w:eastAsia="zh-CN"/>
              </w:rPr>
              <w:t>4</w:t>
            </w:r>
            <w:r w:rsidRPr="00F01CA7">
              <w:rPr>
                <w:rFonts w:eastAsia="DengXian"/>
                <w:szCs w:val="22"/>
                <w:lang w:val="lt-LT" w:eastAsia="zh-CN"/>
              </w:rPr>
              <w:t> gydymo kursai</w:t>
            </w:r>
            <w:r w:rsidR="009E6E49" w:rsidRPr="00F01CA7">
              <w:rPr>
                <w:rFonts w:eastAsia="DengXian"/>
                <w:szCs w:val="22"/>
                <w:lang w:val="lt-LT" w:eastAsia="zh-CN"/>
              </w:rPr>
              <w:t>:</w:t>
            </w:r>
          </w:p>
          <w:p w14:paraId="5F5D8F9A"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2</w:t>
            </w:r>
            <w:r w:rsidR="00F750BD" w:rsidRPr="00F01CA7">
              <w:rPr>
                <w:rFonts w:eastAsia="DengXian"/>
                <w:szCs w:val="22"/>
                <w:lang w:val="lt-LT" w:eastAsia="zh-CN"/>
              </w:rPr>
              <w:t> indukcijos kursai</w:t>
            </w:r>
            <w:r w:rsidRPr="00F01CA7">
              <w:rPr>
                <w:rFonts w:eastAsia="DengXian"/>
                <w:szCs w:val="22"/>
                <w:lang w:val="lt-LT" w:eastAsia="zh-CN"/>
              </w:rPr>
              <w:t xml:space="preserve"> (COPADM) </w:t>
            </w:r>
            <w:r w:rsidR="00F750BD" w:rsidRPr="00F01CA7">
              <w:rPr>
                <w:rFonts w:eastAsia="DengXian"/>
                <w:szCs w:val="22"/>
                <w:lang w:val="lt-LT" w:eastAsia="zh-CN"/>
              </w:rPr>
              <w:t>kartu su</w:t>
            </w:r>
            <w:r w:rsidRPr="00F01CA7">
              <w:rPr>
                <w:rFonts w:eastAsia="DengXian"/>
                <w:szCs w:val="22"/>
                <w:lang w:val="lt-LT" w:eastAsia="zh-CN"/>
              </w:rPr>
              <w:t xml:space="preserve"> </w:t>
            </w:r>
            <w:r w:rsidR="00F750BD" w:rsidRPr="00F01CA7">
              <w:rPr>
                <w:rFonts w:eastAsia="DengXian"/>
                <w:szCs w:val="22"/>
                <w:lang w:val="lt-LT" w:eastAsia="zh-CN"/>
              </w:rPr>
              <w:t>D</w:t>
            </w:r>
            <w:r w:rsidRPr="00F01CA7">
              <w:rPr>
                <w:rFonts w:eastAsia="DengXian"/>
                <w:szCs w:val="22"/>
                <w:lang w:val="lt-LT" w:eastAsia="zh-CN"/>
              </w:rPr>
              <w:t>DMTX 3</w:t>
            </w:r>
            <w:r w:rsidR="00F750BD" w:rsidRPr="00F01CA7">
              <w:rPr>
                <w:rFonts w:eastAsia="DengXian"/>
                <w:szCs w:val="22"/>
                <w:lang w:val="lt-LT" w:eastAsia="zh-CN"/>
              </w:rPr>
              <w:t> </w:t>
            </w:r>
            <w:r w:rsidRPr="00F01CA7">
              <w:rPr>
                <w:rFonts w:eastAsia="DengXian"/>
                <w:szCs w:val="22"/>
                <w:lang w:val="lt-LT" w:eastAsia="zh-CN"/>
              </w:rPr>
              <w:t>g/m</w:t>
            </w:r>
            <w:r w:rsidRPr="00F01CA7">
              <w:rPr>
                <w:rFonts w:eastAsia="DengXian"/>
                <w:szCs w:val="22"/>
                <w:vertAlign w:val="superscript"/>
                <w:lang w:val="lt-LT" w:eastAsia="zh-CN"/>
              </w:rPr>
              <w:t xml:space="preserve">2 </w:t>
            </w:r>
            <w:r w:rsidR="00F750BD" w:rsidRPr="00F01CA7">
              <w:rPr>
                <w:rFonts w:eastAsia="DengXian"/>
                <w:szCs w:val="22"/>
                <w:lang w:val="lt-LT" w:eastAsia="zh-CN"/>
              </w:rPr>
              <w:t>ir</w:t>
            </w:r>
            <w:r w:rsidRPr="00F01CA7">
              <w:rPr>
                <w:rFonts w:eastAsia="DengXian"/>
                <w:szCs w:val="22"/>
                <w:lang w:val="lt-LT" w:eastAsia="zh-CN"/>
              </w:rPr>
              <w:t xml:space="preserve"> 2</w:t>
            </w:r>
            <w:r w:rsidR="00F750BD" w:rsidRPr="00F01CA7">
              <w:rPr>
                <w:rFonts w:eastAsia="DengXian"/>
                <w:szCs w:val="22"/>
                <w:lang w:val="lt-LT" w:eastAsia="zh-CN"/>
              </w:rPr>
              <w:t> konsolidacijos kursai</w:t>
            </w:r>
            <w:r w:rsidRPr="00F01CA7">
              <w:rPr>
                <w:rFonts w:eastAsia="DengXian"/>
                <w:szCs w:val="22"/>
                <w:lang w:val="lt-LT" w:eastAsia="zh-CN"/>
              </w:rPr>
              <w:t xml:space="preserve"> (CYM)</w:t>
            </w:r>
            <w:r w:rsidR="00F750BD" w:rsidRPr="00F01CA7">
              <w:rPr>
                <w:rFonts w:eastAsia="DengXian"/>
                <w:szCs w:val="22"/>
                <w:lang w:val="lt-LT" w:eastAsia="zh-CN"/>
              </w:rPr>
              <w:t>.</w:t>
            </w:r>
          </w:p>
        </w:tc>
      </w:tr>
      <w:tr w:rsidR="009E6E49" w:rsidRPr="00126F66" w14:paraId="5115B115" w14:textId="77777777" w:rsidTr="00147936">
        <w:trPr>
          <w:gridAfter w:val="1"/>
          <w:wAfter w:w="12" w:type="pct"/>
          <w:trHeight w:val="471"/>
        </w:trPr>
        <w:tc>
          <w:tcPr>
            <w:tcW w:w="573" w:type="pct"/>
            <w:vMerge w:val="restart"/>
          </w:tcPr>
          <w:p w14:paraId="71F53F1A"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C</w:t>
            </w:r>
            <w:r w:rsidR="00DA6534" w:rsidRPr="00F01CA7">
              <w:rPr>
                <w:rFonts w:eastAsia="DengXian"/>
                <w:szCs w:val="22"/>
                <w:lang w:val="lt-LT" w:eastAsia="zh-CN"/>
              </w:rPr>
              <w:t xml:space="preserve"> grupė</w:t>
            </w:r>
          </w:p>
        </w:tc>
        <w:tc>
          <w:tcPr>
            <w:tcW w:w="2214" w:type="pct"/>
          </w:tcPr>
          <w:p w14:paraId="6882B0D1"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C1</w:t>
            </w:r>
            <w:r w:rsidR="00F750BD" w:rsidRPr="00F01CA7">
              <w:rPr>
                <w:rFonts w:eastAsia="DengXian"/>
                <w:szCs w:val="22"/>
                <w:lang w:val="lt-LT" w:eastAsia="zh-CN"/>
              </w:rPr>
              <w:t xml:space="preserve"> grupė</w:t>
            </w:r>
            <w:r w:rsidRPr="00F01CA7">
              <w:rPr>
                <w:rFonts w:eastAsia="DengXian"/>
                <w:szCs w:val="22"/>
                <w:lang w:val="lt-LT" w:eastAsia="zh-CN"/>
              </w:rPr>
              <w:t>:</w:t>
            </w:r>
          </w:p>
          <w:p w14:paraId="78C6432D"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B</w:t>
            </w:r>
            <w:r w:rsidR="00F750BD" w:rsidRPr="00F01CA7">
              <w:rPr>
                <w:rFonts w:eastAsia="DengXian"/>
                <w:szCs w:val="22"/>
                <w:lang w:val="lt-LT" w:eastAsia="zh-CN"/>
              </w:rPr>
              <w:t>Ū</w:t>
            </w:r>
            <w:r w:rsidRPr="00F01CA7">
              <w:rPr>
                <w:rFonts w:eastAsia="DengXian"/>
                <w:szCs w:val="22"/>
                <w:lang w:val="lt-LT" w:eastAsia="zh-CN"/>
              </w:rPr>
              <w:t>L</w:t>
            </w:r>
            <w:r w:rsidR="00F750BD" w:rsidRPr="00F01CA7">
              <w:rPr>
                <w:rFonts w:eastAsia="DengXian"/>
                <w:szCs w:val="22"/>
                <w:lang w:val="lt-LT" w:eastAsia="zh-CN"/>
              </w:rPr>
              <w:t>,</w:t>
            </w:r>
            <w:r w:rsidRPr="00F01CA7">
              <w:rPr>
                <w:rFonts w:eastAsia="DengXian"/>
                <w:szCs w:val="22"/>
                <w:lang w:val="lt-LT" w:eastAsia="zh-CN"/>
              </w:rPr>
              <w:t xml:space="preserve"> </w:t>
            </w:r>
            <w:r w:rsidR="00F750BD" w:rsidRPr="00F01CA7">
              <w:rPr>
                <w:rFonts w:eastAsia="DengXian"/>
                <w:szCs w:val="22"/>
                <w:lang w:val="lt-LT" w:eastAsia="zh-CN"/>
              </w:rPr>
              <w:t>neišplitusi į CNS;</w:t>
            </w:r>
            <w:r w:rsidRPr="00F01CA7">
              <w:rPr>
                <w:rFonts w:eastAsia="DengXian"/>
                <w:szCs w:val="22"/>
                <w:lang w:val="lt-LT" w:eastAsia="zh-CN"/>
              </w:rPr>
              <w:t xml:space="preserve"> IV</w:t>
            </w:r>
            <w:r w:rsidR="00F750BD" w:rsidRPr="00F01CA7">
              <w:rPr>
                <w:rFonts w:eastAsia="DengXian"/>
                <w:szCs w:val="22"/>
                <w:lang w:val="lt-LT" w:eastAsia="zh-CN"/>
              </w:rPr>
              <w:t> stadija</w:t>
            </w:r>
            <w:r w:rsidRPr="00F01CA7">
              <w:rPr>
                <w:rFonts w:eastAsia="DengXian"/>
                <w:szCs w:val="22"/>
                <w:lang w:val="lt-LT" w:eastAsia="zh-CN"/>
              </w:rPr>
              <w:t xml:space="preserve"> </w:t>
            </w:r>
            <w:r w:rsidR="00F750BD" w:rsidRPr="00F01CA7">
              <w:rPr>
                <w:rFonts w:eastAsia="DengXian"/>
                <w:szCs w:val="22"/>
                <w:lang w:val="lt-LT" w:eastAsia="zh-CN"/>
              </w:rPr>
              <w:t>ir</w:t>
            </w:r>
            <w:r w:rsidRPr="00F01CA7">
              <w:rPr>
                <w:rFonts w:eastAsia="DengXian"/>
                <w:szCs w:val="22"/>
                <w:lang w:val="lt-LT" w:eastAsia="zh-CN"/>
              </w:rPr>
              <w:t xml:space="preserve"> B</w:t>
            </w:r>
            <w:r w:rsidR="00F750BD" w:rsidRPr="00F01CA7">
              <w:rPr>
                <w:rFonts w:eastAsia="DengXian"/>
                <w:szCs w:val="22"/>
                <w:lang w:val="lt-LT" w:eastAsia="zh-CN"/>
              </w:rPr>
              <w:t>Ū</w:t>
            </w:r>
            <w:r w:rsidRPr="00F01CA7">
              <w:rPr>
                <w:rFonts w:eastAsia="DengXian"/>
                <w:szCs w:val="22"/>
                <w:lang w:val="lt-LT" w:eastAsia="zh-CN"/>
              </w:rPr>
              <w:t>L</w:t>
            </w:r>
            <w:r w:rsidR="00F750BD" w:rsidRPr="00F01CA7">
              <w:rPr>
                <w:rFonts w:eastAsia="DengXian"/>
                <w:szCs w:val="22"/>
                <w:lang w:val="lt-LT" w:eastAsia="zh-CN"/>
              </w:rPr>
              <w:t>, išplitusi į</w:t>
            </w:r>
            <w:r w:rsidRPr="00F01CA7">
              <w:rPr>
                <w:rFonts w:eastAsia="DengXian"/>
                <w:szCs w:val="22"/>
                <w:lang w:val="lt-LT" w:eastAsia="zh-CN"/>
              </w:rPr>
              <w:t xml:space="preserve"> CNS</w:t>
            </w:r>
            <w:r w:rsidR="00F750BD" w:rsidRPr="00F01CA7">
              <w:rPr>
                <w:rFonts w:eastAsia="DengXian"/>
                <w:szCs w:val="22"/>
                <w:lang w:val="lt-LT" w:eastAsia="zh-CN"/>
              </w:rPr>
              <w:t>, tačiau ląstelių nenustatoma likvoro tyrime</w:t>
            </w:r>
          </w:p>
        </w:tc>
        <w:tc>
          <w:tcPr>
            <w:tcW w:w="2201" w:type="pct"/>
            <w:vMerge w:val="restart"/>
          </w:tcPr>
          <w:p w14:paraId="690BFBD9" w14:textId="77777777" w:rsidR="009E6E49" w:rsidRPr="00F01CA7" w:rsidRDefault="00F750BD" w:rsidP="00432E42">
            <w:pPr>
              <w:keepNext/>
              <w:rPr>
                <w:rFonts w:eastAsia="DengXian"/>
                <w:szCs w:val="22"/>
                <w:lang w:val="lt-LT" w:eastAsia="zh-CN"/>
              </w:rPr>
            </w:pPr>
            <w:r w:rsidRPr="00F01CA7">
              <w:rPr>
                <w:rFonts w:eastAsia="DengXian"/>
                <w:szCs w:val="22"/>
                <w:lang w:val="lt-LT" w:eastAsia="zh-CN"/>
              </w:rPr>
              <w:t>Prefazė ir vėliau skiriami 6 gydymo kursai</w:t>
            </w:r>
            <w:r w:rsidR="009E6E49" w:rsidRPr="00F01CA7">
              <w:rPr>
                <w:rFonts w:eastAsia="DengXian"/>
                <w:szCs w:val="22"/>
                <w:lang w:val="lt-LT" w:eastAsia="zh-CN"/>
              </w:rPr>
              <w:t xml:space="preserve">: </w:t>
            </w:r>
          </w:p>
          <w:p w14:paraId="0BC9A042" w14:textId="77777777" w:rsidR="009E6E49" w:rsidRPr="00F01CA7" w:rsidRDefault="00F750BD" w:rsidP="00432E42">
            <w:pPr>
              <w:keepNext/>
              <w:rPr>
                <w:rFonts w:eastAsia="DengXian"/>
                <w:szCs w:val="22"/>
                <w:lang w:val="lt-LT" w:eastAsia="zh-CN"/>
              </w:rPr>
            </w:pPr>
            <w:r w:rsidRPr="00F01CA7">
              <w:rPr>
                <w:rFonts w:eastAsia="DengXian"/>
                <w:szCs w:val="22"/>
                <w:lang w:val="lt-LT" w:eastAsia="zh-CN"/>
              </w:rPr>
              <w:t xml:space="preserve">2 indukcijos kursai </w:t>
            </w:r>
            <w:r w:rsidR="009E6E49" w:rsidRPr="00F01CA7">
              <w:rPr>
                <w:rFonts w:eastAsia="DengXian"/>
                <w:szCs w:val="22"/>
                <w:lang w:val="lt-LT" w:eastAsia="zh-CN"/>
              </w:rPr>
              <w:t xml:space="preserve">(COPADM) </w:t>
            </w:r>
            <w:r w:rsidRPr="00F01CA7">
              <w:rPr>
                <w:rFonts w:eastAsia="DengXian"/>
                <w:szCs w:val="22"/>
                <w:lang w:val="lt-LT" w:eastAsia="zh-CN"/>
              </w:rPr>
              <w:t>kartu su D</w:t>
            </w:r>
            <w:r w:rsidR="009E6E49" w:rsidRPr="00F01CA7">
              <w:rPr>
                <w:rFonts w:eastAsia="DengXian"/>
                <w:szCs w:val="22"/>
                <w:lang w:val="lt-LT" w:eastAsia="zh-CN"/>
              </w:rPr>
              <w:t>DMTX 8</w:t>
            </w:r>
            <w:r w:rsidRPr="00F01CA7">
              <w:rPr>
                <w:rFonts w:eastAsia="DengXian"/>
                <w:szCs w:val="22"/>
                <w:lang w:val="lt-LT" w:eastAsia="zh-CN"/>
              </w:rPr>
              <w:t> </w:t>
            </w:r>
            <w:r w:rsidR="009E6E49" w:rsidRPr="00F01CA7">
              <w:rPr>
                <w:rFonts w:eastAsia="DengXian"/>
                <w:szCs w:val="22"/>
                <w:lang w:val="lt-LT" w:eastAsia="zh-CN"/>
              </w:rPr>
              <w:t xml:space="preserve">g/m², </w:t>
            </w:r>
            <w:r w:rsidRPr="00F01CA7">
              <w:rPr>
                <w:rFonts w:eastAsia="DengXian"/>
                <w:szCs w:val="22"/>
                <w:lang w:val="lt-LT" w:eastAsia="zh-CN"/>
              </w:rPr>
              <w:t xml:space="preserve">2 konsolidacijos kursai </w:t>
            </w:r>
            <w:r w:rsidR="009E6E49" w:rsidRPr="00F01CA7">
              <w:rPr>
                <w:rFonts w:eastAsia="DengXian"/>
                <w:szCs w:val="22"/>
                <w:lang w:val="lt-LT" w:eastAsia="zh-CN"/>
              </w:rPr>
              <w:t xml:space="preserve">(CYVE) </w:t>
            </w:r>
            <w:r w:rsidRPr="00F01CA7">
              <w:rPr>
                <w:rFonts w:eastAsia="DengXian"/>
                <w:szCs w:val="22"/>
                <w:lang w:val="lt-LT" w:eastAsia="zh-CN"/>
              </w:rPr>
              <w:t>ir</w:t>
            </w:r>
            <w:r w:rsidR="009E6E49" w:rsidRPr="00F01CA7">
              <w:rPr>
                <w:rFonts w:eastAsia="DengXian"/>
                <w:szCs w:val="22"/>
                <w:lang w:val="lt-LT" w:eastAsia="zh-CN"/>
              </w:rPr>
              <w:t xml:space="preserve"> 2</w:t>
            </w:r>
            <w:r w:rsidRPr="00F01CA7">
              <w:rPr>
                <w:rFonts w:eastAsia="DengXian"/>
                <w:szCs w:val="22"/>
                <w:lang w:val="lt-LT" w:eastAsia="zh-CN"/>
              </w:rPr>
              <w:t> palaikomojo gydymo kursai</w:t>
            </w:r>
            <w:r w:rsidR="009E6E49" w:rsidRPr="00F01CA7">
              <w:rPr>
                <w:rFonts w:eastAsia="DengXian"/>
                <w:szCs w:val="22"/>
                <w:lang w:val="lt-LT" w:eastAsia="zh-CN"/>
              </w:rPr>
              <w:t xml:space="preserve"> (M1 </w:t>
            </w:r>
            <w:r w:rsidRPr="00F01CA7">
              <w:rPr>
                <w:rFonts w:eastAsia="DengXian"/>
                <w:szCs w:val="22"/>
                <w:lang w:val="lt-LT" w:eastAsia="zh-CN"/>
              </w:rPr>
              <w:t>ir</w:t>
            </w:r>
            <w:r w:rsidR="009E6E49" w:rsidRPr="00F01CA7">
              <w:rPr>
                <w:rFonts w:eastAsia="DengXian"/>
                <w:szCs w:val="22"/>
                <w:lang w:val="lt-LT" w:eastAsia="zh-CN"/>
              </w:rPr>
              <w:t xml:space="preserve"> M2)</w:t>
            </w:r>
            <w:r w:rsidRPr="00F01CA7">
              <w:rPr>
                <w:rFonts w:eastAsia="DengXian"/>
                <w:szCs w:val="22"/>
                <w:lang w:val="lt-LT" w:eastAsia="zh-CN"/>
              </w:rPr>
              <w:t>.</w:t>
            </w:r>
          </w:p>
        </w:tc>
      </w:tr>
      <w:tr w:rsidR="009E6E49" w:rsidRPr="00126F66" w14:paraId="7C13C47F" w14:textId="77777777" w:rsidTr="00147936">
        <w:trPr>
          <w:gridAfter w:val="1"/>
          <w:wAfter w:w="12" w:type="pct"/>
          <w:trHeight w:val="471"/>
        </w:trPr>
        <w:tc>
          <w:tcPr>
            <w:tcW w:w="573" w:type="pct"/>
            <w:vMerge/>
          </w:tcPr>
          <w:p w14:paraId="483759CE" w14:textId="77777777" w:rsidR="009E6E49" w:rsidRPr="00F01CA7" w:rsidRDefault="009E6E49" w:rsidP="00432E42">
            <w:pPr>
              <w:keepNext/>
              <w:rPr>
                <w:rFonts w:eastAsia="DengXian"/>
                <w:szCs w:val="22"/>
                <w:lang w:val="lt-LT" w:eastAsia="zh-CN"/>
              </w:rPr>
            </w:pPr>
          </w:p>
        </w:tc>
        <w:tc>
          <w:tcPr>
            <w:tcW w:w="2214" w:type="pct"/>
          </w:tcPr>
          <w:p w14:paraId="0E7D1240"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C3</w:t>
            </w:r>
            <w:r w:rsidR="00F750BD" w:rsidRPr="00F01CA7">
              <w:rPr>
                <w:rFonts w:eastAsia="DengXian"/>
                <w:szCs w:val="22"/>
                <w:lang w:val="lt-LT" w:eastAsia="zh-CN"/>
              </w:rPr>
              <w:t xml:space="preserve"> grupė</w:t>
            </w:r>
            <w:r w:rsidRPr="00F01CA7">
              <w:rPr>
                <w:rFonts w:eastAsia="DengXian"/>
                <w:szCs w:val="22"/>
                <w:lang w:val="lt-LT" w:eastAsia="zh-CN"/>
              </w:rPr>
              <w:t>:</w:t>
            </w:r>
          </w:p>
          <w:p w14:paraId="6F31CFA1" w14:textId="77777777" w:rsidR="009E6E49" w:rsidRPr="00F01CA7" w:rsidRDefault="009E6E49" w:rsidP="00432E42">
            <w:pPr>
              <w:keepNext/>
              <w:rPr>
                <w:rFonts w:eastAsia="DengXian"/>
                <w:szCs w:val="22"/>
                <w:lang w:val="lt-LT" w:eastAsia="zh-CN"/>
              </w:rPr>
            </w:pPr>
            <w:r w:rsidRPr="00F01CA7">
              <w:rPr>
                <w:rFonts w:eastAsia="DengXian"/>
                <w:szCs w:val="22"/>
                <w:lang w:val="lt-LT" w:eastAsia="zh-CN"/>
              </w:rPr>
              <w:t>B</w:t>
            </w:r>
            <w:r w:rsidR="00F750BD" w:rsidRPr="00F01CA7">
              <w:rPr>
                <w:rFonts w:eastAsia="DengXian"/>
                <w:szCs w:val="22"/>
                <w:lang w:val="lt-LT" w:eastAsia="zh-CN"/>
              </w:rPr>
              <w:t>ŪL, kai ląstelių nustatoma likvoro tyrime;</w:t>
            </w:r>
            <w:r w:rsidRPr="00F01CA7">
              <w:rPr>
                <w:rFonts w:eastAsia="DengXian"/>
                <w:szCs w:val="22"/>
                <w:lang w:val="lt-LT" w:eastAsia="zh-CN"/>
              </w:rPr>
              <w:t xml:space="preserve"> IV</w:t>
            </w:r>
            <w:r w:rsidR="00F750BD" w:rsidRPr="00F01CA7">
              <w:rPr>
                <w:rFonts w:eastAsia="DengXian"/>
                <w:szCs w:val="22"/>
                <w:lang w:val="lt-LT" w:eastAsia="zh-CN"/>
              </w:rPr>
              <w:t> stadija,</w:t>
            </w:r>
            <w:r w:rsidRPr="00F01CA7">
              <w:rPr>
                <w:rFonts w:eastAsia="DengXian"/>
                <w:szCs w:val="22"/>
                <w:lang w:val="lt-LT" w:eastAsia="zh-CN"/>
              </w:rPr>
              <w:t xml:space="preserve"> </w:t>
            </w:r>
            <w:r w:rsidR="00F750BD" w:rsidRPr="00F01CA7">
              <w:rPr>
                <w:rFonts w:eastAsia="DengXian"/>
                <w:szCs w:val="22"/>
                <w:lang w:val="lt-LT" w:eastAsia="zh-CN"/>
              </w:rPr>
              <w:t>kai ląstelių nustatoma likvoro tyrime</w:t>
            </w:r>
          </w:p>
        </w:tc>
        <w:tc>
          <w:tcPr>
            <w:tcW w:w="2201" w:type="pct"/>
            <w:vMerge/>
          </w:tcPr>
          <w:p w14:paraId="64F73E09" w14:textId="77777777" w:rsidR="009E6E49" w:rsidRPr="00F01CA7" w:rsidRDefault="009E6E49" w:rsidP="00432E42">
            <w:pPr>
              <w:keepNext/>
              <w:rPr>
                <w:rFonts w:eastAsia="DengXian"/>
                <w:szCs w:val="22"/>
                <w:lang w:val="lt-LT" w:eastAsia="zh-CN"/>
              </w:rPr>
            </w:pPr>
          </w:p>
        </w:tc>
      </w:tr>
      <w:tr w:rsidR="009E6E49" w:rsidRPr="00126F66" w14:paraId="72AD6F63" w14:textId="77777777" w:rsidTr="00147936">
        <w:trPr>
          <w:trHeight w:val="471"/>
        </w:trPr>
        <w:tc>
          <w:tcPr>
            <w:tcW w:w="5000" w:type="pct"/>
            <w:gridSpan w:val="4"/>
          </w:tcPr>
          <w:p w14:paraId="1D662530" w14:textId="77777777" w:rsidR="009E6E49" w:rsidRPr="00F01CA7" w:rsidRDefault="0075367A" w:rsidP="00432E42">
            <w:pPr>
              <w:keepNext/>
              <w:rPr>
                <w:rFonts w:eastAsia="DengXian"/>
                <w:szCs w:val="22"/>
                <w:lang w:val="lt-LT" w:eastAsia="zh-CN"/>
              </w:rPr>
            </w:pPr>
            <w:r w:rsidRPr="00F01CA7">
              <w:rPr>
                <w:rFonts w:eastAsia="DengXian"/>
                <w:szCs w:val="22"/>
                <w:lang w:val="lt-LT" w:eastAsia="zh-CN"/>
              </w:rPr>
              <w:t>Kitą gydymo kursą reikia paskirti iškart, kai tik atsistato kraujo ląstelių skaičiai ir tai leidžia paciento būklė, išskyrus palaikomojo gydymo kursus, kurie skiriami praėjus</w:t>
            </w:r>
            <w:r w:rsidR="009E6E49" w:rsidRPr="00F01CA7">
              <w:rPr>
                <w:rFonts w:eastAsia="DengXian"/>
                <w:szCs w:val="22"/>
                <w:lang w:val="lt-LT" w:eastAsia="zh-CN"/>
              </w:rPr>
              <w:t xml:space="preserve"> 28</w:t>
            </w:r>
            <w:r w:rsidRPr="00F01CA7">
              <w:rPr>
                <w:rFonts w:eastAsia="DengXian"/>
                <w:szCs w:val="22"/>
                <w:lang w:val="lt-LT" w:eastAsia="zh-CN"/>
              </w:rPr>
              <w:t xml:space="preserve"> dienų </w:t>
            </w:r>
            <w:r w:rsidR="000464A6" w:rsidRPr="00F01CA7">
              <w:rPr>
                <w:rFonts w:eastAsia="DengXian"/>
                <w:szCs w:val="22"/>
                <w:lang w:val="lt-LT" w:eastAsia="zh-CN"/>
              </w:rPr>
              <w:t xml:space="preserve">trukmės </w:t>
            </w:r>
            <w:r w:rsidRPr="00F01CA7">
              <w:rPr>
                <w:rFonts w:eastAsia="DengXian"/>
                <w:szCs w:val="22"/>
                <w:lang w:val="lt-LT" w:eastAsia="zh-CN"/>
              </w:rPr>
              <w:t>laiko tarpui.</w:t>
            </w:r>
          </w:p>
        </w:tc>
      </w:tr>
      <w:tr w:rsidR="009E6E49" w:rsidRPr="00126F66" w14:paraId="79756693" w14:textId="77777777" w:rsidTr="00147936">
        <w:trPr>
          <w:trHeight w:val="471"/>
        </w:trPr>
        <w:tc>
          <w:tcPr>
            <w:tcW w:w="5000" w:type="pct"/>
            <w:gridSpan w:val="4"/>
          </w:tcPr>
          <w:p w14:paraId="029717B7" w14:textId="77777777" w:rsidR="009E6E49" w:rsidRPr="00F01CA7" w:rsidRDefault="009E6E49" w:rsidP="00F750BD">
            <w:pPr>
              <w:spacing w:after="160" w:line="259" w:lineRule="auto"/>
              <w:rPr>
                <w:rFonts w:eastAsia="DengXian"/>
                <w:sz w:val="18"/>
                <w:szCs w:val="18"/>
                <w:lang w:val="lt-LT" w:eastAsia="zh-CN"/>
              </w:rPr>
            </w:pPr>
            <w:r w:rsidRPr="00F01CA7">
              <w:rPr>
                <w:rFonts w:eastAsia="DengXian"/>
                <w:sz w:val="18"/>
                <w:szCs w:val="18"/>
                <w:lang w:val="lt-LT" w:eastAsia="zh-CN"/>
              </w:rPr>
              <w:t>B</w:t>
            </w:r>
            <w:r w:rsidR="00F750BD" w:rsidRPr="00F01CA7">
              <w:rPr>
                <w:rFonts w:eastAsia="DengXian"/>
                <w:sz w:val="18"/>
                <w:szCs w:val="18"/>
                <w:lang w:val="lt-LT" w:eastAsia="zh-CN"/>
              </w:rPr>
              <w:t>Ū</w:t>
            </w:r>
            <w:r w:rsidRPr="00F01CA7">
              <w:rPr>
                <w:rFonts w:eastAsia="DengXian"/>
                <w:sz w:val="18"/>
                <w:szCs w:val="18"/>
                <w:lang w:val="lt-LT" w:eastAsia="zh-CN"/>
              </w:rPr>
              <w:t xml:space="preserve">L </w:t>
            </w:r>
            <w:r w:rsidR="00630DB1" w:rsidRPr="00F01CA7">
              <w:rPr>
                <w:rFonts w:eastAsia="DengXian"/>
                <w:sz w:val="18"/>
                <w:szCs w:val="18"/>
                <w:lang w:val="lt-LT" w:eastAsia="zh-CN"/>
              </w:rPr>
              <w:t xml:space="preserve">– </w:t>
            </w:r>
            <w:r w:rsidR="00F750BD" w:rsidRPr="00F01CA7">
              <w:rPr>
                <w:rFonts w:eastAsia="DengXian"/>
                <w:sz w:val="18"/>
                <w:szCs w:val="18"/>
                <w:lang w:val="lt-LT" w:eastAsia="zh-CN"/>
              </w:rPr>
              <w:t>Berkito (</w:t>
            </w:r>
            <w:r w:rsidRPr="00F01CA7">
              <w:rPr>
                <w:rFonts w:eastAsia="DengXian"/>
                <w:i/>
                <w:sz w:val="18"/>
                <w:szCs w:val="18"/>
                <w:lang w:val="lt-LT" w:eastAsia="zh-CN"/>
              </w:rPr>
              <w:t>Burkitt</w:t>
            </w:r>
            <w:r w:rsidR="00F750BD" w:rsidRPr="00F01CA7">
              <w:rPr>
                <w:rFonts w:eastAsia="DengXian"/>
                <w:sz w:val="18"/>
                <w:szCs w:val="18"/>
                <w:lang w:val="lt-LT" w:eastAsia="zh-CN"/>
              </w:rPr>
              <w:t>)</w:t>
            </w:r>
            <w:r w:rsidRPr="00F01CA7">
              <w:rPr>
                <w:rFonts w:eastAsia="DengXian"/>
                <w:sz w:val="18"/>
                <w:szCs w:val="18"/>
                <w:lang w:val="lt-LT" w:eastAsia="zh-CN"/>
              </w:rPr>
              <w:t xml:space="preserve"> leukemi</w:t>
            </w:r>
            <w:r w:rsidR="00F750BD" w:rsidRPr="00F01CA7">
              <w:rPr>
                <w:rFonts w:eastAsia="DengXian"/>
                <w:sz w:val="18"/>
                <w:szCs w:val="18"/>
                <w:lang w:val="lt-LT" w:eastAsia="zh-CN"/>
              </w:rPr>
              <w:t>j</w:t>
            </w:r>
            <w:r w:rsidRPr="00F01CA7">
              <w:rPr>
                <w:rFonts w:eastAsia="DengXian"/>
                <w:sz w:val="18"/>
                <w:szCs w:val="18"/>
                <w:lang w:val="lt-LT" w:eastAsia="zh-CN"/>
              </w:rPr>
              <w:t>a (</w:t>
            </w:r>
            <w:r w:rsidR="00F750BD" w:rsidRPr="00F01CA7">
              <w:rPr>
                <w:rFonts w:eastAsia="DengXian"/>
                <w:sz w:val="18"/>
                <w:szCs w:val="18"/>
                <w:lang w:val="lt-LT" w:eastAsia="zh-CN"/>
              </w:rPr>
              <w:t xml:space="preserve">ūminė subrendusių </w:t>
            </w:r>
            <w:r w:rsidRPr="00F01CA7">
              <w:rPr>
                <w:rFonts w:eastAsia="DengXian"/>
                <w:sz w:val="18"/>
                <w:szCs w:val="18"/>
                <w:lang w:val="lt-LT" w:eastAsia="zh-CN"/>
              </w:rPr>
              <w:t>B</w:t>
            </w:r>
            <w:r w:rsidR="00F750BD" w:rsidRPr="00F01CA7">
              <w:rPr>
                <w:rFonts w:eastAsia="DengXian"/>
                <w:sz w:val="18"/>
                <w:szCs w:val="18"/>
                <w:lang w:val="lt-LT" w:eastAsia="zh-CN"/>
              </w:rPr>
              <w:t> ląstelių</w:t>
            </w:r>
            <w:r w:rsidRPr="00F01CA7">
              <w:rPr>
                <w:rFonts w:eastAsia="DengXian"/>
                <w:sz w:val="18"/>
                <w:szCs w:val="18"/>
                <w:lang w:val="lt-LT" w:eastAsia="zh-CN"/>
              </w:rPr>
              <w:t xml:space="preserve"> leukemi</w:t>
            </w:r>
            <w:r w:rsidR="00F750BD" w:rsidRPr="00F01CA7">
              <w:rPr>
                <w:rFonts w:eastAsia="DengXian"/>
                <w:sz w:val="18"/>
                <w:szCs w:val="18"/>
                <w:lang w:val="lt-LT" w:eastAsia="zh-CN"/>
              </w:rPr>
              <w:t>j</w:t>
            </w:r>
            <w:r w:rsidRPr="00F01CA7">
              <w:rPr>
                <w:rFonts w:eastAsia="DengXian"/>
                <w:sz w:val="18"/>
                <w:szCs w:val="18"/>
                <w:lang w:val="lt-LT" w:eastAsia="zh-CN"/>
              </w:rPr>
              <w:t xml:space="preserve">a); CNS </w:t>
            </w:r>
            <w:r w:rsidR="00630DB1" w:rsidRPr="00F01CA7">
              <w:rPr>
                <w:rFonts w:eastAsia="DengXian"/>
                <w:sz w:val="18"/>
                <w:szCs w:val="18"/>
                <w:lang w:val="lt-LT" w:eastAsia="zh-CN"/>
              </w:rPr>
              <w:t>– centrinė nervų sistema</w:t>
            </w:r>
            <w:r w:rsidRPr="00F01CA7">
              <w:rPr>
                <w:rFonts w:eastAsia="DengXian"/>
                <w:sz w:val="18"/>
                <w:szCs w:val="18"/>
                <w:lang w:val="lt-LT" w:eastAsia="zh-CN"/>
              </w:rPr>
              <w:t xml:space="preserve">; </w:t>
            </w:r>
            <w:r w:rsidR="00F750BD" w:rsidRPr="00F01CA7">
              <w:rPr>
                <w:rFonts w:eastAsia="DengXian"/>
                <w:sz w:val="18"/>
                <w:szCs w:val="18"/>
                <w:lang w:val="lt-LT" w:eastAsia="zh-CN"/>
              </w:rPr>
              <w:t>D</w:t>
            </w:r>
            <w:r w:rsidRPr="00F01CA7">
              <w:rPr>
                <w:rFonts w:eastAsia="DengXian"/>
                <w:sz w:val="18"/>
                <w:szCs w:val="18"/>
                <w:lang w:val="lt-LT" w:eastAsia="zh-CN"/>
              </w:rPr>
              <w:t xml:space="preserve">DMTX </w:t>
            </w:r>
            <w:r w:rsidR="00630DB1" w:rsidRPr="00F01CA7">
              <w:rPr>
                <w:rFonts w:eastAsia="DengXian"/>
                <w:sz w:val="18"/>
                <w:szCs w:val="18"/>
                <w:lang w:val="lt-LT" w:eastAsia="zh-CN"/>
              </w:rPr>
              <w:t xml:space="preserve">– </w:t>
            </w:r>
            <w:r w:rsidR="00F750BD" w:rsidRPr="00F01CA7">
              <w:rPr>
                <w:rFonts w:eastAsia="DengXian"/>
                <w:sz w:val="18"/>
                <w:szCs w:val="18"/>
                <w:lang w:val="lt-LT" w:eastAsia="zh-CN"/>
              </w:rPr>
              <w:t>didelių dozių metotreksatas</w:t>
            </w:r>
            <w:r w:rsidRPr="00F01CA7">
              <w:rPr>
                <w:rFonts w:eastAsia="DengXian"/>
                <w:sz w:val="18"/>
                <w:szCs w:val="18"/>
                <w:lang w:val="lt-LT" w:eastAsia="zh-CN"/>
              </w:rPr>
              <w:t xml:space="preserve">; LDH </w:t>
            </w:r>
            <w:r w:rsidR="00630DB1" w:rsidRPr="00F01CA7">
              <w:rPr>
                <w:rFonts w:eastAsia="DengXian"/>
                <w:sz w:val="18"/>
                <w:szCs w:val="18"/>
                <w:lang w:val="lt-LT" w:eastAsia="zh-CN"/>
              </w:rPr>
              <w:t>– laktatdehidrogenazė</w:t>
            </w:r>
          </w:p>
        </w:tc>
      </w:tr>
    </w:tbl>
    <w:p w14:paraId="27ECFDDB" w14:textId="77777777" w:rsidR="009E6E49" w:rsidRPr="00F01CA7" w:rsidRDefault="009E6E49">
      <w:pPr>
        <w:rPr>
          <w:lang w:val="lt-LT"/>
        </w:rPr>
      </w:pPr>
    </w:p>
    <w:p w14:paraId="49D38D0E" w14:textId="77777777" w:rsidR="00097841" w:rsidRPr="00147936" w:rsidRDefault="00097841" w:rsidP="00097841">
      <w:pPr>
        <w:keepNext/>
        <w:rPr>
          <w:i/>
          <w:snapToGrid w:val="0"/>
          <w:szCs w:val="22"/>
          <w:lang w:val="lt-LT"/>
        </w:rPr>
      </w:pPr>
      <w:r w:rsidRPr="00147936">
        <w:rPr>
          <w:i/>
          <w:snapToGrid w:val="0"/>
          <w:szCs w:val="22"/>
          <w:lang w:val="lt-LT"/>
        </w:rPr>
        <w:t>Granuliomatozė su poliangitu (GPA) ir mikroskopinis poliangitas (MPA)</w:t>
      </w:r>
    </w:p>
    <w:p w14:paraId="53D72B66" w14:textId="77777777" w:rsidR="00097841" w:rsidRPr="00F01CA7" w:rsidRDefault="00097841" w:rsidP="00097841">
      <w:pPr>
        <w:keepNext/>
        <w:rPr>
          <w:i/>
          <w:szCs w:val="22"/>
          <w:lang w:val="lt-LT"/>
        </w:rPr>
      </w:pPr>
    </w:p>
    <w:p w14:paraId="00A8D5AE" w14:textId="77777777" w:rsidR="00097841" w:rsidRPr="004E1FC2" w:rsidRDefault="00097841" w:rsidP="00097841">
      <w:pPr>
        <w:keepNext/>
        <w:rPr>
          <w:szCs w:val="22"/>
          <w:lang w:val="lt-LT"/>
        </w:rPr>
      </w:pPr>
      <w:r w:rsidRPr="00147936">
        <w:rPr>
          <w:szCs w:val="22"/>
          <w:lang w:val="lt-LT"/>
        </w:rPr>
        <w:t>Remisijos indukcija</w:t>
      </w:r>
    </w:p>
    <w:p w14:paraId="681A1DB8" w14:textId="77777777" w:rsidR="00097841" w:rsidRPr="00F01CA7" w:rsidRDefault="00097841" w:rsidP="00097841">
      <w:pPr>
        <w:rPr>
          <w:szCs w:val="22"/>
          <w:lang w:val="lt-LT"/>
        </w:rPr>
      </w:pPr>
      <w:r w:rsidRPr="00F01CA7">
        <w:rPr>
          <w:szCs w:val="22"/>
          <w:lang w:val="lt-LT"/>
        </w:rPr>
        <w:t>Rekomenduojama MabThera dozė ligos remisijai sukelti vaikams, sergantiems sunkiu, aktyvios eigos GPA ar MPA, yra 375 mg/m</w:t>
      </w:r>
      <w:r w:rsidRPr="00F01CA7">
        <w:rPr>
          <w:szCs w:val="22"/>
          <w:vertAlign w:val="superscript"/>
          <w:lang w:val="lt-LT"/>
        </w:rPr>
        <w:t>2</w:t>
      </w:r>
      <w:r w:rsidRPr="00F01CA7">
        <w:rPr>
          <w:szCs w:val="22"/>
          <w:lang w:val="lt-LT"/>
        </w:rPr>
        <w:t xml:space="preserve"> kūno paviršiaus ploto, ši dozė skiriama infuzijos į veną būdu kartą per savaitę 4 savaites.</w:t>
      </w:r>
    </w:p>
    <w:p w14:paraId="4CF30DCF" w14:textId="77777777" w:rsidR="00097841" w:rsidRPr="00F01CA7" w:rsidRDefault="00097841" w:rsidP="00097841">
      <w:pPr>
        <w:rPr>
          <w:szCs w:val="22"/>
          <w:lang w:val="lt-LT"/>
        </w:rPr>
      </w:pPr>
    </w:p>
    <w:p w14:paraId="2365AE12" w14:textId="77777777" w:rsidR="00097841" w:rsidRPr="00F01CA7" w:rsidRDefault="00097841" w:rsidP="00097841">
      <w:pPr>
        <w:rPr>
          <w:rFonts w:eastAsia="DengXian"/>
          <w:szCs w:val="22"/>
          <w:lang w:val="lt-LT" w:eastAsia="zh-CN"/>
        </w:rPr>
      </w:pPr>
      <w:r w:rsidRPr="00F01CA7">
        <w:rPr>
          <w:lang w:val="lt-LT"/>
        </w:rPr>
        <w:t xml:space="preserve">MabThera saugumas ir veiksmingumas vaikams </w:t>
      </w:r>
      <w:r w:rsidRPr="00F01CA7">
        <w:rPr>
          <w:rFonts w:eastAsia="DengXian"/>
          <w:szCs w:val="22"/>
          <w:lang w:val="lt-LT" w:eastAsia="zh-CN"/>
        </w:rPr>
        <w:t xml:space="preserve"> 2 metų iki </w:t>
      </w:r>
      <w:r w:rsidR="004E1FC2">
        <w:rPr>
          <w:rFonts w:eastAsia="DengXian"/>
          <w:szCs w:val="22"/>
          <w:lang w:val="lt-LT" w:eastAsia="zh-CN"/>
        </w:rPr>
        <w:t>mažiau nei</w:t>
      </w:r>
      <w:r w:rsidR="004E1FC2" w:rsidRPr="00F01CA7">
        <w:rPr>
          <w:rFonts w:eastAsia="DengXian"/>
          <w:szCs w:val="22"/>
          <w:lang w:val="lt-LT" w:eastAsia="zh-CN"/>
        </w:rPr>
        <w:t> </w:t>
      </w:r>
      <w:r w:rsidRPr="00F01CA7">
        <w:rPr>
          <w:rFonts w:eastAsia="DengXian"/>
          <w:szCs w:val="22"/>
          <w:lang w:val="lt-LT" w:eastAsia="zh-CN"/>
        </w:rPr>
        <w:t>18 metų amžiaus, skiriant kitoms indikacijoms nei</w:t>
      </w:r>
      <w:r w:rsidRPr="00F01CA7">
        <w:rPr>
          <w:lang w:val="lt-LT"/>
        </w:rPr>
        <w:t xml:space="preserve"> sunkus, aktyvios eigos </w:t>
      </w:r>
      <w:r w:rsidRPr="00F01CA7">
        <w:rPr>
          <w:rFonts w:eastAsia="DengXian"/>
          <w:szCs w:val="22"/>
          <w:lang w:val="lt-LT" w:eastAsia="zh-CN"/>
        </w:rPr>
        <w:t>GPA ar MPA, neištirti.</w:t>
      </w:r>
    </w:p>
    <w:p w14:paraId="0ED3A349" w14:textId="77777777" w:rsidR="00097841" w:rsidRPr="00F01CA7" w:rsidRDefault="00097841" w:rsidP="00097841">
      <w:pPr>
        <w:rPr>
          <w:rFonts w:eastAsia="DengXian"/>
          <w:szCs w:val="22"/>
          <w:lang w:val="lt-LT" w:eastAsia="zh-CN"/>
        </w:rPr>
      </w:pPr>
      <w:r w:rsidRPr="00F01CA7">
        <w:rPr>
          <w:rFonts w:eastAsia="DengXian"/>
          <w:szCs w:val="22"/>
          <w:lang w:val="lt-LT" w:eastAsia="zh-CN"/>
        </w:rPr>
        <w:t xml:space="preserve">MabThera negalima skirti jaunesniems kaip 2 metų vaikams, sergantiems </w:t>
      </w:r>
      <w:r w:rsidRPr="00F01CA7">
        <w:rPr>
          <w:szCs w:val="22"/>
          <w:lang w:val="lt-LT"/>
        </w:rPr>
        <w:t>sunkiu, aktyvios eigos GPA ar MPA, kadangi gali pasireikšti nepakankamas imuninės sistemos atsakas į vakcinaciją, naudojamą išvengti įprastų vaikystės laikotarpiu pasitaikančių ligų (pvz., tymų, kiaulytės, raudonukės ir poliomielito)</w:t>
      </w:r>
      <w:r w:rsidRPr="00F01CA7">
        <w:rPr>
          <w:rFonts w:eastAsia="DengXian"/>
          <w:szCs w:val="22"/>
          <w:lang w:val="lt-LT" w:eastAsia="zh-CN"/>
        </w:rPr>
        <w:t xml:space="preserve"> (žr. 5.1 skyrių).</w:t>
      </w:r>
    </w:p>
    <w:p w14:paraId="682BEA94" w14:textId="77777777" w:rsidR="00097841" w:rsidRPr="00F01CA7" w:rsidRDefault="00097841">
      <w:pPr>
        <w:outlineLvl w:val="0"/>
        <w:rPr>
          <w:i/>
          <w:lang w:val="lt-LT"/>
        </w:rPr>
      </w:pPr>
    </w:p>
    <w:p w14:paraId="77D31F68" w14:textId="77777777" w:rsidR="00466FDB" w:rsidRPr="00147936" w:rsidRDefault="00466FDB">
      <w:pPr>
        <w:outlineLvl w:val="0"/>
        <w:rPr>
          <w:u w:val="single"/>
          <w:lang w:val="lt-LT"/>
        </w:rPr>
      </w:pPr>
      <w:r w:rsidRPr="00147936">
        <w:rPr>
          <w:i/>
          <w:u w:val="single"/>
          <w:lang w:val="lt-LT"/>
        </w:rPr>
        <w:t>Senyvi žmonės</w:t>
      </w:r>
    </w:p>
    <w:p w14:paraId="7968CB58" w14:textId="77777777" w:rsidR="00466FDB" w:rsidRPr="00F01CA7" w:rsidRDefault="004E1FC2">
      <w:pPr>
        <w:rPr>
          <w:lang w:val="lt-LT"/>
        </w:rPr>
      </w:pPr>
      <w:r>
        <w:rPr>
          <w:lang w:val="lt-LT"/>
        </w:rPr>
        <w:t>V</w:t>
      </w:r>
      <w:r w:rsidRPr="00F01CA7">
        <w:rPr>
          <w:lang w:val="lt-LT"/>
        </w:rPr>
        <w:t xml:space="preserve">yresniems kaip 65 metų </w:t>
      </w:r>
      <w:r w:rsidR="00466FDB" w:rsidRPr="00F01CA7">
        <w:rPr>
          <w:lang w:val="lt-LT"/>
        </w:rPr>
        <w:t>pacientams dozės keisti nereikia.</w:t>
      </w:r>
    </w:p>
    <w:p w14:paraId="444DE4D5" w14:textId="77777777" w:rsidR="00466FDB" w:rsidRPr="00F01CA7" w:rsidRDefault="00466FDB">
      <w:pPr>
        <w:rPr>
          <w:lang w:val="lt-LT"/>
        </w:rPr>
      </w:pPr>
    </w:p>
    <w:p w14:paraId="7B508E93" w14:textId="77777777" w:rsidR="00466FDB" w:rsidRPr="00F01CA7" w:rsidRDefault="00466FDB">
      <w:pPr>
        <w:keepNext/>
        <w:keepLines/>
        <w:outlineLvl w:val="0"/>
        <w:rPr>
          <w:szCs w:val="22"/>
          <w:u w:val="single"/>
          <w:lang w:val="lt-LT"/>
        </w:rPr>
      </w:pPr>
      <w:r w:rsidRPr="00F01CA7">
        <w:rPr>
          <w:szCs w:val="22"/>
          <w:u w:val="single"/>
          <w:lang w:val="lt-LT"/>
        </w:rPr>
        <w:t>Vartojimo metodas</w:t>
      </w:r>
    </w:p>
    <w:p w14:paraId="5C7A9D61" w14:textId="77777777" w:rsidR="00466FDB" w:rsidRDefault="00466FDB">
      <w:pPr>
        <w:keepNext/>
        <w:keepLines/>
        <w:outlineLvl w:val="0"/>
        <w:rPr>
          <w:szCs w:val="22"/>
          <w:u w:val="single"/>
          <w:lang w:val="lt-LT"/>
        </w:rPr>
      </w:pPr>
    </w:p>
    <w:p w14:paraId="66F4755E" w14:textId="77777777" w:rsidR="004E1FC2" w:rsidRPr="00147936" w:rsidRDefault="004E1FC2">
      <w:pPr>
        <w:keepNext/>
        <w:keepLines/>
        <w:outlineLvl w:val="0"/>
        <w:rPr>
          <w:i/>
          <w:szCs w:val="22"/>
          <w:u w:val="single"/>
          <w:lang w:val="lt-LT"/>
        </w:rPr>
      </w:pPr>
      <w:r w:rsidRPr="00147936">
        <w:rPr>
          <w:i/>
          <w:szCs w:val="22"/>
          <w:u w:val="single"/>
          <w:lang w:val="lt-LT"/>
        </w:rPr>
        <w:t>Visos indikacijos</w:t>
      </w:r>
    </w:p>
    <w:p w14:paraId="4B477CE7" w14:textId="77777777" w:rsidR="004E1FC2" w:rsidRPr="00147936" w:rsidRDefault="004E1FC2">
      <w:pPr>
        <w:keepNext/>
        <w:keepLines/>
        <w:outlineLvl w:val="0"/>
        <w:rPr>
          <w:i/>
          <w:szCs w:val="22"/>
          <w:lang w:val="lt-LT"/>
        </w:rPr>
      </w:pPr>
    </w:p>
    <w:p w14:paraId="108F7706" w14:textId="77777777" w:rsidR="00466FDB" w:rsidRPr="00F01CA7" w:rsidRDefault="00466FDB">
      <w:pPr>
        <w:rPr>
          <w:lang w:val="lt-LT"/>
        </w:rPr>
      </w:pPr>
      <w:r w:rsidRPr="00F01CA7">
        <w:rPr>
          <w:lang w:val="lt-LT"/>
        </w:rPr>
        <w:t>Paruoštas MabThera tirpalas turi būti infuzuojamas į veną per atskirą infuzijos sistemą. Negalima paruoštų infuzinių tirpalų švirkšti į veną srove ar staigiai.</w:t>
      </w:r>
    </w:p>
    <w:p w14:paraId="6AD5D122" w14:textId="77777777" w:rsidR="00466FDB" w:rsidRPr="00F01CA7" w:rsidRDefault="00466FDB">
      <w:pPr>
        <w:rPr>
          <w:lang w:val="lt-LT"/>
        </w:rPr>
      </w:pPr>
    </w:p>
    <w:p w14:paraId="27C4E8C9" w14:textId="77777777" w:rsidR="00466FDB" w:rsidRPr="00F01CA7" w:rsidRDefault="00466FDB">
      <w:pPr>
        <w:rPr>
          <w:lang w:val="lt-LT"/>
        </w:rPr>
      </w:pPr>
      <w:r w:rsidRPr="00F01CA7">
        <w:rPr>
          <w:lang w:val="lt-LT"/>
        </w:rPr>
        <w:t>Pacientą reikia dažnai stebėti, ar neprasideda citokinų išsiskyrimo sindromas (žr. 4.4</w:t>
      </w:r>
      <w:r w:rsidR="00610895">
        <w:rPr>
          <w:lang w:val="lt-LT"/>
        </w:rPr>
        <w:t> </w:t>
      </w:r>
      <w:r w:rsidRPr="00F01CA7">
        <w:rPr>
          <w:lang w:val="lt-LT"/>
        </w:rPr>
        <w:t xml:space="preserve">skyrių). Jei atsiranda sunkios reakcijos simptomų, ypač ryškus dusulys, bronchų spazmas arba hipoksija, infuziją būtina nedelsiant nutraukti. Paskui pacientus, sergančius ne Hodžkino limfoma, reikia tirti, ar nėra naviko irimo sindromo – daryti reikiamus laboratorinius tyrimus, o plaučių infiltracijai nustatyti – atlikti krūtinės rentgenologinį tyrimą. Visiems pacientams infuzijos neatnaujinti, kol visiškai išnyks simptomai, sunormalės laboratorinių tyrimų ir krūtinės rentgenografijos duomenys. Tada infuziją galima atnaujinti iš pradžių bent perpus mažesniu greičiu. Jei antrą kartą pasikartoja tokia pati sunki </w:t>
      </w:r>
      <w:r w:rsidRPr="00F01CA7">
        <w:rPr>
          <w:lang w:val="lt-LT"/>
        </w:rPr>
        <w:lastRenderedPageBreak/>
        <w:t>nepageidaujama reakcija, atsižvelgiant į konkrečią situaciją reikia kruopščiai apsvarstyti, ar nevertėtų gydymą nutraukti.</w:t>
      </w:r>
    </w:p>
    <w:p w14:paraId="48231BFE" w14:textId="77777777" w:rsidR="00466FDB" w:rsidRPr="00F01CA7" w:rsidRDefault="00466FDB">
      <w:pPr>
        <w:rPr>
          <w:lang w:val="lt-LT"/>
        </w:rPr>
      </w:pPr>
    </w:p>
    <w:p w14:paraId="05F5C93A" w14:textId="77777777" w:rsidR="00466FDB" w:rsidRPr="00F01CA7" w:rsidRDefault="00466FDB">
      <w:pPr>
        <w:rPr>
          <w:lang w:val="lt-LT"/>
        </w:rPr>
      </w:pPr>
      <w:r w:rsidRPr="00F01CA7">
        <w:rPr>
          <w:lang w:val="lt-LT"/>
        </w:rPr>
        <w:t>Lengva arba vidutinio sunkumo su infuzija susijusi reakcija (žr. 4.8</w:t>
      </w:r>
      <w:r w:rsidR="00F96E54">
        <w:rPr>
          <w:lang w:val="lt-LT"/>
        </w:rPr>
        <w:t> </w:t>
      </w:r>
      <w:r w:rsidRPr="00F01CA7">
        <w:rPr>
          <w:lang w:val="lt-LT"/>
        </w:rPr>
        <w:t>skyrių) dažniausiai praeina sumažinus infuzijos greitį. Simptomams sumažėjus infuziją galima vėl pagreitinti.</w:t>
      </w:r>
    </w:p>
    <w:p w14:paraId="41356367" w14:textId="77777777" w:rsidR="00466FDB" w:rsidRDefault="00466FDB">
      <w:pPr>
        <w:rPr>
          <w:lang w:val="lt-LT"/>
        </w:rPr>
      </w:pPr>
    </w:p>
    <w:p w14:paraId="38333C23" w14:textId="77777777" w:rsidR="004E1FC2" w:rsidRPr="00147936" w:rsidRDefault="004E1FC2">
      <w:pPr>
        <w:rPr>
          <w:u w:val="single"/>
          <w:lang w:val="lt-LT"/>
        </w:rPr>
      </w:pPr>
      <w:r w:rsidRPr="00147936">
        <w:rPr>
          <w:i/>
          <w:snapToGrid w:val="0"/>
          <w:szCs w:val="22"/>
          <w:u w:val="single"/>
          <w:lang w:val="lt-LT"/>
        </w:rPr>
        <w:t>Suaugusiųjų ne Hodžkino limfoma,</w:t>
      </w:r>
      <w:r w:rsidRPr="00DD3472">
        <w:rPr>
          <w:u w:val="single"/>
          <w:lang w:val="lt-LT"/>
        </w:rPr>
        <w:t xml:space="preserve"> </w:t>
      </w:r>
      <w:r w:rsidRPr="00147936">
        <w:rPr>
          <w:i/>
          <w:snapToGrid w:val="0"/>
          <w:szCs w:val="22"/>
          <w:u w:val="single"/>
          <w:lang w:val="lt-LT"/>
        </w:rPr>
        <w:t>lėtinė limfocitinė leukemija, reumatoidinis artritas, paprastoji pūslin</w:t>
      </w:r>
      <w:r>
        <w:rPr>
          <w:i/>
          <w:snapToGrid w:val="0"/>
          <w:szCs w:val="22"/>
          <w:u w:val="single"/>
          <w:lang w:val="lt-LT"/>
        </w:rPr>
        <w:t>ė, suaugusiųjų</w:t>
      </w:r>
      <w:r w:rsidRPr="004E1FC2">
        <w:rPr>
          <w:i/>
          <w:snapToGrid w:val="0"/>
          <w:szCs w:val="22"/>
          <w:u w:val="single"/>
          <w:lang w:val="lt-LT"/>
        </w:rPr>
        <w:t xml:space="preserve"> </w:t>
      </w:r>
      <w:r>
        <w:rPr>
          <w:i/>
          <w:snapToGrid w:val="0"/>
          <w:szCs w:val="22"/>
          <w:u w:val="single"/>
          <w:lang w:val="lt-LT"/>
        </w:rPr>
        <w:t>ir vaikų g</w:t>
      </w:r>
      <w:r w:rsidRPr="00147936">
        <w:rPr>
          <w:i/>
          <w:snapToGrid w:val="0"/>
          <w:szCs w:val="22"/>
          <w:u w:val="single"/>
          <w:lang w:val="lt-LT"/>
        </w:rPr>
        <w:t>ranuliomatozė su poliangitu (GPA) ir mikroskopinis poliangitas (MPA</w:t>
      </w:r>
      <w:r>
        <w:rPr>
          <w:i/>
          <w:snapToGrid w:val="0"/>
          <w:szCs w:val="22"/>
          <w:u w:val="single"/>
          <w:lang w:val="lt-LT"/>
        </w:rPr>
        <w:t>)</w:t>
      </w:r>
    </w:p>
    <w:p w14:paraId="2096DCC3" w14:textId="77777777" w:rsidR="004E1FC2" w:rsidRDefault="004E1FC2">
      <w:pPr>
        <w:keepNext/>
        <w:outlineLvl w:val="0"/>
        <w:rPr>
          <w:szCs w:val="22"/>
          <w:u w:val="single"/>
          <w:lang w:val="lt-LT"/>
        </w:rPr>
      </w:pPr>
    </w:p>
    <w:p w14:paraId="569FFAB5" w14:textId="77777777" w:rsidR="00466FDB" w:rsidRPr="00147936" w:rsidRDefault="00466FDB">
      <w:pPr>
        <w:keepNext/>
        <w:outlineLvl w:val="0"/>
        <w:rPr>
          <w:i/>
          <w:szCs w:val="22"/>
          <w:lang w:val="lt-LT"/>
        </w:rPr>
      </w:pPr>
      <w:r w:rsidRPr="00147936">
        <w:rPr>
          <w:i/>
          <w:szCs w:val="22"/>
          <w:lang w:val="lt-LT"/>
        </w:rPr>
        <w:t>Pirmoji infuzija</w:t>
      </w:r>
    </w:p>
    <w:p w14:paraId="5261D1BC" w14:textId="77777777" w:rsidR="00543006" w:rsidRPr="00F01CA7" w:rsidRDefault="00543006">
      <w:pPr>
        <w:keepNext/>
        <w:outlineLvl w:val="0"/>
        <w:rPr>
          <w:szCs w:val="22"/>
          <w:u w:val="single"/>
          <w:lang w:val="lt-LT"/>
        </w:rPr>
      </w:pPr>
    </w:p>
    <w:p w14:paraId="0DB80D4A" w14:textId="77777777" w:rsidR="00466FDB" w:rsidRPr="00F01CA7" w:rsidRDefault="00466FDB">
      <w:pPr>
        <w:rPr>
          <w:lang w:val="lt-LT"/>
        </w:rPr>
      </w:pPr>
      <w:r w:rsidRPr="00F01CA7">
        <w:rPr>
          <w:lang w:val="lt-LT"/>
        </w:rPr>
        <w:t>Rekomenduojamas pradinis infuzijos greitis yra 50 mg/val.; po pirmųjų 30 minučių infuzijos greitį kas 30 minučių galima didinti po 50 mg/val. iki maksimalaus 400 mg/val. greičio.</w:t>
      </w:r>
    </w:p>
    <w:p w14:paraId="68E28A40" w14:textId="77777777" w:rsidR="00466FDB" w:rsidRPr="00F01CA7" w:rsidRDefault="00466FDB">
      <w:pPr>
        <w:rPr>
          <w:szCs w:val="22"/>
          <w:lang w:val="lt-LT"/>
        </w:rPr>
      </w:pPr>
    </w:p>
    <w:p w14:paraId="55DEA632" w14:textId="77777777" w:rsidR="00466FDB" w:rsidRPr="00147936" w:rsidRDefault="00466FDB">
      <w:pPr>
        <w:keepNext/>
        <w:keepLines/>
        <w:outlineLvl w:val="0"/>
        <w:rPr>
          <w:i/>
          <w:szCs w:val="22"/>
          <w:lang w:val="lt-LT"/>
        </w:rPr>
      </w:pPr>
      <w:r w:rsidRPr="00147936">
        <w:rPr>
          <w:i/>
          <w:szCs w:val="22"/>
          <w:lang w:val="lt-LT"/>
        </w:rPr>
        <w:t>Kitos infuzijos</w:t>
      </w:r>
    </w:p>
    <w:p w14:paraId="599AAA0C" w14:textId="77777777" w:rsidR="00466FDB" w:rsidRPr="00F01CA7" w:rsidRDefault="00466FDB">
      <w:pPr>
        <w:keepNext/>
        <w:keepLines/>
        <w:rPr>
          <w:lang w:val="lt-LT"/>
        </w:rPr>
      </w:pPr>
    </w:p>
    <w:p w14:paraId="1D7A7F0E" w14:textId="77777777" w:rsidR="00466FDB" w:rsidRPr="00F01CA7" w:rsidRDefault="00466FDB">
      <w:pPr>
        <w:keepNext/>
        <w:keepLines/>
        <w:rPr>
          <w:lang w:val="lt-LT"/>
        </w:rPr>
      </w:pPr>
      <w:r w:rsidRPr="00F01CA7">
        <w:rPr>
          <w:lang w:val="lt-LT"/>
        </w:rPr>
        <w:t>Kitas MabThera dozes galima lašinti į veną pradiniu 100 mg/val. greičiu, o paskui kas 30 minučių greitį didinti po 100 mg/val. iki maksimalaus 400 mg/val. greičio.</w:t>
      </w:r>
    </w:p>
    <w:p w14:paraId="7F68F6C0" w14:textId="77777777" w:rsidR="00543006" w:rsidRPr="00F01CA7" w:rsidRDefault="00543006" w:rsidP="00543006">
      <w:pPr>
        <w:rPr>
          <w:i/>
          <w:szCs w:val="22"/>
          <w:lang w:val="lt-LT"/>
        </w:rPr>
      </w:pPr>
    </w:p>
    <w:p w14:paraId="78CF2C91" w14:textId="77777777" w:rsidR="00543006" w:rsidRPr="00147936" w:rsidRDefault="006E6EBE" w:rsidP="00543006">
      <w:pPr>
        <w:keepNext/>
        <w:rPr>
          <w:i/>
          <w:szCs w:val="22"/>
          <w:u w:val="single"/>
          <w:lang w:val="lt-LT"/>
        </w:rPr>
      </w:pPr>
      <w:r w:rsidRPr="00147936">
        <w:rPr>
          <w:i/>
          <w:szCs w:val="22"/>
          <w:u w:val="single"/>
          <w:lang w:val="lt-LT"/>
        </w:rPr>
        <w:t>Ne Hodžkino limfoma sergantiems vaikams</w:t>
      </w:r>
    </w:p>
    <w:p w14:paraId="3EEDAA97" w14:textId="77777777" w:rsidR="00543006" w:rsidRPr="00F01CA7" w:rsidRDefault="00543006" w:rsidP="00543006">
      <w:pPr>
        <w:keepNext/>
        <w:rPr>
          <w:szCs w:val="22"/>
          <w:lang w:val="lt-LT"/>
        </w:rPr>
      </w:pPr>
    </w:p>
    <w:p w14:paraId="3EB63CB2" w14:textId="77777777" w:rsidR="006E6EBE" w:rsidRPr="00147936" w:rsidRDefault="006E6EBE" w:rsidP="006E6EBE">
      <w:pPr>
        <w:keepNext/>
        <w:outlineLvl w:val="0"/>
        <w:rPr>
          <w:i/>
          <w:szCs w:val="22"/>
          <w:lang w:val="lt-LT"/>
        </w:rPr>
      </w:pPr>
      <w:r w:rsidRPr="00147936">
        <w:rPr>
          <w:i/>
          <w:szCs w:val="22"/>
          <w:lang w:val="lt-LT"/>
        </w:rPr>
        <w:t>Pirmoji infuzija</w:t>
      </w:r>
    </w:p>
    <w:p w14:paraId="70434A55" w14:textId="77777777" w:rsidR="00543006" w:rsidRPr="00F01CA7" w:rsidRDefault="00543006" w:rsidP="00543006">
      <w:pPr>
        <w:keepNext/>
        <w:rPr>
          <w:szCs w:val="22"/>
          <w:lang w:val="lt-LT"/>
        </w:rPr>
      </w:pPr>
    </w:p>
    <w:p w14:paraId="60879EA1" w14:textId="77777777" w:rsidR="00543006" w:rsidRPr="00F01CA7" w:rsidRDefault="006E6EBE" w:rsidP="00543006">
      <w:pPr>
        <w:rPr>
          <w:szCs w:val="22"/>
          <w:lang w:val="lt-LT"/>
        </w:rPr>
      </w:pPr>
      <w:r w:rsidRPr="00F01CA7">
        <w:rPr>
          <w:lang w:val="lt-LT"/>
        </w:rPr>
        <w:t xml:space="preserve">Rekomenduojamas pradinis infuzijos greitis yra </w:t>
      </w:r>
      <w:r w:rsidR="00543006" w:rsidRPr="00F01CA7">
        <w:rPr>
          <w:szCs w:val="22"/>
          <w:lang w:val="lt-LT"/>
        </w:rPr>
        <w:t>0</w:t>
      </w:r>
      <w:r w:rsidRPr="00F01CA7">
        <w:rPr>
          <w:szCs w:val="22"/>
          <w:lang w:val="lt-LT"/>
        </w:rPr>
        <w:t>,</w:t>
      </w:r>
      <w:r w:rsidR="00543006" w:rsidRPr="00F01CA7">
        <w:rPr>
          <w:szCs w:val="22"/>
          <w:lang w:val="lt-LT"/>
        </w:rPr>
        <w:t>5</w:t>
      </w:r>
      <w:r w:rsidRPr="00F01CA7">
        <w:rPr>
          <w:szCs w:val="22"/>
          <w:lang w:val="lt-LT"/>
        </w:rPr>
        <w:t> </w:t>
      </w:r>
      <w:r w:rsidR="00543006" w:rsidRPr="00F01CA7">
        <w:rPr>
          <w:szCs w:val="22"/>
          <w:lang w:val="lt-LT"/>
        </w:rPr>
        <w:t>mg/kg/</w:t>
      </w:r>
      <w:r w:rsidRPr="00F01CA7">
        <w:rPr>
          <w:szCs w:val="22"/>
          <w:lang w:val="lt-LT"/>
        </w:rPr>
        <w:t>val.</w:t>
      </w:r>
      <w:r w:rsidR="00543006" w:rsidRPr="00F01CA7">
        <w:rPr>
          <w:szCs w:val="22"/>
          <w:lang w:val="lt-LT"/>
        </w:rPr>
        <w:t xml:space="preserve"> (</w:t>
      </w:r>
      <w:r w:rsidRPr="00F01CA7">
        <w:rPr>
          <w:szCs w:val="22"/>
          <w:lang w:val="lt-LT"/>
        </w:rPr>
        <w:t>daugiausia</w:t>
      </w:r>
      <w:r w:rsidR="00543006" w:rsidRPr="00F01CA7">
        <w:rPr>
          <w:szCs w:val="22"/>
          <w:lang w:val="lt-LT"/>
        </w:rPr>
        <w:t xml:space="preserve"> 50</w:t>
      </w:r>
      <w:r w:rsidRPr="00F01CA7">
        <w:rPr>
          <w:szCs w:val="22"/>
          <w:lang w:val="lt-LT"/>
        </w:rPr>
        <w:t> </w:t>
      </w:r>
      <w:r w:rsidR="00543006" w:rsidRPr="00F01CA7">
        <w:rPr>
          <w:szCs w:val="22"/>
          <w:lang w:val="lt-LT"/>
        </w:rPr>
        <w:t>mg/</w:t>
      </w:r>
      <w:r w:rsidRPr="00F01CA7">
        <w:rPr>
          <w:szCs w:val="22"/>
          <w:lang w:val="lt-LT"/>
        </w:rPr>
        <w:t>val.</w:t>
      </w:r>
      <w:r w:rsidR="00543006" w:rsidRPr="00F01CA7">
        <w:rPr>
          <w:szCs w:val="22"/>
          <w:lang w:val="lt-LT"/>
        </w:rPr>
        <w:t xml:space="preserve">); </w:t>
      </w:r>
      <w:r w:rsidRPr="00F01CA7">
        <w:rPr>
          <w:szCs w:val="22"/>
          <w:lang w:val="lt-LT"/>
        </w:rPr>
        <w:t xml:space="preserve">jeigu nepasireiškia padidėjusio jautrumo ar su infuzija susijusių reakcijų, </w:t>
      </w:r>
      <w:r w:rsidRPr="00F01CA7">
        <w:rPr>
          <w:lang w:val="lt-LT"/>
        </w:rPr>
        <w:t xml:space="preserve">infuzijos greitį kas 30 minučių galima didinti po </w:t>
      </w:r>
      <w:r w:rsidR="00543006" w:rsidRPr="00F01CA7">
        <w:rPr>
          <w:szCs w:val="22"/>
          <w:lang w:val="lt-LT"/>
        </w:rPr>
        <w:t>0</w:t>
      </w:r>
      <w:r w:rsidRPr="00F01CA7">
        <w:rPr>
          <w:szCs w:val="22"/>
          <w:lang w:val="lt-LT"/>
        </w:rPr>
        <w:t>,</w:t>
      </w:r>
      <w:r w:rsidR="00543006" w:rsidRPr="00F01CA7">
        <w:rPr>
          <w:szCs w:val="22"/>
          <w:lang w:val="lt-LT"/>
        </w:rPr>
        <w:t>5</w:t>
      </w:r>
      <w:r w:rsidRPr="00F01CA7">
        <w:rPr>
          <w:szCs w:val="22"/>
          <w:lang w:val="lt-LT"/>
        </w:rPr>
        <w:t> </w:t>
      </w:r>
      <w:r w:rsidR="00543006" w:rsidRPr="00F01CA7">
        <w:rPr>
          <w:szCs w:val="22"/>
          <w:lang w:val="lt-LT"/>
        </w:rPr>
        <w:t>mg/kg/</w:t>
      </w:r>
      <w:r w:rsidRPr="00F01CA7">
        <w:rPr>
          <w:szCs w:val="22"/>
          <w:lang w:val="lt-LT"/>
        </w:rPr>
        <w:t xml:space="preserve">val. </w:t>
      </w:r>
      <w:r w:rsidRPr="00F01CA7">
        <w:rPr>
          <w:lang w:val="lt-LT"/>
        </w:rPr>
        <w:t>iki maksimalaus 400 mg/val. greičio</w:t>
      </w:r>
      <w:r w:rsidR="00543006" w:rsidRPr="00F01CA7">
        <w:rPr>
          <w:szCs w:val="22"/>
          <w:lang w:val="lt-LT"/>
        </w:rPr>
        <w:t>.</w:t>
      </w:r>
    </w:p>
    <w:p w14:paraId="4DDD7B27" w14:textId="77777777" w:rsidR="00543006" w:rsidRPr="00F01CA7" w:rsidRDefault="00543006" w:rsidP="00543006">
      <w:pPr>
        <w:rPr>
          <w:szCs w:val="22"/>
          <w:lang w:val="lt-LT"/>
        </w:rPr>
      </w:pPr>
    </w:p>
    <w:p w14:paraId="44CA59E4" w14:textId="77777777" w:rsidR="006E6EBE" w:rsidRPr="00147936" w:rsidRDefault="006E6EBE" w:rsidP="006E6EBE">
      <w:pPr>
        <w:keepNext/>
        <w:keepLines/>
        <w:outlineLvl w:val="0"/>
        <w:rPr>
          <w:i/>
          <w:szCs w:val="22"/>
          <w:lang w:val="lt-LT"/>
        </w:rPr>
      </w:pPr>
      <w:r w:rsidRPr="00147936">
        <w:rPr>
          <w:i/>
          <w:szCs w:val="22"/>
          <w:lang w:val="lt-LT"/>
        </w:rPr>
        <w:t>Kitos infuzijos</w:t>
      </w:r>
    </w:p>
    <w:p w14:paraId="21E747B0" w14:textId="77777777" w:rsidR="00543006" w:rsidRPr="00F01CA7" w:rsidRDefault="00543006" w:rsidP="00543006">
      <w:pPr>
        <w:keepNext/>
        <w:rPr>
          <w:szCs w:val="22"/>
          <w:lang w:val="lt-LT"/>
        </w:rPr>
      </w:pPr>
    </w:p>
    <w:p w14:paraId="40B5E5D5" w14:textId="77777777" w:rsidR="00543006" w:rsidRPr="00F01CA7" w:rsidRDefault="006E6EBE" w:rsidP="004F5D49">
      <w:pPr>
        <w:rPr>
          <w:szCs w:val="22"/>
          <w:lang w:val="lt-LT"/>
        </w:rPr>
      </w:pPr>
      <w:r w:rsidRPr="00F01CA7">
        <w:rPr>
          <w:lang w:val="lt-LT"/>
        </w:rPr>
        <w:t xml:space="preserve">Kitas MabThera dozes galima lašinti į veną pradiniu </w:t>
      </w:r>
      <w:r w:rsidR="00543006" w:rsidRPr="00F01CA7">
        <w:rPr>
          <w:szCs w:val="22"/>
          <w:lang w:val="lt-LT"/>
        </w:rPr>
        <w:t>1</w:t>
      </w:r>
      <w:r w:rsidRPr="00F01CA7">
        <w:rPr>
          <w:szCs w:val="22"/>
          <w:lang w:val="lt-LT"/>
        </w:rPr>
        <w:t> </w:t>
      </w:r>
      <w:r w:rsidR="00543006" w:rsidRPr="00F01CA7">
        <w:rPr>
          <w:szCs w:val="22"/>
          <w:lang w:val="lt-LT"/>
        </w:rPr>
        <w:t>mg/kg/</w:t>
      </w:r>
      <w:r w:rsidRPr="00F01CA7">
        <w:rPr>
          <w:szCs w:val="22"/>
          <w:lang w:val="lt-LT"/>
        </w:rPr>
        <w:t>val. greičiu</w:t>
      </w:r>
      <w:r w:rsidR="00543006" w:rsidRPr="00F01CA7">
        <w:rPr>
          <w:szCs w:val="22"/>
          <w:lang w:val="lt-LT"/>
        </w:rPr>
        <w:t xml:space="preserve"> (</w:t>
      </w:r>
      <w:r w:rsidRPr="00F01CA7">
        <w:rPr>
          <w:szCs w:val="22"/>
          <w:lang w:val="lt-LT"/>
        </w:rPr>
        <w:t>daugiausia 50 mg/val.</w:t>
      </w:r>
      <w:r w:rsidR="00543006" w:rsidRPr="00F01CA7">
        <w:rPr>
          <w:szCs w:val="22"/>
          <w:lang w:val="lt-LT"/>
        </w:rPr>
        <w:t xml:space="preserve">); </w:t>
      </w:r>
      <w:r w:rsidRPr="00F01CA7">
        <w:rPr>
          <w:lang w:val="lt-LT"/>
        </w:rPr>
        <w:t xml:space="preserve">infuzijos greitį kas 30 minučių galima didinti po </w:t>
      </w:r>
      <w:r w:rsidR="00543006" w:rsidRPr="00F01CA7">
        <w:rPr>
          <w:szCs w:val="22"/>
          <w:lang w:val="lt-LT"/>
        </w:rPr>
        <w:t>1</w:t>
      </w:r>
      <w:r w:rsidRPr="00F01CA7">
        <w:rPr>
          <w:szCs w:val="22"/>
          <w:lang w:val="lt-LT"/>
        </w:rPr>
        <w:t> </w:t>
      </w:r>
      <w:r w:rsidR="00543006" w:rsidRPr="00F01CA7">
        <w:rPr>
          <w:szCs w:val="22"/>
          <w:lang w:val="lt-LT"/>
        </w:rPr>
        <w:t>mg/kg/</w:t>
      </w:r>
      <w:r w:rsidRPr="00F01CA7">
        <w:rPr>
          <w:szCs w:val="22"/>
          <w:lang w:val="lt-LT"/>
        </w:rPr>
        <w:t>val.</w:t>
      </w:r>
      <w:r w:rsidR="00543006" w:rsidRPr="00F01CA7">
        <w:rPr>
          <w:szCs w:val="22"/>
          <w:lang w:val="lt-LT"/>
        </w:rPr>
        <w:t xml:space="preserve"> </w:t>
      </w:r>
      <w:r w:rsidRPr="00F01CA7">
        <w:rPr>
          <w:lang w:val="lt-LT"/>
        </w:rPr>
        <w:t>iki maksimalaus 400 mg/val. greičio</w:t>
      </w:r>
      <w:r w:rsidR="00543006" w:rsidRPr="00F01CA7">
        <w:rPr>
          <w:szCs w:val="22"/>
          <w:lang w:val="lt-LT"/>
        </w:rPr>
        <w:t>.</w:t>
      </w:r>
    </w:p>
    <w:p w14:paraId="1D3EED61" w14:textId="77777777" w:rsidR="00466FDB" w:rsidRPr="00F01CA7" w:rsidRDefault="00466FDB">
      <w:pPr>
        <w:rPr>
          <w:b/>
          <w:szCs w:val="22"/>
          <w:lang w:val="lt-LT"/>
        </w:rPr>
      </w:pPr>
    </w:p>
    <w:p w14:paraId="12256347" w14:textId="77777777" w:rsidR="004E1FC2" w:rsidRPr="00147936" w:rsidRDefault="004E1FC2" w:rsidP="004F5D49">
      <w:pPr>
        <w:keepNext/>
        <w:rPr>
          <w:szCs w:val="22"/>
          <w:u w:val="single"/>
          <w:lang w:val="lt-LT"/>
        </w:rPr>
      </w:pPr>
      <w:r w:rsidRPr="00147936">
        <w:rPr>
          <w:i/>
          <w:szCs w:val="22"/>
          <w:u w:val="single"/>
          <w:lang w:val="lt-LT"/>
        </w:rPr>
        <w:t>R</w:t>
      </w:r>
      <w:r w:rsidR="00466FDB" w:rsidRPr="00147936">
        <w:rPr>
          <w:i/>
          <w:szCs w:val="22"/>
          <w:u w:val="single"/>
          <w:lang w:val="lt-LT"/>
        </w:rPr>
        <w:t>eumatoidini</w:t>
      </w:r>
      <w:r w:rsidRPr="00147936">
        <w:rPr>
          <w:i/>
          <w:szCs w:val="22"/>
          <w:u w:val="single"/>
          <w:lang w:val="lt-LT"/>
        </w:rPr>
        <w:t>s</w:t>
      </w:r>
      <w:r w:rsidR="00466FDB" w:rsidRPr="00147936">
        <w:rPr>
          <w:i/>
          <w:szCs w:val="22"/>
          <w:u w:val="single"/>
          <w:lang w:val="lt-LT"/>
        </w:rPr>
        <w:t xml:space="preserve"> artrit</w:t>
      </w:r>
      <w:r w:rsidRPr="00147936">
        <w:rPr>
          <w:i/>
          <w:szCs w:val="22"/>
          <w:u w:val="single"/>
          <w:lang w:val="lt-LT"/>
        </w:rPr>
        <w:t>as</w:t>
      </w:r>
      <w:r w:rsidR="00466FDB" w:rsidRPr="00147936">
        <w:rPr>
          <w:i/>
          <w:szCs w:val="22"/>
          <w:u w:val="single"/>
          <w:lang w:val="lt-LT"/>
        </w:rPr>
        <w:t xml:space="preserve"> </w:t>
      </w:r>
    </w:p>
    <w:p w14:paraId="3F5E67BF" w14:textId="77777777" w:rsidR="004E1FC2" w:rsidRDefault="004E1FC2" w:rsidP="004F5D49">
      <w:pPr>
        <w:keepNext/>
        <w:rPr>
          <w:szCs w:val="22"/>
          <w:lang w:val="lt-LT"/>
        </w:rPr>
      </w:pPr>
    </w:p>
    <w:p w14:paraId="23BED2C5" w14:textId="77777777" w:rsidR="00466FDB" w:rsidRPr="00F01CA7" w:rsidRDefault="00466FDB" w:rsidP="004F5D49">
      <w:pPr>
        <w:keepNext/>
        <w:rPr>
          <w:szCs w:val="22"/>
          <w:lang w:val="lt-LT"/>
        </w:rPr>
      </w:pPr>
      <w:r w:rsidRPr="00F01CA7">
        <w:rPr>
          <w:szCs w:val="22"/>
          <w:lang w:val="lt-LT"/>
        </w:rPr>
        <w:t xml:space="preserve">Alternatyvus kitų </w:t>
      </w:r>
      <w:r w:rsidR="0044666E" w:rsidRPr="00F01CA7">
        <w:rPr>
          <w:szCs w:val="22"/>
          <w:lang w:val="lt-LT"/>
        </w:rPr>
        <w:t xml:space="preserve">(vėlesnių) </w:t>
      </w:r>
      <w:r w:rsidRPr="00F01CA7">
        <w:rPr>
          <w:szCs w:val="22"/>
          <w:lang w:val="lt-LT"/>
        </w:rPr>
        <w:t>greitesnių infuzijų būdas</w:t>
      </w:r>
    </w:p>
    <w:p w14:paraId="6AA894DF" w14:textId="77777777" w:rsidR="00B118F7" w:rsidRPr="00F01CA7" w:rsidRDefault="00B118F7" w:rsidP="004F5D49">
      <w:pPr>
        <w:keepNext/>
        <w:rPr>
          <w:szCs w:val="22"/>
          <w:lang w:val="lt-LT"/>
        </w:rPr>
      </w:pPr>
    </w:p>
    <w:p w14:paraId="60642FE3" w14:textId="77777777" w:rsidR="00466FDB" w:rsidRPr="00F01CA7" w:rsidRDefault="00466FDB" w:rsidP="00C93595">
      <w:pPr>
        <w:rPr>
          <w:szCs w:val="22"/>
          <w:lang w:val="lt-LT"/>
        </w:rPr>
      </w:pPr>
      <w:r w:rsidRPr="00F01CA7">
        <w:rPr>
          <w:szCs w:val="22"/>
          <w:lang w:val="lt-LT"/>
        </w:rPr>
        <w:t xml:space="preserve">Jeigu pacientams skiriant pirmąją ar kitas </w:t>
      </w:r>
      <w:r w:rsidR="00B118F7" w:rsidRPr="00F01CA7">
        <w:rPr>
          <w:szCs w:val="22"/>
          <w:lang w:val="lt-LT"/>
        </w:rPr>
        <w:t xml:space="preserve">1000 mg MabThera dozės </w:t>
      </w:r>
      <w:r w:rsidRPr="00F01CA7">
        <w:rPr>
          <w:szCs w:val="22"/>
          <w:lang w:val="lt-LT"/>
        </w:rPr>
        <w:t xml:space="preserve">infuzijas pagal įprastą schemą nepasireiškė sunkių su infuzija susijusių reakcijų, antrąją ir vėlesnes infuzijas galima sulašinti greičiau naudojant </w:t>
      </w:r>
      <w:r w:rsidR="00DE61F8" w:rsidRPr="00F01CA7">
        <w:rPr>
          <w:szCs w:val="22"/>
          <w:lang w:val="lt-LT"/>
        </w:rPr>
        <w:t>tokios pačios koncentracijos kaip ankstesnės infuzijos tirpalą (</w:t>
      </w:r>
      <w:r w:rsidRPr="00F01CA7">
        <w:rPr>
          <w:szCs w:val="22"/>
          <w:lang w:val="lt-LT"/>
        </w:rPr>
        <w:t>250 ml tūrio 4 mg/ml</w:t>
      </w:r>
      <w:r w:rsidR="00DE61F8" w:rsidRPr="00F01CA7">
        <w:rPr>
          <w:szCs w:val="22"/>
          <w:lang w:val="lt-LT"/>
        </w:rPr>
        <w:t>)</w:t>
      </w:r>
      <w:r w:rsidRPr="00F01CA7">
        <w:rPr>
          <w:szCs w:val="22"/>
          <w:lang w:val="lt-LT"/>
        </w:rPr>
        <w:t>. Infuziją pradėkite 250 mg/val. greičiu ir taip lašinkite pirmąsias 30 minučių, o kitas 90 minučių vaist</w:t>
      </w:r>
      <w:r w:rsidR="0044666E" w:rsidRPr="00F01CA7">
        <w:rPr>
          <w:szCs w:val="22"/>
          <w:lang w:val="lt-LT"/>
        </w:rPr>
        <w:t>inio preparato</w:t>
      </w:r>
      <w:r w:rsidRPr="00F01CA7">
        <w:rPr>
          <w:szCs w:val="22"/>
          <w:lang w:val="lt-LT"/>
        </w:rPr>
        <w:t xml:space="preserve"> lašinkite 600 mg/val. greičiu. Jeigu ši greitesnė infuzija gerai toleruojama, tokią lašinimo schemą galima naudoti ir skiriant kitas infuzijas. </w:t>
      </w:r>
    </w:p>
    <w:p w14:paraId="7E8E017C" w14:textId="77777777" w:rsidR="00466FDB" w:rsidRPr="00F01CA7" w:rsidRDefault="00466FDB">
      <w:pPr>
        <w:rPr>
          <w:lang w:val="lt-LT"/>
        </w:rPr>
      </w:pPr>
    </w:p>
    <w:p w14:paraId="28DBF313" w14:textId="77777777" w:rsidR="00466FDB" w:rsidRPr="00F01CA7" w:rsidRDefault="00466FDB">
      <w:pPr>
        <w:rPr>
          <w:szCs w:val="22"/>
          <w:lang w:val="lt-LT"/>
        </w:rPr>
      </w:pPr>
      <w:r w:rsidRPr="00F01CA7">
        <w:rPr>
          <w:rFonts w:cs="Arial"/>
          <w:szCs w:val="22"/>
          <w:lang w:val="lt-LT"/>
        </w:rPr>
        <w:t>Pacientams, kuriems nustatyta kliniškai reikšminga širdies ir kraujagyslių liga, įskaitant aritmijas, arba kuriems anksčiau pasireiškė sunkių su infuzija susijusių reakcijų skiriant bet kokių biologinių vaistinių preparatų ar rituksimabo, greitesnės infuzijos skirti negalima.</w:t>
      </w:r>
    </w:p>
    <w:p w14:paraId="1908F1A7" w14:textId="77777777" w:rsidR="00466FDB" w:rsidRPr="00F01CA7" w:rsidRDefault="00466FDB">
      <w:pPr>
        <w:rPr>
          <w:lang w:val="lt-LT"/>
        </w:rPr>
      </w:pPr>
    </w:p>
    <w:p w14:paraId="072B4DAB" w14:textId="77777777" w:rsidR="00466FDB" w:rsidRPr="00F01CA7" w:rsidRDefault="00466FDB" w:rsidP="004F5D49">
      <w:pPr>
        <w:keepNext/>
        <w:ind w:left="567" w:hanging="567"/>
        <w:outlineLvl w:val="0"/>
        <w:rPr>
          <w:b/>
          <w:szCs w:val="22"/>
          <w:lang w:val="lt-LT"/>
        </w:rPr>
      </w:pPr>
      <w:r w:rsidRPr="00F01CA7">
        <w:rPr>
          <w:b/>
          <w:szCs w:val="22"/>
          <w:lang w:val="lt-LT"/>
        </w:rPr>
        <w:t>4.3</w:t>
      </w:r>
      <w:r w:rsidRPr="00F01CA7">
        <w:rPr>
          <w:b/>
          <w:szCs w:val="22"/>
          <w:lang w:val="lt-LT"/>
        </w:rPr>
        <w:tab/>
        <w:t>Kontraindikacijos</w:t>
      </w:r>
    </w:p>
    <w:p w14:paraId="234F3CDD" w14:textId="77777777" w:rsidR="00466FDB" w:rsidRPr="00F01CA7" w:rsidRDefault="00466FDB" w:rsidP="004F5D49">
      <w:pPr>
        <w:keepNext/>
        <w:rPr>
          <w:lang w:val="lt-LT"/>
        </w:rPr>
      </w:pPr>
    </w:p>
    <w:p w14:paraId="31DEB66A" w14:textId="77777777" w:rsidR="00466FDB" w:rsidRPr="00F01CA7" w:rsidRDefault="00466FDB">
      <w:pPr>
        <w:outlineLvl w:val="0"/>
        <w:rPr>
          <w:lang w:val="lt-LT"/>
        </w:rPr>
      </w:pPr>
      <w:r w:rsidRPr="00F01CA7">
        <w:rPr>
          <w:lang w:val="lt-LT"/>
        </w:rPr>
        <w:t>Padidėjęs jautrumas veikliajai medžiagai, pelių baltymams arba bet kuriai 6.1 skyriuje nurodytai pagalbinei medžiagai.</w:t>
      </w:r>
    </w:p>
    <w:p w14:paraId="4808C8F7" w14:textId="77777777" w:rsidR="00466FDB" w:rsidRPr="00F01CA7" w:rsidRDefault="00466FDB">
      <w:pPr>
        <w:rPr>
          <w:lang w:val="lt-LT"/>
        </w:rPr>
      </w:pPr>
    </w:p>
    <w:p w14:paraId="14127803" w14:textId="77777777" w:rsidR="00F96E54" w:rsidRDefault="00466FDB" w:rsidP="004E1FC2">
      <w:pPr>
        <w:rPr>
          <w:lang w:val="lt-LT"/>
        </w:rPr>
      </w:pPr>
      <w:r w:rsidRPr="00F01CA7">
        <w:rPr>
          <w:lang w:val="lt-LT"/>
        </w:rPr>
        <w:t>Aktyvios, sunkios infekcijos (žr. 4.4 skyrių).</w:t>
      </w:r>
    </w:p>
    <w:p w14:paraId="2392BB1F" w14:textId="77777777" w:rsidR="00F96E54" w:rsidRDefault="00F96E54" w:rsidP="004E1FC2">
      <w:pPr>
        <w:rPr>
          <w:lang w:val="lt-LT"/>
        </w:rPr>
      </w:pPr>
    </w:p>
    <w:p w14:paraId="4F21584C" w14:textId="77777777" w:rsidR="004E1FC2" w:rsidRPr="00F01CA7" w:rsidRDefault="004E1FC2" w:rsidP="004E1FC2">
      <w:pPr>
        <w:rPr>
          <w:lang w:val="lt-LT"/>
        </w:rPr>
      </w:pPr>
      <w:r w:rsidRPr="00F01CA7">
        <w:rPr>
          <w:lang w:val="lt-LT"/>
        </w:rPr>
        <w:t>Sunki imuniteto slopinimo būklė.</w:t>
      </w:r>
    </w:p>
    <w:p w14:paraId="4D4532C0" w14:textId="77777777" w:rsidR="00466FDB" w:rsidRPr="00F01CA7" w:rsidRDefault="00466FDB">
      <w:pPr>
        <w:rPr>
          <w:lang w:val="lt-LT"/>
        </w:rPr>
      </w:pPr>
    </w:p>
    <w:p w14:paraId="72B8D31A" w14:textId="77777777" w:rsidR="00466FDB" w:rsidRPr="00F01CA7" w:rsidRDefault="00466FDB">
      <w:pPr>
        <w:rPr>
          <w:spacing w:val="-2"/>
          <w:lang w:val="lt-LT"/>
        </w:rPr>
      </w:pPr>
      <w:r w:rsidRPr="00F01CA7">
        <w:rPr>
          <w:lang w:val="lt-LT"/>
        </w:rPr>
        <w:lastRenderedPageBreak/>
        <w:t xml:space="preserve">Sunkus širdies nepakankamumas (Niujorko širdies asociacijos IV grupė) arba sunki nekontroliuojama širdies liga </w:t>
      </w:r>
      <w:r w:rsidR="004E1FC2">
        <w:rPr>
          <w:lang w:val="lt-LT"/>
        </w:rPr>
        <w:t xml:space="preserve">tik skiriant </w:t>
      </w:r>
      <w:r w:rsidR="004E1FC2" w:rsidRPr="00F01CA7">
        <w:rPr>
          <w:u w:val="single"/>
          <w:lang w:val="lt-LT"/>
        </w:rPr>
        <w:t xml:space="preserve">reumatoidiniam artritui, </w:t>
      </w:r>
      <w:r w:rsidR="004E1FC2" w:rsidRPr="00F01CA7">
        <w:rPr>
          <w:bCs/>
          <w:u w:val="single"/>
          <w:lang w:val="lt-LT"/>
        </w:rPr>
        <w:t xml:space="preserve">granuliomatozei su poliangitu, mikroskopiniam poliangitui </w:t>
      </w:r>
      <w:r w:rsidR="004E1FC2">
        <w:rPr>
          <w:bCs/>
          <w:u w:val="single"/>
          <w:lang w:val="lt-LT"/>
        </w:rPr>
        <w:t>i</w:t>
      </w:r>
      <w:r w:rsidR="004E1FC2" w:rsidRPr="00F01CA7">
        <w:rPr>
          <w:bCs/>
          <w:u w:val="single"/>
          <w:lang w:val="lt-LT"/>
        </w:rPr>
        <w:t>r paprastajai pūslinei gydyti</w:t>
      </w:r>
      <w:r w:rsidR="004E1FC2" w:rsidRPr="00F01CA7">
        <w:rPr>
          <w:lang w:val="lt-LT"/>
        </w:rPr>
        <w:t xml:space="preserve"> </w:t>
      </w:r>
      <w:r w:rsidRPr="00F01CA7">
        <w:rPr>
          <w:lang w:val="lt-LT"/>
        </w:rPr>
        <w:t>(žr. 4.4 skyri</w:t>
      </w:r>
      <w:r w:rsidR="00F96E54">
        <w:rPr>
          <w:lang w:val="lt-LT"/>
        </w:rPr>
        <w:t>uje</w:t>
      </w:r>
      <w:r w:rsidRPr="00F01CA7">
        <w:rPr>
          <w:lang w:val="lt-LT"/>
        </w:rPr>
        <w:t xml:space="preserve"> apie kitas širdies ir kraujagyslių ligas).</w:t>
      </w:r>
    </w:p>
    <w:p w14:paraId="3787871B" w14:textId="77777777" w:rsidR="00466FDB" w:rsidRPr="00F01CA7" w:rsidRDefault="00466FDB">
      <w:pPr>
        <w:rPr>
          <w:lang w:val="lt-LT"/>
        </w:rPr>
      </w:pPr>
    </w:p>
    <w:p w14:paraId="6556D79F" w14:textId="77777777" w:rsidR="00466FDB" w:rsidRPr="00F01CA7" w:rsidRDefault="00466FDB">
      <w:pPr>
        <w:keepNext/>
        <w:keepLines/>
        <w:ind w:left="567" w:hanging="567"/>
        <w:outlineLvl w:val="0"/>
        <w:rPr>
          <w:b/>
          <w:szCs w:val="22"/>
          <w:lang w:val="lt-LT"/>
        </w:rPr>
      </w:pPr>
      <w:r w:rsidRPr="00F01CA7">
        <w:rPr>
          <w:b/>
          <w:szCs w:val="22"/>
          <w:lang w:val="lt-LT"/>
        </w:rPr>
        <w:t>4.4</w:t>
      </w:r>
      <w:r w:rsidRPr="00F01CA7">
        <w:rPr>
          <w:b/>
          <w:szCs w:val="22"/>
          <w:lang w:val="lt-LT"/>
        </w:rPr>
        <w:tab/>
        <w:t xml:space="preserve">Specialūs įspėjimai ir atsargumo priemonės </w:t>
      </w:r>
    </w:p>
    <w:p w14:paraId="4F9ACD2C" w14:textId="77777777" w:rsidR="00466FDB" w:rsidRPr="00F01CA7" w:rsidRDefault="00466FDB">
      <w:pPr>
        <w:keepNext/>
        <w:keepLines/>
        <w:rPr>
          <w:lang w:val="lt-LT"/>
        </w:rPr>
      </w:pPr>
    </w:p>
    <w:p w14:paraId="00BDE5BC" w14:textId="77777777" w:rsidR="00AD13B2" w:rsidRPr="00147936" w:rsidRDefault="00AD13B2" w:rsidP="00AD13B2">
      <w:pPr>
        <w:keepNext/>
        <w:keepLines/>
        <w:outlineLvl w:val="0"/>
        <w:rPr>
          <w:u w:val="single"/>
          <w:lang w:val="lt-LT"/>
        </w:rPr>
      </w:pPr>
      <w:r w:rsidRPr="00147936">
        <w:rPr>
          <w:u w:val="single"/>
          <w:lang w:val="lt-LT"/>
        </w:rPr>
        <w:t>Atsekamumas</w:t>
      </w:r>
    </w:p>
    <w:p w14:paraId="1022FB1F" w14:textId="77777777" w:rsidR="00F96E54" w:rsidRDefault="00F96E54">
      <w:pPr>
        <w:keepNext/>
        <w:keepLines/>
        <w:outlineLvl w:val="0"/>
        <w:rPr>
          <w:lang w:val="lt-LT"/>
        </w:rPr>
      </w:pPr>
    </w:p>
    <w:p w14:paraId="290892FB" w14:textId="77777777" w:rsidR="00466FDB" w:rsidRPr="00F01CA7" w:rsidRDefault="00466FDB">
      <w:pPr>
        <w:keepNext/>
        <w:keepLines/>
        <w:outlineLvl w:val="0"/>
        <w:rPr>
          <w:lang w:val="lt-LT"/>
        </w:rPr>
      </w:pPr>
      <w:r w:rsidRPr="00F01CA7">
        <w:rPr>
          <w:lang w:val="lt-LT"/>
        </w:rPr>
        <w:t xml:space="preserve">Siekiant pagerinti </w:t>
      </w:r>
      <w:r w:rsidR="009D2270" w:rsidRPr="00F01CA7">
        <w:rPr>
          <w:lang w:val="lt-LT"/>
        </w:rPr>
        <w:t>biologinių vaistinių preparatų atsekamumą, reikia aiškiai užrašyti paskirto vaistinio preparato pavadinimą ir serijos numerį</w:t>
      </w:r>
      <w:r w:rsidRPr="00F01CA7">
        <w:rPr>
          <w:lang w:val="lt-LT"/>
        </w:rPr>
        <w:t>.</w:t>
      </w:r>
    </w:p>
    <w:p w14:paraId="48FB676F" w14:textId="77777777" w:rsidR="00D21469" w:rsidRPr="00F01CA7" w:rsidRDefault="00D21469" w:rsidP="00D21469">
      <w:pPr>
        <w:rPr>
          <w:szCs w:val="22"/>
          <w:lang w:val="lt-LT"/>
        </w:rPr>
      </w:pPr>
    </w:p>
    <w:p w14:paraId="6FBBF104" w14:textId="77777777" w:rsidR="00466FDB" w:rsidRPr="00F01CA7" w:rsidRDefault="00466FDB">
      <w:pPr>
        <w:keepNext/>
        <w:keepLines/>
        <w:outlineLvl w:val="0"/>
        <w:rPr>
          <w:u w:val="single"/>
          <w:lang w:val="lt-LT"/>
        </w:rPr>
      </w:pPr>
      <w:r w:rsidRPr="00F01CA7">
        <w:rPr>
          <w:u w:val="single"/>
          <w:lang w:val="lt-LT"/>
        </w:rPr>
        <w:t>Progresuojančioji daugiažidininė leukoencefalopatija</w:t>
      </w:r>
    </w:p>
    <w:p w14:paraId="181A06F7" w14:textId="77777777" w:rsidR="00466FDB" w:rsidRPr="00F01CA7" w:rsidRDefault="00466FDB">
      <w:pPr>
        <w:keepNext/>
        <w:keepLines/>
        <w:rPr>
          <w:lang w:val="lt-LT"/>
        </w:rPr>
      </w:pPr>
    </w:p>
    <w:p w14:paraId="3989E369" w14:textId="77777777" w:rsidR="00466FDB" w:rsidRPr="00F01CA7" w:rsidRDefault="00466FDB">
      <w:pPr>
        <w:rPr>
          <w:lang w:val="lt-LT"/>
        </w:rPr>
      </w:pPr>
      <w:r w:rsidRPr="00F01CA7">
        <w:rPr>
          <w:lang w:val="lt-LT"/>
        </w:rPr>
        <w:t xml:space="preserve">Kiekvienam nuo reumatoidinio artrito, </w:t>
      </w:r>
      <w:r w:rsidR="001E5C99" w:rsidRPr="00F01CA7">
        <w:rPr>
          <w:bCs/>
          <w:lang w:val="lt-LT"/>
        </w:rPr>
        <w:t>GPA</w:t>
      </w:r>
      <w:r w:rsidR="00066A6F" w:rsidRPr="00F01CA7">
        <w:rPr>
          <w:bCs/>
          <w:lang w:val="lt-LT"/>
        </w:rPr>
        <w:t>,</w:t>
      </w:r>
      <w:r w:rsidRPr="00F01CA7">
        <w:rPr>
          <w:bCs/>
          <w:lang w:val="lt-LT"/>
        </w:rPr>
        <w:t xml:space="preserve"> </w:t>
      </w:r>
      <w:r w:rsidR="001E5C99" w:rsidRPr="00F01CA7">
        <w:rPr>
          <w:bCs/>
          <w:lang w:val="lt-LT"/>
        </w:rPr>
        <w:t>MPA</w:t>
      </w:r>
      <w:r w:rsidRPr="00F01CA7">
        <w:rPr>
          <w:lang w:val="lt-LT"/>
        </w:rPr>
        <w:t xml:space="preserve"> </w:t>
      </w:r>
      <w:r w:rsidR="00066A6F" w:rsidRPr="00F01CA7">
        <w:rPr>
          <w:lang w:val="lt-LT"/>
        </w:rPr>
        <w:t xml:space="preserve">ar paprastosios pūslinės </w:t>
      </w:r>
      <w:r w:rsidRPr="00F01CA7">
        <w:rPr>
          <w:lang w:val="lt-LT"/>
        </w:rPr>
        <w:t>MabThera gydomam pacientui prieš kiekvieną infuziją reikia duoti „Paciento budrumo lapelį“. Budrumo lapelyje yra pacientui svarbi saugumo informacija apie galimą padidėjusį infekcijų pavojų, įskaitant progresuojančiąją daugiažidininę leukoencefalopatiją (PDL).</w:t>
      </w:r>
    </w:p>
    <w:p w14:paraId="79E5F707" w14:textId="77777777" w:rsidR="00466FDB" w:rsidRPr="00F01CA7" w:rsidRDefault="00466FDB">
      <w:pPr>
        <w:rPr>
          <w:lang w:val="lt-LT"/>
        </w:rPr>
      </w:pPr>
    </w:p>
    <w:p w14:paraId="0642B71D" w14:textId="77777777" w:rsidR="00466FDB" w:rsidRPr="00F01CA7" w:rsidRDefault="00466FDB">
      <w:pPr>
        <w:rPr>
          <w:lang w:val="lt-LT"/>
        </w:rPr>
      </w:pPr>
      <w:r w:rsidRPr="00F01CA7">
        <w:rPr>
          <w:lang w:val="lt-LT"/>
        </w:rPr>
        <w:t>Gauta pranešimų apie labai retai pasireiškusius mirtį lėmusius PDL atvejus MabThera vartojusiems pacientams</w:t>
      </w:r>
      <w:r w:rsidR="00610895">
        <w:rPr>
          <w:lang w:val="lt-LT"/>
        </w:rPr>
        <w:t xml:space="preserve"> </w:t>
      </w:r>
      <w:r w:rsidR="00610895" w:rsidRPr="00610895">
        <w:rPr>
          <w:lang w:val="lt-LT"/>
        </w:rPr>
        <w:t xml:space="preserve">reumatoidiniam artritui ir autoimuninėms ligoms </w:t>
      </w:r>
      <w:r w:rsidR="000F2B22">
        <w:rPr>
          <w:lang w:val="lt-LT"/>
        </w:rPr>
        <w:t>(</w:t>
      </w:r>
      <w:r w:rsidR="00610895" w:rsidRPr="00610895">
        <w:rPr>
          <w:lang w:val="lt-LT"/>
        </w:rPr>
        <w:t>įskaitant sisteminę raudonąją vilkligę (SRV) ir vaskulitą</w:t>
      </w:r>
      <w:r w:rsidR="000F2B22">
        <w:rPr>
          <w:lang w:val="lt-LT"/>
        </w:rPr>
        <w:t>)</w:t>
      </w:r>
      <w:r w:rsidR="00610895" w:rsidRPr="00610895">
        <w:rPr>
          <w:lang w:val="lt-LT"/>
        </w:rPr>
        <w:t xml:space="preserve"> gydyti ir </w:t>
      </w:r>
      <w:r w:rsidR="000F2B22">
        <w:rPr>
          <w:lang w:val="lt-LT"/>
        </w:rPr>
        <w:t xml:space="preserve">po </w:t>
      </w:r>
      <w:r w:rsidR="00610895" w:rsidRPr="00610895">
        <w:rPr>
          <w:lang w:val="lt-LT"/>
        </w:rPr>
        <w:t>MabThera pateikimo į rinką NHL ir LLL gydyti (kai dauguma pacientų buvo gydomi MabThera kartu su chemoterapija arba kaip kraujo kamieni</w:t>
      </w:r>
      <w:r w:rsidR="000F2B22">
        <w:rPr>
          <w:lang w:val="lt-LT"/>
        </w:rPr>
        <w:t>nių</w:t>
      </w:r>
      <w:r w:rsidR="00610895" w:rsidRPr="00610895">
        <w:rPr>
          <w:lang w:val="lt-LT"/>
        </w:rPr>
        <w:t xml:space="preserve"> ląstelių transplantacij</w:t>
      </w:r>
      <w:r w:rsidR="000F2B22">
        <w:rPr>
          <w:lang w:val="lt-LT"/>
        </w:rPr>
        <w:t>os procedūros dalis)</w:t>
      </w:r>
      <w:r w:rsidRPr="00F01CA7">
        <w:rPr>
          <w:lang w:val="lt-LT"/>
        </w:rPr>
        <w:t>. Pacientus reikia reguliariai stebėti, ar neatsiranda kokių nors naujų simptomų, taip pat ar neryškėja neurologiniai simptomai ar požymiai, kurie galėtų kelti PDL įtarimą. Jeigu PDL įtariama, gydymą MabThera reikia sustabdyti, kol PDL bus paneigta. Klinicistas turi vertinti paciento būklę, kad galėtų nustatyti, ar simptomai rodo nervų sistemos disfunkciją; jeigu taip, – ar šie simptomai gali būti būdingi PDL. Atsižvelgiant į klinikinę būklę, gali būti reikalinga neurologo konsultacija.</w:t>
      </w:r>
    </w:p>
    <w:p w14:paraId="487798D8" w14:textId="77777777" w:rsidR="00466FDB" w:rsidRPr="00F01CA7" w:rsidRDefault="00466FDB">
      <w:pPr>
        <w:rPr>
          <w:lang w:val="lt-LT"/>
        </w:rPr>
      </w:pPr>
    </w:p>
    <w:p w14:paraId="2F2F70FC" w14:textId="77777777" w:rsidR="00466FDB" w:rsidRPr="00F01CA7" w:rsidRDefault="00466FDB">
      <w:pPr>
        <w:rPr>
          <w:lang w:val="lt-LT"/>
        </w:rPr>
      </w:pPr>
      <w:r w:rsidRPr="00F01CA7">
        <w:rPr>
          <w:lang w:val="lt-LT"/>
        </w:rPr>
        <w:t>Jeigu yra bet kokių abejonių, gali reikėti papildomų tyrimų, įskaitant atlikti MRT (geriau su kontrastu), JC viruso DNR tyrimą smegenų skystyje ir kartotinį neurologinės būklės įvertinimą.</w:t>
      </w:r>
    </w:p>
    <w:p w14:paraId="4A0E3735" w14:textId="77777777" w:rsidR="00466FDB" w:rsidRPr="00F01CA7" w:rsidRDefault="00466FDB">
      <w:pPr>
        <w:rPr>
          <w:lang w:val="lt-LT"/>
        </w:rPr>
      </w:pPr>
    </w:p>
    <w:p w14:paraId="1E68C6EB" w14:textId="77777777" w:rsidR="00466FDB" w:rsidRPr="00F01CA7" w:rsidRDefault="00466FDB">
      <w:pPr>
        <w:rPr>
          <w:lang w:val="lt-LT"/>
        </w:rPr>
      </w:pPr>
      <w:r w:rsidRPr="00F01CA7">
        <w:rPr>
          <w:lang w:val="lt-LT"/>
        </w:rPr>
        <w:t>Gydytojai turi būti ypač budrūs tų PDL simptomų atžvilgiu, kurių pacientai gali nepastebėti (pvz., pažinimo, nervų sistemos ar psichikos sutrikimų simptomai). Pacientams taip pat reikia patarti apie savo gydymą informuoti partnerį ar globėjus, kadangi jie gali pastebėti simptomus, kurių patys pacientai nepastebi.</w:t>
      </w:r>
    </w:p>
    <w:p w14:paraId="34A3F6F8" w14:textId="77777777" w:rsidR="00466FDB" w:rsidRPr="00F01CA7" w:rsidRDefault="00466FDB">
      <w:pPr>
        <w:rPr>
          <w:lang w:val="lt-LT"/>
        </w:rPr>
      </w:pPr>
    </w:p>
    <w:p w14:paraId="11465A85" w14:textId="77777777" w:rsidR="00466FDB" w:rsidRPr="00F01CA7" w:rsidRDefault="00466FDB">
      <w:pPr>
        <w:rPr>
          <w:lang w:val="lt-LT"/>
        </w:rPr>
      </w:pPr>
      <w:r w:rsidRPr="00F01CA7">
        <w:rPr>
          <w:lang w:val="lt-LT"/>
        </w:rPr>
        <w:t xml:space="preserve">Pacientui susirgus PDL, gydymą MabThera būtina nutraukti visam laikui. PDL sergančių </w:t>
      </w:r>
      <w:r w:rsidRPr="00F01CA7">
        <w:rPr>
          <w:szCs w:val="22"/>
          <w:lang w:val="lt-LT"/>
        </w:rPr>
        <w:t>pacient</w:t>
      </w:r>
      <w:r w:rsidRPr="00F01CA7">
        <w:rPr>
          <w:lang w:val="lt-LT"/>
        </w:rPr>
        <w:t>ų, kurių imunitetas nuslopintas, imuninei sistemai sunormalėjus, pastebėtas būklės stabilizavimasis arba pagerėjimas. Kol kas nežinoma, ar anksti nustačius PDL ir nutraukus gydymą MabThera, būklė gali panašiai stabilizuotis ar pagerėti.</w:t>
      </w:r>
    </w:p>
    <w:p w14:paraId="530B4C4C" w14:textId="77777777" w:rsidR="000F2B22" w:rsidRPr="00F01CA7" w:rsidRDefault="000F2B22" w:rsidP="000F2B22">
      <w:pPr>
        <w:rPr>
          <w:szCs w:val="22"/>
          <w:lang w:val="lt-LT"/>
        </w:rPr>
      </w:pPr>
    </w:p>
    <w:p w14:paraId="737AF159" w14:textId="77777777" w:rsidR="000F2B22" w:rsidRPr="00147936" w:rsidRDefault="000F2B22" w:rsidP="000F2B22">
      <w:pPr>
        <w:keepNext/>
        <w:keepLines/>
        <w:rPr>
          <w:iCs/>
          <w:szCs w:val="22"/>
          <w:u w:val="single"/>
          <w:lang w:val="lt-LT"/>
        </w:rPr>
      </w:pPr>
      <w:r w:rsidRPr="00147936">
        <w:rPr>
          <w:iCs/>
          <w:szCs w:val="22"/>
          <w:u w:val="single"/>
          <w:lang w:val="lt-LT"/>
        </w:rPr>
        <w:lastRenderedPageBreak/>
        <w:t>Širdies sutrikimai</w:t>
      </w:r>
    </w:p>
    <w:p w14:paraId="4E89D932" w14:textId="77777777" w:rsidR="000F2B22" w:rsidRDefault="000F2B22" w:rsidP="000F2B22">
      <w:pPr>
        <w:keepNext/>
        <w:keepLines/>
        <w:rPr>
          <w:szCs w:val="22"/>
          <w:lang w:val="lt-LT"/>
        </w:rPr>
      </w:pPr>
      <w:r w:rsidRPr="00F01CA7">
        <w:rPr>
          <w:szCs w:val="22"/>
          <w:lang w:val="lt-LT"/>
        </w:rPr>
        <w:t>MabThera gydomiems pacientams pasitaiko krūtinės angina, širdies aritmija (pavyzdžiui, prieširdžių plazdėjimas ar virpėjimas), širdies nepakankamumas ir (arba) miokardo infarktas</w:t>
      </w:r>
      <w:r>
        <w:rPr>
          <w:szCs w:val="22"/>
          <w:lang w:val="lt-LT"/>
        </w:rPr>
        <w:t>, Taigi</w:t>
      </w:r>
      <w:r w:rsidRPr="00F01CA7">
        <w:rPr>
          <w:szCs w:val="22"/>
          <w:lang w:val="lt-LT"/>
        </w:rPr>
        <w:t xml:space="preserve"> pacientus, sergančius širdies liga ir (arba) </w:t>
      </w:r>
      <w:r>
        <w:rPr>
          <w:szCs w:val="22"/>
          <w:lang w:val="lt-LT"/>
        </w:rPr>
        <w:t xml:space="preserve">kuriems taikoma </w:t>
      </w:r>
      <w:r w:rsidRPr="00F01CA7">
        <w:rPr>
          <w:szCs w:val="22"/>
          <w:lang w:val="lt-LT"/>
        </w:rPr>
        <w:t>kardiotoksin</w:t>
      </w:r>
      <w:r>
        <w:rPr>
          <w:szCs w:val="22"/>
          <w:lang w:val="lt-LT"/>
        </w:rPr>
        <w:t>ė</w:t>
      </w:r>
      <w:r w:rsidRPr="00F01CA7">
        <w:rPr>
          <w:szCs w:val="22"/>
          <w:lang w:val="lt-LT"/>
        </w:rPr>
        <w:t xml:space="preserve"> chemoterapi</w:t>
      </w:r>
      <w:r>
        <w:rPr>
          <w:szCs w:val="22"/>
          <w:lang w:val="lt-LT"/>
        </w:rPr>
        <w:t>ja</w:t>
      </w:r>
      <w:r w:rsidRPr="00F01CA7">
        <w:rPr>
          <w:szCs w:val="22"/>
          <w:lang w:val="lt-LT"/>
        </w:rPr>
        <w:t>, reikia a</w:t>
      </w:r>
      <w:r>
        <w:rPr>
          <w:szCs w:val="22"/>
          <w:lang w:val="lt-LT"/>
        </w:rPr>
        <w:t>tidžia</w:t>
      </w:r>
      <w:r w:rsidRPr="00F01CA7">
        <w:rPr>
          <w:szCs w:val="22"/>
          <w:lang w:val="lt-LT"/>
        </w:rPr>
        <w:t>i stebėti</w:t>
      </w:r>
      <w:r>
        <w:rPr>
          <w:szCs w:val="22"/>
          <w:lang w:val="lt-LT"/>
        </w:rPr>
        <w:t xml:space="preserve"> (žiūrėkite </w:t>
      </w:r>
      <w:r w:rsidR="007E549B">
        <w:rPr>
          <w:szCs w:val="22"/>
          <w:lang w:val="lt-LT"/>
        </w:rPr>
        <w:t>tol</w:t>
      </w:r>
      <w:r>
        <w:rPr>
          <w:szCs w:val="22"/>
          <w:lang w:val="lt-LT"/>
        </w:rPr>
        <w:t>iau Su infuzija susijusios reakcijos)</w:t>
      </w:r>
      <w:r w:rsidRPr="00F01CA7">
        <w:rPr>
          <w:szCs w:val="22"/>
          <w:lang w:val="lt-LT"/>
        </w:rPr>
        <w:t>.</w:t>
      </w:r>
    </w:p>
    <w:p w14:paraId="195E225E" w14:textId="77777777" w:rsidR="00484C1C" w:rsidRPr="00F01CA7" w:rsidRDefault="00484C1C" w:rsidP="000F2B22">
      <w:pPr>
        <w:keepNext/>
        <w:keepLines/>
        <w:rPr>
          <w:szCs w:val="22"/>
          <w:lang w:val="lt-LT"/>
        </w:rPr>
      </w:pPr>
    </w:p>
    <w:p w14:paraId="4B592366" w14:textId="77777777" w:rsidR="00484C1C" w:rsidRPr="00147936" w:rsidRDefault="00484C1C" w:rsidP="00484C1C">
      <w:pPr>
        <w:keepNext/>
        <w:keepLines/>
        <w:outlineLvl w:val="0"/>
        <w:rPr>
          <w:iCs/>
          <w:u w:val="single"/>
          <w:lang w:val="lt-LT"/>
        </w:rPr>
      </w:pPr>
      <w:r w:rsidRPr="00147936">
        <w:rPr>
          <w:iCs/>
          <w:u w:val="single"/>
          <w:lang w:val="lt-LT"/>
        </w:rPr>
        <w:t>Infekcijos</w:t>
      </w:r>
    </w:p>
    <w:p w14:paraId="35AFE330" w14:textId="77777777" w:rsidR="00484C1C" w:rsidRPr="00F01CA7" w:rsidRDefault="00484C1C" w:rsidP="00484C1C">
      <w:pPr>
        <w:keepNext/>
        <w:keepLines/>
        <w:rPr>
          <w:lang w:val="lt-LT"/>
        </w:rPr>
      </w:pPr>
      <w:r w:rsidRPr="00F01CA7">
        <w:rPr>
          <w:szCs w:val="22"/>
          <w:lang w:val="lt-LT"/>
        </w:rPr>
        <w:t xml:space="preserve">Atsižvelgiant į MabThera veikimo mechanizmą ir į žinomus dalykus, kad B ląstelės svarbios palaikant normalų imuninės sistemos atsaką, po gydymo MabThera pacientams gali būti padidėjusi infekcijų pasireiškimo rizika (žr. 5.1 skyrių). </w:t>
      </w:r>
      <w:r w:rsidRPr="00F01CA7">
        <w:rPr>
          <w:lang w:val="lt-LT"/>
        </w:rPr>
        <w:t xml:space="preserve">Gydant MabThera gali pasireikšti sunkios, kartais mirtinos infekcijos (žr. 4.8 skyrių). MabThera negalima vartoti </w:t>
      </w:r>
      <w:r w:rsidRPr="00F01CA7">
        <w:rPr>
          <w:szCs w:val="22"/>
          <w:lang w:val="lt-LT"/>
        </w:rPr>
        <w:t>pacient</w:t>
      </w:r>
      <w:r w:rsidRPr="00F01CA7">
        <w:rPr>
          <w:lang w:val="lt-LT"/>
        </w:rPr>
        <w:t xml:space="preserve">ams, kuriems yra aktyvi, sunki infekcija (pvz., tuberkuliozė, sepsis ir sąlyginai patogeninių mikroorganizmų sukeltos infekcijos; žr. 4.3 skyrių) arba labai nuslopintas imunitetas (pvz., yra labai mažas CD4 arba CD8 ląstelių skaičius). Gydytojai turi būti atsargūs svarstydami, ar gydyti MabThera </w:t>
      </w:r>
      <w:r w:rsidRPr="00F01CA7">
        <w:rPr>
          <w:szCs w:val="22"/>
          <w:lang w:val="lt-LT"/>
        </w:rPr>
        <w:t>pacient</w:t>
      </w:r>
      <w:r w:rsidRPr="00F01CA7">
        <w:rPr>
          <w:lang w:val="lt-LT"/>
        </w:rPr>
        <w:t>us, sirgusius kartotinėmis ar lėtinėmis infekcijomis arba sergančius ligomis, sudarančiomis palankias sąlygas sunkioms infekcijoms, pvz., hipogamaglobulinemija (žr. 4.8 skyrių). Prieš pradedant gydyti MabThera rekomenduojama nustatyti imunoglobulinų koncentraciją.</w:t>
      </w:r>
    </w:p>
    <w:p w14:paraId="37AB67D4" w14:textId="77777777" w:rsidR="00484C1C" w:rsidRPr="00F01CA7" w:rsidRDefault="00484C1C" w:rsidP="00484C1C">
      <w:pPr>
        <w:rPr>
          <w:lang w:val="lt-LT"/>
        </w:rPr>
      </w:pPr>
    </w:p>
    <w:p w14:paraId="45BAFD1E" w14:textId="77777777" w:rsidR="00484C1C" w:rsidRPr="00F01CA7" w:rsidRDefault="00484C1C" w:rsidP="00484C1C">
      <w:pPr>
        <w:rPr>
          <w:lang w:val="lt-LT"/>
        </w:rPr>
      </w:pPr>
      <w:r w:rsidRPr="00F01CA7">
        <w:rPr>
          <w:lang w:val="lt-LT"/>
        </w:rPr>
        <w:t>Jeigu gydant MabThera atsiranda infekcijos požymių ar simptomų, ligonio būklę reikia skubiai įvertinti ir tinkamai gydyti. Prieš tolesnį gydymo MabThera kursą paciento būklę reikia iš naujo įvertinti, atsižvelgiant į galimą infekcijos pavojų.</w:t>
      </w:r>
    </w:p>
    <w:p w14:paraId="318D3E38" w14:textId="77777777" w:rsidR="00484C1C" w:rsidRPr="00F01CA7" w:rsidRDefault="00484C1C" w:rsidP="00484C1C">
      <w:pPr>
        <w:rPr>
          <w:lang w:val="lt-LT"/>
        </w:rPr>
      </w:pPr>
    </w:p>
    <w:p w14:paraId="1298A76A" w14:textId="77777777" w:rsidR="00484C1C" w:rsidRPr="00F01CA7" w:rsidRDefault="007C7D5C" w:rsidP="00484C1C">
      <w:pPr>
        <w:rPr>
          <w:lang w:val="lt-LT"/>
        </w:rPr>
      </w:pPr>
      <w:r>
        <w:rPr>
          <w:lang w:val="lt-LT"/>
        </w:rPr>
        <w:t>Informacija</w:t>
      </w:r>
      <w:r w:rsidR="00484C1C" w:rsidRPr="00F01CA7">
        <w:rPr>
          <w:lang w:val="lt-LT"/>
        </w:rPr>
        <w:t xml:space="preserve"> apie mirtinus progresuojančiosios daugiažidininės leukoencefalopatijos (PDL) atvejus </w:t>
      </w:r>
      <w:r>
        <w:rPr>
          <w:lang w:val="lt-LT"/>
        </w:rPr>
        <w:t>yra pateikta poskyryje ap</w:t>
      </w:r>
      <w:r w:rsidR="006E4C13">
        <w:rPr>
          <w:lang w:val="lt-LT"/>
        </w:rPr>
        <w:t>i</w:t>
      </w:r>
      <w:r>
        <w:rPr>
          <w:lang w:val="lt-LT"/>
        </w:rPr>
        <w:t>e PDL</w:t>
      </w:r>
      <w:r w:rsidR="00484C1C" w:rsidRPr="00F01CA7">
        <w:rPr>
          <w:lang w:val="lt-LT"/>
        </w:rPr>
        <w:t xml:space="preserve"> </w:t>
      </w:r>
      <w:r>
        <w:rPr>
          <w:lang w:val="lt-LT"/>
        </w:rPr>
        <w:t>aukščiau.</w:t>
      </w:r>
    </w:p>
    <w:p w14:paraId="055B4269" w14:textId="77777777" w:rsidR="00484C1C" w:rsidRPr="00F01CA7" w:rsidRDefault="00484C1C" w:rsidP="00484C1C">
      <w:pPr>
        <w:rPr>
          <w:lang w:val="lt-LT"/>
        </w:rPr>
      </w:pPr>
    </w:p>
    <w:p w14:paraId="190F72C4" w14:textId="77777777" w:rsidR="00484C1C" w:rsidRPr="00F01CA7" w:rsidRDefault="006E4C13" w:rsidP="00484C1C">
      <w:pPr>
        <w:rPr>
          <w:szCs w:val="22"/>
          <w:lang w:val="lt-LT"/>
        </w:rPr>
      </w:pPr>
      <w:r>
        <w:rPr>
          <w:szCs w:val="22"/>
          <w:lang w:val="lt-LT"/>
        </w:rPr>
        <w:t>V</w:t>
      </w:r>
      <w:r w:rsidRPr="00F01CA7">
        <w:rPr>
          <w:szCs w:val="22"/>
          <w:lang w:val="lt-LT"/>
        </w:rPr>
        <w:t xml:space="preserve">artojant rituksimabo </w:t>
      </w:r>
      <w:r>
        <w:rPr>
          <w:szCs w:val="22"/>
          <w:lang w:val="lt-LT"/>
        </w:rPr>
        <w:t>g</w:t>
      </w:r>
      <w:r w:rsidR="00484C1C" w:rsidRPr="00F01CA7">
        <w:rPr>
          <w:szCs w:val="22"/>
          <w:lang w:val="lt-LT"/>
        </w:rPr>
        <w:t>auta pranešimų apie enterovirusinio meningoencefalito atvejus, įskaitant mirtį lėmusius atvejus.</w:t>
      </w:r>
    </w:p>
    <w:p w14:paraId="00B27AA9" w14:textId="77777777" w:rsidR="00484C1C" w:rsidRPr="00F01CA7" w:rsidRDefault="00484C1C" w:rsidP="00484C1C">
      <w:pPr>
        <w:rPr>
          <w:lang w:val="lt-LT"/>
        </w:rPr>
      </w:pPr>
    </w:p>
    <w:p w14:paraId="5A185460" w14:textId="77777777" w:rsidR="00484C1C" w:rsidRPr="00147936" w:rsidRDefault="00484C1C" w:rsidP="00484C1C">
      <w:pPr>
        <w:keepNext/>
        <w:rPr>
          <w:iCs/>
          <w:u w:val="single"/>
          <w:lang w:val="lt-LT"/>
        </w:rPr>
      </w:pPr>
      <w:r w:rsidRPr="00147936">
        <w:rPr>
          <w:iCs/>
          <w:u w:val="single"/>
          <w:lang w:val="lt-LT"/>
        </w:rPr>
        <w:t>Hepatito B infekcija</w:t>
      </w:r>
    </w:p>
    <w:p w14:paraId="7269BC71" w14:textId="77777777" w:rsidR="00484C1C" w:rsidRPr="00F01CA7" w:rsidRDefault="00484C1C" w:rsidP="00484C1C">
      <w:pPr>
        <w:rPr>
          <w:lang w:val="lt-LT"/>
        </w:rPr>
      </w:pPr>
      <w:r w:rsidRPr="00F01CA7">
        <w:rPr>
          <w:szCs w:val="22"/>
          <w:lang w:val="lt-LT"/>
        </w:rPr>
        <w:t xml:space="preserve">Gauta pranešimų apie hepatito B suaktyvėjimo atvejus MabThera </w:t>
      </w:r>
      <w:r w:rsidR="007C7D5C">
        <w:rPr>
          <w:szCs w:val="22"/>
          <w:lang w:val="lt-LT"/>
        </w:rPr>
        <w:t>gydytiems pacientams</w:t>
      </w:r>
      <w:r w:rsidRPr="00F01CA7">
        <w:rPr>
          <w:szCs w:val="22"/>
          <w:lang w:val="lt-LT"/>
        </w:rPr>
        <w:t>, įskaitant mirtį lėmusius atvejus.</w:t>
      </w:r>
      <w:r w:rsidR="007C7D5C">
        <w:rPr>
          <w:szCs w:val="22"/>
          <w:lang w:val="lt-LT"/>
        </w:rPr>
        <w:t xml:space="preserve"> </w:t>
      </w:r>
      <w:r w:rsidR="007C7D5C" w:rsidRPr="007C7D5C">
        <w:rPr>
          <w:szCs w:val="22"/>
          <w:lang w:val="lt-LT"/>
        </w:rPr>
        <w:t>Daugumai šių pacientų taip pat buvo taikoma citotoksinė chemoterapija. Ribota vieno</w:t>
      </w:r>
      <w:r w:rsidR="007C7D5C">
        <w:rPr>
          <w:szCs w:val="22"/>
          <w:lang w:val="lt-LT"/>
        </w:rPr>
        <w:t xml:space="preserve"> klinikinio</w:t>
      </w:r>
      <w:r w:rsidR="007C7D5C" w:rsidRPr="007C7D5C">
        <w:rPr>
          <w:szCs w:val="22"/>
          <w:lang w:val="lt-LT"/>
        </w:rPr>
        <w:t xml:space="preserve"> tyrimo, kuriame dalyvavo recidyvuojančia </w:t>
      </w:r>
      <w:r w:rsidR="007C7D5C">
        <w:rPr>
          <w:szCs w:val="22"/>
          <w:lang w:val="lt-LT"/>
        </w:rPr>
        <w:t>ar</w:t>
      </w:r>
      <w:r w:rsidR="007C7D5C" w:rsidRPr="007C7D5C">
        <w:rPr>
          <w:szCs w:val="22"/>
          <w:lang w:val="lt-LT"/>
        </w:rPr>
        <w:t xml:space="preserve"> atsparia LLL s</w:t>
      </w:r>
      <w:r w:rsidR="007C7D5C">
        <w:rPr>
          <w:szCs w:val="22"/>
          <w:lang w:val="lt-LT"/>
        </w:rPr>
        <w:t>irgę</w:t>
      </w:r>
      <w:r w:rsidR="007C7D5C" w:rsidRPr="007C7D5C">
        <w:rPr>
          <w:szCs w:val="22"/>
          <w:lang w:val="lt-LT"/>
        </w:rPr>
        <w:t xml:space="preserve"> pacient</w:t>
      </w:r>
      <w:r w:rsidR="007C7D5C">
        <w:rPr>
          <w:szCs w:val="22"/>
          <w:lang w:val="lt-LT"/>
        </w:rPr>
        <w:t>ai</w:t>
      </w:r>
      <w:r w:rsidR="007C7D5C" w:rsidRPr="007C7D5C">
        <w:rPr>
          <w:szCs w:val="22"/>
          <w:lang w:val="lt-LT"/>
        </w:rPr>
        <w:t>,</w:t>
      </w:r>
      <w:r w:rsidR="007C7D5C">
        <w:rPr>
          <w:szCs w:val="22"/>
          <w:lang w:val="lt-LT"/>
        </w:rPr>
        <w:t xml:space="preserve"> metu</w:t>
      </w:r>
      <w:r w:rsidR="007C7D5C" w:rsidRPr="007C7D5C">
        <w:rPr>
          <w:szCs w:val="22"/>
          <w:lang w:val="lt-LT"/>
        </w:rPr>
        <w:t xml:space="preserve"> gauta informacija rodo, kad gydymas MabThera taip pat gali pabloginti pirminės hepatito B infekcijos baigtį.</w:t>
      </w:r>
    </w:p>
    <w:p w14:paraId="5D6F30FD" w14:textId="77777777" w:rsidR="00484C1C" w:rsidRPr="00F01CA7" w:rsidRDefault="00484C1C" w:rsidP="00484C1C">
      <w:pPr>
        <w:rPr>
          <w:u w:val="single"/>
          <w:lang w:val="lt-LT"/>
        </w:rPr>
      </w:pPr>
    </w:p>
    <w:p w14:paraId="0DB73028" w14:textId="77777777" w:rsidR="00484C1C" w:rsidRPr="00F01CA7" w:rsidRDefault="00484C1C" w:rsidP="00484C1C">
      <w:pPr>
        <w:rPr>
          <w:szCs w:val="22"/>
          <w:lang w:val="lt-LT"/>
        </w:rPr>
      </w:pPr>
      <w:r w:rsidRPr="00F01CA7">
        <w:rPr>
          <w:szCs w:val="22"/>
          <w:lang w:val="lt-LT"/>
        </w:rPr>
        <w:t xml:space="preserve">Prieš pradedant gydymą MabThera visiems pacientams turi būti atliktas hepatito B viruso (HBV) nustatymo tyrimas. Visiems pacientams turi būti nustatyti bent </w:t>
      </w:r>
      <w:r w:rsidRPr="00F01CA7">
        <w:rPr>
          <w:rFonts w:eastAsia="MS Mincho"/>
          <w:lang w:val="lt-LT"/>
        </w:rPr>
        <w:t xml:space="preserve">HBsAg ir HBcAb rodikliai. Be šių tyrimų gali būti nustatomi ir kiti reikalingi žymenys, laikantis vietinių gairių. </w:t>
      </w:r>
      <w:r w:rsidRPr="00F01CA7">
        <w:rPr>
          <w:szCs w:val="22"/>
          <w:lang w:val="lt-LT"/>
        </w:rPr>
        <w:t xml:space="preserve">Aktyvia hepatito B infekcija sergantiems pacientams gydymo MabThera skirti negalima. Pacientai, kuriems nustatyta teigiamų hepatito B serologinių tyrimų rodiklių (arba </w:t>
      </w:r>
      <w:r w:rsidRPr="00F01CA7">
        <w:rPr>
          <w:rFonts w:eastAsia="MS Mincho"/>
          <w:lang w:val="lt-LT"/>
        </w:rPr>
        <w:t>HBsAg, arba HBcAb</w:t>
      </w:r>
      <w:r w:rsidRPr="00F01CA7">
        <w:rPr>
          <w:szCs w:val="22"/>
          <w:lang w:val="lt-LT"/>
        </w:rPr>
        <w:t>), prieš pradėdami gydymą turi pasikonsultuoti su kepenų ligų specialistais; šių pacientų būklę reikia stebėti bei juos gydyti laikantis vietinių gydymo standartų, siekiant apsaugoti nuo hepatito B atsinaujinimo.</w:t>
      </w:r>
    </w:p>
    <w:p w14:paraId="47BF24A1" w14:textId="77777777" w:rsidR="007C7D5C" w:rsidRPr="00F01CA7" w:rsidRDefault="007C7D5C" w:rsidP="007C7D5C">
      <w:pPr>
        <w:rPr>
          <w:szCs w:val="22"/>
          <w:lang w:val="lt-LT"/>
        </w:rPr>
      </w:pPr>
    </w:p>
    <w:p w14:paraId="0AED13E0" w14:textId="77777777" w:rsidR="007C7D5C" w:rsidRPr="00147936" w:rsidRDefault="007C7D5C" w:rsidP="007C7D5C">
      <w:pPr>
        <w:keepNext/>
        <w:rPr>
          <w:szCs w:val="22"/>
          <w:u w:val="single"/>
          <w:lang w:val="lt-LT"/>
        </w:rPr>
      </w:pPr>
      <w:r w:rsidRPr="00147936">
        <w:rPr>
          <w:szCs w:val="22"/>
          <w:u w:val="single"/>
          <w:lang w:val="lt-LT"/>
        </w:rPr>
        <w:t>Klaidingai neigiami serologinių infekcijų nustatymo tyrimų rezultatai</w:t>
      </w:r>
    </w:p>
    <w:p w14:paraId="4420349E" w14:textId="77777777" w:rsidR="007C7D5C" w:rsidRPr="00F01CA7" w:rsidRDefault="007C7D5C" w:rsidP="007C7D5C">
      <w:pPr>
        <w:rPr>
          <w:szCs w:val="22"/>
          <w:lang w:val="lt-LT"/>
        </w:rPr>
      </w:pPr>
      <w:r w:rsidRPr="00F01CA7">
        <w:rPr>
          <w:szCs w:val="22"/>
          <w:lang w:val="lt-LT"/>
        </w:rPr>
        <w:t>Dėl klaidingai neigiamų serologinių infekcijų nustatymo tyrimų rezultatų rizikos pacientams, kuriems pasireiškia retas infekcines ligas, pvz., sukeltų Vakarų Nilo viruso ar neuroboreliozės, rodančių simptomų, reikia apsvarstyti alternatyvių diagnostinių metodų pasirinkimo poreikį.</w:t>
      </w:r>
    </w:p>
    <w:p w14:paraId="228F6CBD" w14:textId="77777777" w:rsidR="00484C1C" w:rsidRPr="00F01CA7" w:rsidRDefault="00484C1C" w:rsidP="00484C1C">
      <w:pPr>
        <w:rPr>
          <w:i/>
          <w:iCs/>
          <w:lang w:val="lt-LT"/>
        </w:rPr>
      </w:pPr>
    </w:p>
    <w:p w14:paraId="734B523E" w14:textId="77777777" w:rsidR="00484C1C" w:rsidRPr="00147936" w:rsidRDefault="00484C1C" w:rsidP="00484C1C">
      <w:pPr>
        <w:rPr>
          <w:u w:val="single"/>
          <w:lang w:val="lt-LT"/>
        </w:rPr>
      </w:pPr>
      <w:r w:rsidRPr="00147936">
        <w:rPr>
          <w:u w:val="single"/>
          <w:lang w:val="lt-LT"/>
        </w:rPr>
        <w:t>Odos reakcijos</w:t>
      </w:r>
    </w:p>
    <w:p w14:paraId="2B9F0E95" w14:textId="77777777" w:rsidR="00484C1C" w:rsidRPr="00F01CA7" w:rsidRDefault="00484C1C" w:rsidP="00484C1C">
      <w:pPr>
        <w:rPr>
          <w:lang w:val="lt-LT"/>
        </w:rPr>
      </w:pPr>
      <w:r w:rsidRPr="00F01CA7">
        <w:rPr>
          <w:iCs/>
          <w:lang w:val="lt-LT"/>
        </w:rPr>
        <w:t>Gauta pranešimų apie pasireiškusias sunkias odos reakcijas, pavyzdžiui, toksinę epidermio nekrolizę (</w:t>
      </w:r>
      <w:r w:rsidRPr="00147936">
        <w:rPr>
          <w:i/>
          <w:lang w:val="lt-LT"/>
        </w:rPr>
        <w:t>Lyell</w:t>
      </w:r>
      <w:r w:rsidRPr="00F01CA7">
        <w:rPr>
          <w:iCs/>
          <w:lang w:val="lt-LT"/>
        </w:rPr>
        <w:t xml:space="preserve">‘io sindromą) ir </w:t>
      </w:r>
      <w:r w:rsidRPr="00147936">
        <w:rPr>
          <w:i/>
          <w:lang w:val="lt-LT"/>
        </w:rPr>
        <w:t>Stevens–Johnson</w:t>
      </w:r>
      <w:r w:rsidRPr="00F01CA7">
        <w:rPr>
          <w:iCs/>
          <w:lang w:val="lt-LT"/>
        </w:rPr>
        <w:t xml:space="preserve"> sindromą, kai kurios iš šių reakcijų lėmė pacientų mirtį (žr. 4.8 skyrių). Tokio reiškinio atveju ir kai įtariamas priežastinis ryšys su</w:t>
      </w:r>
      <w:r w:rsidRPr="00F01CA7">
        <w:rPr>
          <w:szCs w:val="22"/>
          <w:lang w:val="lt-LT"/>
        </w:rPr>
        <w:t xml:space="preserve"> MabThera vartojimu</w:t>
      </w:r>
      <w:r w:rsidRPr="00F01CA7">
        <w:rPr>
          <w:iCs/>
          <w:lang w:val="lt-LT"/>
        </w:rPr>
        <w:t>, gydymą reikia visam laikui nutraukti.</w:t>
      </w:r>
    </w:p>
    <w:p w14:paraId="0FFF3FED" w14:textId="77777777" w:rsidR="00466FDB" w:rsidRPr="00F01CA7" w:rsidRDefault="00466FDB">
      <w:pPr>
        <w:rPr>
          <w:u w:val="single"/>
          <w:lang w:val="lt-LT"/>
        </w:rPr>
      </w:pPr>
    </w:p>
    <w:p w14:paraId="4E4419C0" w14:textId="77777777" w:rsidR="00466FDB" w:rsidRPr="00F01CA7" w:rsidRDefault="00466FDB">
      <w:pPr>
        <w:keepNext/>
        <w:keepLines/>
        <w:outlineLvl w:val="0"/>
        <w:rPr>
          <w:u w:val="single"/>
          <w:lang w:val="lt-LT"/>
        </w:rPr>
        <w:pPrChange w:id="55" w:author="Kompiuteris" w:date="2026-01-10T17:38:00Z">
          <w:pPr>
            <w:outlineLvl w:val="0"/>
          </w:pPr>
        </w:pPrChange>
      </w:pPr>
      <w:r w:rsidRPr="00F01CA7">
        <w:rPr>
          <w:u w:val="single"/>
          <w:lang w:val="lt-LT"/>
        </w:rPr>
        <w:lastRenderedPageBreak/>
        <w:t>Ne Hodžkino limfoma ir lėtinė limfocitinė leukemija</w:t>
      </w:r>
    </w:p>
    <w:p w14:paraId="259CAC80" w14:textId="77777777" w:rsidR="00466FDB" w:rsidRPr="00F01CA7" w:rsidRDefault="00466FDB">
      <w:pPr>
        <w:keepNext/>
        <w:keepLines/>
        <w:rPr>
          <w:u w:val="single"/>
          <w:lang w:val="lt-LT"/>
        </w:rPr>
        <w:pPrChange w:id="56" w:author="Kompiuteris" w:date="2026-01-10T17:38:00Z">
          <w:pPr/>
        </w:pPrChange>
      </w:pPr>
    </w:p>
    <w:p w14:paraId="06926480" w14:textId="77777777" w:rsidR="00466FDB" w:rsidRPr="00F01CA7" w:rsidRDefault="00466FDB">
      <w:pPr>
        <w:keepNext/>
        <w:keepLines/>
        <w:rPr>
          <w:i/>
          <w:lang w:val="lt-LT"/>
        </w:rPr>
        <w:pPrChange w:id="57" w:author="Kompiuteris" w:date="2026-01-10T17:38:00Z">
          <w:pPr/>
        </w:pPrChange>
      </w:pPr>
      <w:r w:rsidRPr="00F01CA7">
        <w:rPr>
          <w:i/>
          <w:lang w:val="lt-LT"/>
        </w:rPr>
        <w:t>Su infuzija susijusios reakcijos</w:t>
      </w:r>
    </w:p>
    <w:p w14:paraId="3926263E" w14:textId="77777777" w:rsidR="00466FDB" w:rsidRPr="00F01CA7" w:rsidRDefault="00466FDB">
      <w:pPr>
        <w:rPr>
          <w:rFonts w:cs="Arial"/>
          <w:lang w:val="lt-LT"/>
        </w:rPr>
      </w:pPr>
      <w:r w:rsidRPr="00F01CA7">
        <w:rPr>
          <w:rFonts w:cs="Arial"/>
          <w:lang w:val="lt-LT"/>
        </w:rPr>
        <w:t xml:space="preserve">Vartojant MabThera gali pasireikšti su infuzija susijusių reakcijų, </w:t>
      </w:r>
      <w:r w:rsidRPr="00F01CA7">
        <w:rPr>
          <w:lang w:val="lt-LT"/>
        </w:rPr>
        <w:t>kurias gali sukelti citokinų ir (arba) kitų cheminių mediatorių išsilaisvinimas</w:t>
      </w:r>
      <w:r w:rsidRPr="00F01CA7">
        <w:rPr>
          <w:rFonts w:cs="Arial"/>
          <w:lang w:val="lt-LT"/>
        </w:rPr>
        <w:t>. Citokinų iš</w:t>
      </w:r>
      <w:r w:rsidR="0044666E" w:rsidRPr="00F01CA7">
        <w:rPr>
          <w:rFonts w:cs="Arial"/>
          <w:lang w:val="lt-LT"/>
        </w:rPr>
        <w:t>si</w:t>
      </w:r>
      <w:r w:rsidRPr="00F01CA7">
        <w:rPr>
          <w:rFonts w:cs="Arial"/>
          <w:lang w:val="lt-LT"/>
        </w:rPr>
        <w:t>skyrimo sindromo požymiai kliniškai gali būti neatskiriami nuo ūminės padidėjusio jautrumo reakcijos.</w:t>
      </w:r>
    </w:p>
    <w:p w14:paraId="0795E4A8" w14:textId="77777777" w:rsidR="00466FDB" w:rsidRPr="00F01CA7" w:rsidRDefault="00466FDB">
      <w:pPr>
        <w:rPr>
          <w:rFonts w:cs="Arial"/>
          <w:lang w:val="lt-LT"/>
        </w:rPr>
      </w:pPr>
    </w:p>
    <w:p w14:paraId="1C71A320" w14:textId="77777777" w:rsidR="00466FDB" w:rsidRPr="00F01CA7" w:rsidRDefault="00466FDB">
      <w:pPr>
        <w:rPr>
          <w:rFonts w:cs="Arial"/>
          <w:lang w:val="lt-LT"/>
        </w:rPr>
      </w:pPr>
      <w:r w:rsidRPr="00F01CA7">
        <w:rPr>
          <w:rFonts w:cs="Arial"/>
          <w:lang w:val="lt-LT"/>
        </w:rPr>
        <w:t>Šio tipo reakcijos, įskaitant citokinų iš</w:t>
      </w:r>
      <w:r w:rsidR="0044666E" w:rsidRPr="00F01CA7">
        <w:rPr>
          <w:rFonts w:cs="Arial"/>
          <w:lang w:val="lt-LT"/>
        </w:rPr>
        <w:t>si</w:t>
      </w:r>
      <w:r w:rsidRPr="00F01CA7">
        <w:rPr>
          <w:rFonts w:cs="Arial"/>
          <w:lang w:val="lt-LT"/>
        </w:rPr>
        <w:t>skyrimo sindromą, naviko irimo sindromą ir anafilaksines ar padidėjusio jautrumo reakcijas, aprašomos toliau.</w:t>
      </w:r>
    </w:p>
    <w:p w14:paraId="4E8BCEE7" w14:textId="77777777" w:rsidR="00466FDB" w:rsidRPr="00F01CA7" w:rsidRDefault="00466FDB">
      <w:pPr>
        <w:rPr>
          <w:rFonts w:cs="Arial"/>
          <w:lang w:val="lt-LT"/>
        </w:rPr>
      </w:pPr>
    </w:p>
    <w:p w14:paraId="648D4A4F" w14:textId="77777777" w:rsidR="00466FDB" w:rsidRPr="00F01CA7" w:rsidRDefault="00466FDB">
      <w:pPr>
        <w:rPr>
          <w:szCs w:val="24"/>
          <w:lang w:val="lt-LT"/>
        </w:rPr>
      </w:pPr>
      <w:r w:rsidRPr="00F01CA7">
        <w:rPr>
          <w:lang w:val="lt-LT"/>
        </w:rPr>
        <w:t>MabThera į veną leidžiamai farmacinei formai patekus į rinką, gauta pranešimų apie sunkias mirtį lėmusias su infuzija susijusias reakcijas, kurių pasireiškimo pradžia buvo nuo 30 minučių iki 2 valandų po pirmosios MabThera intraveninės infuzijos skyrimo pradžios. Šios reakcijos pasireiškė kaip plaučių funkcijos sutrikimai, o kai kuriais atvejais kaip greitas naviko irimas ir kiti naviko irimo sindromui būdingi požymiai</w:t>
      </w:r>
      <w:r w:rsidR="0044666E" w:rsidRPr="00F01CA7">
        <w:rPr>
          <w:lang w:val="lt-LT"/>
        </w:rPr>
        <w:t>, be to dar</w:t>
      </w:r>
      <w:r w:rsidRPr="00F01CA7">
        <w:rPr>
          <w:lang w:val="lt-LT"/>
        </w:rPr>
        <w:t xml:space="preserve"> karščiavim</w:t>
      </w:r>
      <w:r w:rsidR="0044666E" w:rsidRPr="00F01CA7">
        <w:rPr>
          <w:lang w:val="lt-LT"/>
        </w:rPr>
        <w:t>as</w:t>
      </w:r>
      <w:r w:rsidRPr="00F01CA7">
        <w:rPr>
          <w:lang w:val="lt-LT"/>
        </w:rPr>
        <w:t>, šaltkrė</w:t>
      </w:r>
      <w:r w:rsidR="0044666E" w:rsidRPr="00F01CA7">
        <w:rPr>
          <w:lang w:val="lt-LT"/>
        </w:rPr>
        <w:t>tis</w:t>
      </w:r>
      <w:r w:rsidRPr="00F01CA7">
        <w:rPr>
          <w:lang w:val="lt-LT"/>
        </w:rPr>
        <w:t>, drebul</w:t>
      </w:r>
      <w:r w:rsidR="0044666E" w:rsidRPr="00F01CA7">
        <w:rPr>
          <w:lang w:val="lt-LT"/>
        </w:rPr>
        <w:t>ys</w:t>
      </w:r>
      <w:r w:rsidRPr="00F01CA7">
        <w:rPr>
          <w:lang w:val="lt-LT"/>
        </w:rPr>
        <w:t>, hipotenzij</w:t>
      </w:r>
      <w:r w:rsidR="0044666E" w:rsidRPr="00F01CA7">
        <w:rPr>
          <w:lang w:val="lt-LT"/>
        </w:rPr>
        <w:t>a</w:t>
      </w:r>
      <w:r w:rsidRPr="00F01CA7">
        <w:rPr>
          <w:lang w:val="lt-LT"/>
        </w:rPr>
        <w:t>, dilgėlinė, angioneurozinė edem</w:t>
      </w:r>
      <w:r w:rsidR="0044666E" w:rsidRPr="00F01CA7">
        <w:rPr>
          <w:lang w:val="lt-LT"/>
        </w:rPr>
        <w:t>a</w:t>
      </w:r>
      <w:r w:rsidRPr="00F01CA7">
        <w:rPr>
          <w:lang w:val="lt-LT"/>
        </w:rPr>
        <w:t xml:space="preserve"> ir kit</w:t>
      </w:r>
      <w:r w:rsidR="0044666E" w:rsidRPr="00F01CA7">
        <w:rPr>
          <w:lang w:val="lt-LT"/>
        </w:rPr>
        <w:t>i</w:t>
      </w:r>
      <w:r w:rsidRPr="00F01CA7">
        <w:rPr>
          <w:lang w:val="lt-LT"/>
        </w:rPr>
        <w:t xml:space="preserve"> simptom</w:t>
      </w:r>
      <w:r w:rsidR="0044666E" w:rsidRPr="00F01CA7">
        <w:rPr>
          <w:lang w:val="lt-LT"/>
        </w:rPr>
        <w:t>ai</w:t>
      </w:r>
      <w:r w:rsidRPr="00F01CA7">
        <w:rPr>
          <w:lang w:val="lt-LT"/>
        </w:rPr>
        <w:t xml:space="preserve"> (žr. 4.8 skyrių).</w:t>
      </w:r>
    </w:p>
    <w:p w14:paraId="1B68A31A" w14:textId="77777777" w:rsidR="00466FDB" w:rsidRPr="00F01CA7" w:rsidRDefault="00466FDB">
      <w:pPr>
        <w:rPr>
          <w:i/>
          <w:lang w:val="lt-LT"/>
        </w:rPr>
      </w:pPr>
    </w:p>
    <w:p w14:paraId="1845CD3A" w14:textId="77777777" w:rsidR="00F96E54" w:rsidRDefault="00466FDB">
      <w:pPr>
        <w:rPr>
          <w:lang w:val="lt-LT"/>
        </w:rPr>
      </w:pPr>
      <w:r w:rsidRPr="00F01CA7">
        <w:rPr>
          <w:bCs/>
          <w:iCs/>
          <w:lang w:val="lt-LT"/>
        </w:rPr>
        <w:t>Ryškus citokinų išsiskyrimo sindromas</w:t>
      </w:r>
      <w:r w:rsidRPr="00F01CA7">
        <w:rPr>
          <w:lang w:val="lt-LT"/>
        </w:rPr>
        <w:t xml:space="preserve"> pasireiškia sunkiu dusuliu, dažnai ir bronchų spazmu bei hipoksija kartu su karščiavimu, šaltkrėčiu, drebuliu, dilgėline ir angioedema. Šis sindromas gali būti susijęs su kai kuriais </w:t>
      </w:r>
      <w:r w:rsidRPr="00F01CA7">
        <w:rPr>
          <w:bCs/>
          <w:iCs/>
          <w:lang w:val="lt-LT"/>
        </w:rPr>
        <w:t>naviko irimo sindromo</w:t>
      </w:r>
      <w:r w:rsidRPr="00F01CA7">
        <w:rPr>
          <w:lang w:val="lt-LT"/>
        </w:rPr>
        <w:t xml:space="preserve"> požymiais, pavyzdžiui, hiperurikemija, hiperkalemija, hipokalcemija, hiperfosfatemija, ūminiu inkstų nepakankamumu, padidėjusia laktatdehidrogenazės (LDH) koncentracija; dėl to gali pasireikšti ūminis kvėpavimo nepakankamumas ir ištikti mirtis. Ūminis kvėpavimo nepakankamumas gali būti susijęs su plaučių intersticine infiltracija arba pabrinkimu, matomais krūtinės rentgenogramoje. Sindromas dažnai pasireiškia per dvi valandas nuo pirmosios infuzijos pradžios. Pacientų, kuriems yra buvęs plaučių nepakankamumas arba navikas infiltruoja plaučius, ligos baigtis gali būti blogesnė, todėl juos reikia gydyti ypač atsargiai.</w:t>
      </w:r>
    </w:p>
    <w:p w14:paraId="48DEE710" w14:textId="77777777" w:rsidR="00F96E54" w:rsidRDefault="00F96E54">
      <w:pPr>
        <w:rPr>
          <w:lang w:val="lt-LT"/>
        </w:rPr>
      </w:pPr>
    </w:p>
    <w:p w14:paraId="2A53251C" w14:textId="77777777" w:rsidR="00466FDB" w:rsidRPr="00F01CA7" w:rsidRDefault="00466FDB">
      <w:pPr>
        <w:rPr>
          <w:lang w:val="lt-LT"/>
        </w:rPr>
      </w:pPr>
      <w:r w:rsidRPr="00F01CA7">
        <w:rPr>
          <w:lang w:val="lt-LT"/>
        </w:rPr>
        <w:t xml:space="preserve">Pasireiškus sunkiam citokinų išsiskyrimo sindromui reikia nedelsiant nutraukti infuziją (žr. 4.2 skyrių) ir pradėti intensyviai gydyti simptomus mažinančiomis priemonėmis. Kadangi po pradinio klinikinių simptomų sumažėjimo paciento būklė vėl gali pablogėti, jį reikia atidžiai stebėti, kol naviko irimo sindromo ir plaučių infiltracijos požymiai praeis arba bus paneigti. Jei požymiams ir simptomams visiškai išnykus </w:t>
      </w:r>
      <w:r w:rsidRPr="00F01CA7">
        <w:rPr>
          <w:szCs w:val="22"/>
          <w:lang w:val="lt-LT"/>
        </w:rPr>
        <w:t>pacient</w:t>
      </w:r>
      <w:r w:rsidRPr="00F01CA7">
        <w:rPr>
          <w:lang w:val="lt-LT"/>
        </w:rPr>
        <w:t>as gydomas toliau, sunkus naviko irimo sindromas retai pasikartoja.</w:t>
      </w:r>
    </w:p>
    <w:p w14:paraId="52C363E9" w14:textId="77777777" w:rsidR="00466FDB" w:rsidRPr="00F01CA7" w:rsidRDefault="00466FDB">
      <w:pPr>
        <w:rPr>
          <w:lang w:val="lt-LT"/>
        </w:rPr>
      </w:pPr>
    </w:p>
    <w:p w14:paraId="2CDCB916" w14:textId="77777777" w:rsidR="00466FDB" w:rsidRPr="00F01CA7" w:rsidRDefault="00466FDB" w:rsidP="005A20F6">
      <w:pPr>
        <w:keepNext/>
        <w:keepLines/>
        <w:rPr>
          <w:lang w:val="lt-LT"/>
        </w:rPr>
      </w:pPr>
      <w:r w:rsidRPr="00F01CA7">
        <w:rPr>
          <w:lang w:val="lt-LT"/>
        </w:rPr>
        <w:t>Pacientus, kurių navikas labai išplitęs arba kurių kraujyje cirkuliuoja daug (≥ 25 × 10</w:t>
      </w:r>
      <w:r w:rsidRPr="00F01CA7">
        <w:rPr>
          <w:vertAlign w:val="superscript"/>
          <w:lang w:val="lt-LT"/>
        </w:rPr>
        <w:t>9</w:t>
      </w:r>
      <w:r w:rsidRPr="00F01CA7">
        <w:rPr>
          <w:lang w:val="lt-LT"/>
        </w:rPr>
        <w:t xml:space="preserve">/l) piktybinių ląstelių, pavyzdžiui, LLL sergančius pacientus, kuriems gali būti didesnis ypač sunkaus citokinų išsiskyrimo sindromo pavojus, reikia gydyti nepaprastai atsargiai. Atliekant pirmąją infuziją šių </w:t>
      </w:r>
      <w:r w:rsidRPr="00F01CA7">
        <w:rPr>
          <w:szCs w:val="22"/>
          <w:lang w:val="lt-LT"/>
        </w:rPr>
        <w:t>pacient</w:t>
      </w:r>
      <w:r w:rsidRPr="00F01CA7">
        <w:rPr>
          <w:lang w:val="lt-LT"/>
        </w:rPr>
        <w:t>ų būklę būtina labai atidžiai stebėti. Reikia apsvarstyti, gal šiems pacientams tikslinga sumažinti pirmosios infuzijos greitį arba dozę padalyti ir sulašinti per dvi dienas pirmo ciklo metu ir vis</w:t>
      </w:r>
      <w:r w:rsidR="0044666E" w:rsidRPr="00F01CA7">
        <w:rPr>
          <w:lang w:val="lt-LT"/>
        </w:rPr>
        <w:t>ų</w:t>
      </w:r>
      <w:r w:rsidRPr="00F01CA7">
        <w:rPr>
          <w:lang w:val="lt-LT"/>
        </w:rPr>
        <w:t xml:space="preserve"> vėlesni</w:t>
      </w:r>
      <w:r w:rsidR="0044666E" w:rsidRPr="00F01CA7">
        <w:rPr>
          <w:lang w:val="lt-LT"/>
        </w:rPr>
        <w:t>ų</w:t>
      </w:r>
      <w:r w:rsidRPr="00F01CA7">
        <w:rPr>
          <w:lang w:val="lt-LT"/>
        </w:rPr>
        <w:t xml:space="preserve"> cikl</w:t>
      </w:r>
      <w:r w:rsidR="0044666E" w:rsidRPr="00F01CA7">
        <w:rPr>
          <w:lang w:val="lt-LT"/>
        </w:rPr>
        <w:t>ų metu</w:t>
      </w:r>
      <w:r w:rsidRPr="00F01CA7">
        <w:rPr>
          <w:lang w:val="lt-LT"/>
        </w:rPr>
        <w:t>, jei limfocitų kiekis tebėra &gt;</w:t>
      </w:r>
      <w:r w:rsidR="00066A6F" w:rsidRPr="00F01CA7">
        <w:rPr>
          <w:lang w:val="lt-LT"/>
        </w:rPr>
        <w:t> </w:t>
      </w:r>
      <w:r w:rsidRPr="00F01CA7">
        <w:rPr>
          <w:lang w:val="lt-LT"/>
        </w:rPr>
        <w:t>25 × 10</w:t>
      </w:r>
      <w:r w:rsidRPr="00F01CA7">
        <w:rPr>
          <w:vertAlign w:val="superscript"/>
          <w:lang w:val="lt-LT"/>
        </w:rPr>
        <w:t>9</w:t>
      </w:r>
      <w:r w:rsidRPr="00F01CA7">
        <w:rPr>
          <w:lang w:val="lt-LT"/>
        </w:rPr>
        <w:t>/l.</w:t>
      </w:r>
    </w:p>
    <w:p w14:paraId="2AB559DC" w14:textId="77777777" w:rsidR="00466FDB" w:rsidRPr="00F01CA7" w:rsidRDefault="00466FDB">
      <w:pPr>
        <w:rPr>
          <w:lang w:val="lt-LT"/>
        </w:rPr>
      </w:pPr>
    </w:p>
    <w:p w14:paraId="0A4510BC" w14:textId="77777777" w:rsidR="00466FDB" w:rsidRPr="00F01CA7" w:rsidRDefault="00466FDB">
      <w:pPr>
        <w:rPr>
          <w:lang w:val="lt-LT"/>
        </w:rPr>
      </w:pPr>
      <w:r w:rsidRPr="00F01CA7">
        <w:rPr>
          <w:lang w:val="lt-LT"/>
        </w:rPr>
        <w:t>Bet kokia su infuzija susijusi nepageidaujama reakcija pasitaiko 77 % MabThera gydomų ligonių (įskaitant citokinų išsiskyrimo sindromą, susijusį su hipotenzija ir bronchų spazmu, nustatomą 10 % pacientų) (žr. 4.8</w:t>
      </w:r>
      <w:r w:rsidR="00F96E54">
        <w:rPr>
          <w:lang w:val="lt-LT"/>
        </w:rPr>
        <w:t> </w:t>
      </w:r>
      <w:r w:rsidRPr="00F01CA7">
        <w:rPr>
          <w:lang w:val="lt-LT"/>
        </w:rPr>
        <w:t>skyrių). Nutraukus MabThera infuziją ir gydant temperatūrą mažinančiais, antihistamininiais vaistais, kartais deguonimi, leidžiant į veną natrio chlorido tirpalo ar bronchus plečiančių vaistų, o jei reikia – gliukokortikoidų, nepageidaujamos reakcijos simptomai paprastai išnyksta. Žiūrėkite pirmiau pateiktus ryškaus citokinų išsiskyrimo sindromo požymius.</w:t>
      </w:r>
    </w:p>
    <w:p w14:paraId="169FBE89" w14:textId="77777777" w:rsidR="00466FDB" w:rsidRPr="00F01CA7" w:rsidRDefault="00466FDB">
      <w:pPr>
        <w:rPr>
          <w:lang w:val="lt-LT"/>
        </w:rPr>
      </w:pPr>
    </w:p>
    <w:p w14:paraId="095D5721" w14:textId="77777777" w:rsidR="00466FDB" w:rsidRPr="00F01CA7" w:rsidRDefault="00466FDB">
      <w:pPr>
        <w:rPr>
          <w:szCs w:val="22"/>
          <w:lang w:val="lt-LT"/>
        </w:rPr>
      </w:pPr>
      <w:r w:rsidRPr="00F01CA7">
        <w:rPr>
          <w:szCs w:val="22"/>
          <w:lang w:val="lt-LT"/>
        </w:rPr>
        <w:t>Leidžiant pacientams į veną baltymų pasitaiko anafilaksijos ir kitokių padidėjusio jautrumo reakcijų. Skirtingai nuo citokinų išsiskyrimo sindromo, tikroji padidėjusio jautrumo reakcija paprastai įvyksta per keletą minučių nuo infuzijos pradžios. Leidžiant į veną MabThera reikia turėti paruoštų vaistų, kurių gali nedelsiant prireikti padidėjusio jautrumo reakcijai gydyti, pavyzdžiui, epinefrino (adrenalino), antihistamininių vaistų ir gliukokortikoidų. Kliniškai anafilaksijos reakcija gali pasireikšti panašiai kaip citokinų išsiskyrimo sindromas (aprašytas pirmiau). Padidėjusio jautrumo reakcija pasitaiko rečiau negu reakcija į citokinų išsiskyrimą.</w:t>
      </w:r>
    </w:p>
    <w:p w14:paraId="5CE439CB" w14:textId="77777777" w:rsidR="00466FDB" w:rsidRPr="00F01CA7" w:rsidRDefault="00466FDB">
      <w:pPr>
        <w:rPr>
          <w:szCs w:val="22"/>
          <w:lang w:val="lt-LT"/>
        </w:rPr>
      </w:pPr>
    </w:p>
    <w:p w14:paraId="3A8A126A" w14:textId="77777777" w:rsidR="00466FDB" w:rsidRPr="00F01CA7" w:rsidRDefault="00466FDB">
      <w:pPr>
        <w:rPr>
          <w:szCs w:val="22"/>
          <w:lang w:val="lt-LT"/>
        </w:rPr>
      </w:pPr>
      <w:r w:rsidRPr="00F01CA7">
        <w:rPr>
          <w:szCs w:val="22"/>
          <w:lang w:val="lt-LT"/>
        </w:rPr>
        <w:t>Kitos reakcijos, apie kurias gauta keletas pranešimų, buvo miokardo infarktas, prieširdžių virpėjimas, plaučių pabrinkimas ir ūmi laikina trombocitopenija.</w:t>
      </w:r>
    </w:p>
    <w:p w14:paraId="5DF13509" w14:textId="77777777" w:rsidR="00466FDB" w:rsidRPr="00F01CA7" w:rsidRDefault="00466FDB">
      <w:pPr>
        <w:rPr>
          <w:szCs w:val="22"/>
          <w:lang w:val="lt-LT"/>
        </w:rPr>
      </w:pPr>
    </w:p>
    <w:p w14:paraId="098C93E2" w14:textId="77777777" w:rsidR="00466FDB" w:rsidRPr="00F01CA7" w:rsidRDefault="00466FDB">
      <w:pPr>
        <w:rPr>
          <w:szCs w:val="22"/>
          <w:lang w:val="lt-LT"/>
        </w:rPr>
      </w:pPr>
      <w:r w:rsidRPr="00F01CA7">
        <w:rPr>
          <w:szCs w:val="22"/>
          <w:lang w:val="lt-LT"/>
        </w:rPr>
        <w:t xml:space="preserve">Kadangi </w:t>
      </w:r>
      <w:r w:rsidR="0044666E" w:rsidRPr="00F01CA7">
        <w:rPr>
          <w:szCs w:val="22"/>
          <w:lang w:val="lt-LT"/>
        </w:rPr>
        <w:t>vartojant</w:t>
      </w:r>
      <w:r w:rsidRPr="00F01CA7">
        <w:rPr>
          <w:szCs w:val="22"/>
          <w:lang w:val="lt-LT"/>
        </w:rPr>
        <w:t xml:space="preserve"> MabThera gali pasireikšti hipotenzija, gali būti tikslinga prieš 12 valandų iki infuzijos nutraukti gydymą antihipertenziniais vaistais.</w:t>
      </w:r>
    </w:p>
    <w:p w14:paraId="7111F102" w14:textId="77777777" w:rsidR="00466FDB" w:rsidRPr="00F01CA7" w:rsidRDefault="00466FDB">
      <w:pPr>
        <w:rPr>
          <w:szCs w:val="22"/>
          <w:lang w:val="lt-LT"/>
        </w:rPr>
      </w:pPr>
    </w:p>
    <w:p w14:paraId="5857C480" w14:textId="77777777" w:rsidR="00466FDB" w:rsidRPr="00F01CA7" w:rsidRDefault="00466FDB" w:rsidP="004F5D49">
      <w:pPr>
        <w:keepNext/>
        <w:keepLines/>
        <w:rPr>
          <w:szCs w:val="22"/>
          <w:lang w:val="lt-LT"/>
        </w:rPr>
      </w:pPr>
      <w:r w:rsidRPr="00F01CA7">
        <w:rPr>
          <w:i/>
          <w:szCs w:val="22"/>
          <w:lang w:val="lt-LT"/>
        </w:rPr>
        <w:t>Toksinis poveikis krauj</w:t>
      </w:r>
      <w:r w:rsidR="00F96E54">
        <w:rPr>
          <w:i/>
          <w:szCs w:val="22"/>
          <w:lang w:val="lt-LT"/>
        </w:rPr>
        <w:t>odara</w:t>
      </w:r>
      <w:r w:rsidRPr="00F01CA7">
        <w:rPr>
          <w:i/>
          <w:szCs w:val="22"/>
          <w:lang w:val="lt-LT"/>
        </w:rPr>
        <w:t>i</w:t>
      </w:r>
    </w:p>
    <w:p w14:paraId="3A1A3632" w14:textId="77777777" w:rsidR="00466FDB" w:rsidRDefault="00466FDB" w:rsidP="004F5D49">
      <w:pPr>
        <w:keepNext/>
        <w:keepLines/>
        <w:rPr>
          <w:szCs w:val="22"/>
          <w:lang w:val="lt-LT"/>
        </w:rPr>
      </w:pPr>
      <w:r w:rsidRPr="00F01CA7">
        <w:rPr>
          <w:szCs w:val="22"/>
          <w:lang w:val="lt-LT"/>
        </w:rPr>
        <w:t>Nors MabThera, vartojamas vienas, neslopina kaulų čiulpų, reikia būti atsargiems gydant pacientus, kurių neutrofilų skaičius &lt; 1,5 × 10</w:t>
      </w:r>
      <w:r w:rsidRPr="00F01CA7">
        <w:rPr>
          <w:szCs w:val="22"/>
          <w:vertAlign w:val="superscript"/>
          <w:lang w:val="lt-LT"/>
        </w:rPr>
        <w:t>9</w:t>
      </w:r>
      <w:r w:rsidRPr="00F01CA7">
        <w:rPr>
          <w:szCs w:val="22"/>
          <w:lang w:val="lt-LT"/>
        </w:rPr>
        <w:t>/l ir (arba) trombocitų skaičius &lt; 75 × 10</w:t>
      </w:r>
      <w:r w:rsidRPr="00F01CA7">
        <w:rPr>
          <w:szCs w:val="22"/>
          <w:vertAlign w:val="superscript"/>
          <w:lang w:val="lt-LT"/>
        </w:rPr>
        <w:t>9</w:t>
      </w:r>
      <w:r w:rsidRPr="00F01CA7">
        <w:rPr>
          <w:szCs w:val="22"/>
          <w:lang w:val="lt-LT"/>
        </w:rPr>
        <w:t>/l, nes tokių pacientų gydymo patirtis nedidelė. MabThera gydytas 21 pacientas, kuriam buvo atliktas autologinis kaulų čiulpų persodinimas, ir kitokių rizikos grupių pacientai, kuriems galėjo būti susilpnėjusi kaulų čiulpų funkcija, tačiau mielotoksinio poveikio vaistas nesukėlė.</w:t>
      </w:r>
    </w:p>
    <w:p w14:paraId="1A9DF1E2" w14:textId="77777777" w:rsidR="007C7D5C" w:rsidRPr="00F01CA7" w:rsidRDefault="007C7D5C" w:rsidP="004F5D49">
      <w:pPr>
        <w:keepNext/>
        <w:keepLines/>
        <w:rPr>
          <w:szCs w:val="22"/>
          <w:lang w:val="lt-LT"/>
        </w:rPr>
      </w:pPr>
    </w:p>
    <w:p w14:paraId="38553D26" w14:textId="77777777" w:rsidR="00466FDB" w:rsidRPr="00F01CA7" w:rsidRDefault="00466FDB">
      <w:pPr>
        <w:rPr>
          <w:szCs w:val="22"/>
          <w:lang w:val="lt-LT"/>
        </w:rPr>
      </w:pPr>
      <w:r w:rsidRPr="00F01CA7">
        <w:rPr>
          <w:szCs w:val="22"/>
          <w:lang w:val="lt-LT"/>
        </w:rPr>
        <w:t>Gydant MabThera reikia reguliariai atlikti išsamų kraujo tyrimą, įskaitant neutrofilų ir trombocitų skaičių.</w:t>
      </w:r>
    </w:p>
    <w:p w14:paraId="3917B0AC" w14:textId="77777777" w:rsidR="000E7318" w:rsidRPr="00F01CA7" w:rsidRDefault="000E7318">
      <w:pPr>
        <w:rPr>
          <w:szCs w:val="22"/>
          <w:lang w:val="lt-LT"/>
        </w:rPr>
      </w:pPr>
    </w:p>
    <w:p w14:paraId="5CE19677" w14:textId="77777777" w:rsidR="00466FDB" w:rsidRPr="00F01CA7" w:rsidRDefault="00466FDB" w:rsidP="004F5D49">
      <w:pPr>
        <w:keepNext/>
        <w:outlineLvl w:val="0"/>
        <w:rPr>
          <w:szCs w:val="22"/>
          <w:lang w:val="lt-LT"/>
        </w:rPr>
      </w:pPr>
      <w:r w:rsidRPr="00F01CA7">
        <w:rPr>
          <w:i/>
          <w:lang w:val="lt-LT"/>
        </w:rPr>
        <w:t>Imunizacija</w:t>
      </w:r>
    </w:p>
    <w:p w14:paraId="55564738" w14:textId="77777777" w:rsidR="00466FDB" w:rsidRPr="00F01CA7" w:rsidRDefault="00466FDB">
      <w:pPr>
        <w:rPr>
          <w:szCs w:val="22"/>
          <w:lang w:val="lt-LT"/>
        </w:rPr>
      </w:pPr>
      <w:r w:rsidRPr="00F01CA7">
        <w:rPr>
          <w:szCs w:val="22"/>
          <w:lang w:val="lt-LT"/>
        </w:rPr>
        <w:t xml:space="preserve">Skiepijimo gyvomis virusinėmis vakcinomis saugumas po NHL ir LLL gydymo MabThera netirtas, todėl vakcinuoti gyvomis virusinėmis vakcinomis nerekomenduojama. MabThera gydytus pacientus galima skiepyti negyvomis vakcinomis, tačiau atsakas į negyvas vakcinas gali būti mažesnis. Nerandomizuoto tyrimo duomenimis, recidyvuojančia nedidelio laipsnio NHL sergančius </w:t>
      </w:r>
      <w:r w:rsidR="00101DB1" w:rsidRPr="00F01CA7">
        <w:rPr>
          <w:szCs w:val="22"/>
          <w:lang w:val="lt-LT"/>
        </w:rPr>
        <w:t xml:space="preserve">suaugusius </w:t>
      </w:r>
      <w:r w:rsidRPr="00F01CA7">
        <w:rPr>
          <w:szCs w:val="22"/>
          <w:lang w:val="lt-LT"/>
        </w:rPr>
        <w:t>pacientus, gydytus vien MabThera, paskiepijus stabligės atgaminamuoju antigenu ir Keyhole Limpet hemocianino (KLH) neoantigenu atsako dažnis buvo mažesnis, palyginti su sveikais negydytais kontroliniais asmenimis (atitinkamai 16 %, lygin</w:t>
      </w:r>
      <w:r w:rsidR="00E3065E">
        <w:rPr>
          <w:szCs w:val="22"/>
          <w:lang w:val="lt-LT"/>
        </w:rPr>
        <w:t>an</w:t>
      </w:r>
      <w:r w:rsidRPr="00F01CA7">
        <w:rPr>
          <w:szCs w:val="22"/>
          <w:lang w:val="lt-LT"/>
        </w:rPr>
        <w:t>t su 81 %</w:t>
      </w:r>
      <w:r w:rsidR="00E3065E">
        <w:rPr>
          <w:szCs w:val="22"/>
          <w:lang w:val="lt-LT"/>
        </w:rPr>
        <w:t>,</w:t>
      </w:r>
      <w:r w:rsidRPr="00F01CA7">
        <w:rPr>
          <w:szCs w:val="22"/>
          <w:lang w:val="lt-LT"/>
        </w:rPr>
        <w:t xml:space="preserve"> ir 4 %, lygin</w:t>
      </w:r>
      <w:r w:rsidR="00E3065E">
        <w:rPr>
          <w:szCs w:val="22"/>
          <w:lang w:val="lt-LT"/>
        </w:rPr>
        <w:t>an</w:t>
      </w:r>
      <w:r w:rsidRPr="00F01CA7">
        <w:rPr>
          <w:szCs w:val="22"/>
          <w:lang w:val="lt-LT"/>
        </w:rPr>
        <w:t>t su 76 %, vertinant pagal daugiau kaip dvigubą antikūnų titro padidėjimą). Manoma, kad panašūs rezultatai būtų ir skiepijant LLL sergančius pacientus, atsižvelgiant į šių dviejų ligų panašumą, tačiau klinikinių tyrimų neatlikta.</w:t>
      </w:r>
    </w:p>
    <w:p w14:paraId="69F71013" w14:textId="77777777" w:rsidR="00466FDB" w:rsidRPr="00F01CA7" w:rsidRDefault="00466FDB">
      <w:pPr>
        <w:rPr>
          <w:szCs w:val="22"/>
          <w:lang w:val="lt-LT"/>
        </w:rPr>
      </w:pPr>
    </w:p>
    <w:p w14:paraId="463095D9" w14:textId="77777777" w:rsidR="00466FDB" w:rsidRPr="00F01CA7" w:rsidRDefault="00466FDB">
      <w:pPr>
        <w:rPr>
          <w:szCs w:val="22"/>
          <w:lang w:val="lt-LT"/>
        </w:rPr>
      </w:pPr>
      <w:r w:rsidRPr="00F01CA7">
        <w:rPr>
          <w:szCs w:val="22"/>
          <w:lang w:val="lt-LT"/>
        </w:rPr>
        <w:t>Po gydymo MabThera vidutinis antikūnų titras prieš grupę antigenų (</w:t>
      </w:r>
      <w:r w:rsidRPr="00F01CA7">
        <w:rPr>
          <w:i/>
          <w:szCs w:val="22"/>
          <w:lang w:val="lt-LT"/>
        </w:rPr>
        <w:t>Streptococcus pneumoniae</w:t>
      </w:r>
      <w:r w:rsidRPr="00F01CA7">
        <w:rPr>
          <w:szCs w:val="22"/>
          <w:lang w:val="lt-LT"/>
        </w:rPr>
        <w:t>, gripo A, kiaulytės, raudonukės, vėjaraupių) bent 6 mėnesius išliko toks pat, koks buvo iki gydymo.</w:t>
      </w:r>
    </w:p>
    <w:p w14:paraId="50F183B7" w14:textId="77777777" w:rsidR="00AA4ECA" w:rsidRPr="00F01CA7" w:rsidRDefault="00AA4ECA">
      <w:pPr>
        <w:rPr>
          <w:iCs/>
          <w:lang w:val="lt-LT"/>
        </w:rPr>
      </w:pPr>
    </w:p>
    <w:p w14:paraId="5C56F42C" w14:textId="77777777" w:rsidR="00AA4ECA" w:rsidRPr="00147936" w:rsidRDefault="00AA4ECA" w:rsidP="00AA4ECA">
      <w:pPr>
        <w:autoSpaceDE w:val="0"/>
        <w:autoSpaceDN w:val="0"/>
        <w:adjustRightInd w:val="0"/>
        <w:rPr>
          <w:snapToGrid w:val="0"/>
          <w:szCs w:val="22"/>
          <w:u w:val="single"/>
          <w:lang w:val="lt-LT"/>
        </w:rPr>
      </w:pPr>
      <w:r w:rsidRPr="00147936">
        <w:rPr>
          <w:snapToGrid w:val="0"/>
          <w:szCs w:val="22"/>
          <w:u w:val="single"/>
          <w:lang w:val="lt-LT"/>
        </w:rPr>
        <w:t>Vaikų populiacija</w:t>
      </w:r>
    </w:p>
    <w:p w14:paraId="0EE21D05" w14:textId="77777777" w:rsidR="00466FDB" w:rsidRPr="00F01CA7" w:rsidRDefault="00AA4ECA" w:rsidP="00AA4ECA">
      <w:pPr>
        <w:autoSpaceDE w:val="0"/>
        <w:autoSpaceDN w:val="0"/>
        <w:adjustRightInd w:val="0"/>
        <w:rPr>
          <w:iCs/>
          <w:lang w:val="lt-LT"/>
        </w:rPr>
      </w:pPr>
      <w:r w:rsidRPr="00F01CA7">
        <w:rPr>
          <w:snapToGrid w:val="0"/>
          <w:szCs w:val="22"/>
          <w:lang w:val="lt-LT"/>
        </w:rPr>
        <w:t>Duomenų apie jaunesnius nei 3 metų pacientus turima nedaug. Daugiau informacijos</w:t>
      </w:r>
      <w:r w:rsidR="00097841" w:rsidRPr="00F01CA7">
        <w:rPr>
          <w:snapToGrid w:val="0"/>
          <w:szCs w:val="22"/>
          <w:lang w:val="lt-LT"/>
        </w:rPr>
        <w:t xml:space="preserve"> pateikiama </w:t>
      </w:r>
      <w:r w:rsidRPr="00F01CA7">
        <w:rPr>
          <w:snapToGrid w:val="0"/>
          <w:szCs w:val="22"/>
          <w:lang w:val="lt-LT"/>
        </w:rPr>
        <w:t>5.1 skyriuje.</w:t>
      </w:r>
    </w:p>
    <w:p w14:paraId="138004E9" w14:textId="77777777" w:rsidR="00466FDB" w:rsidRPr="00F01CA7" w:rsidRDefault="00466FDB">
      <w:pPr>
        <w:outlineLvl w:val="0"/>
        <w:rPr>
          <w:szCs w:val="22"/>
          <w:u w:val="single"/>
          <w:lang w:val="lt-LT"/>
        </w:rPr>
      </w:pPr>
    </w:p>
    <w:p w14:paraId="31492C0C" w14:textId="77777777" w:rsidR="00466FDB" w:rsidRPr="00F01CA7" w:rsidRDefault="00466FDB">
      <w:pPr>
        <w:outlineLvl w:val="0"/>
        <w:rPr>
          <w:szCs w:val="22"/>
          <w:lang w:val="lt-LT"/>
        </w:rPr>
      </w:pPr>
      <w:r w:rsidRPr="00F01CA7">
        <w:rPr>
          <w:szCs w:val="22"/>
          <w:u w:val="single"/>
          <w:lang w:val="lt-LT"/>
        </w:rPr>
        <w:t xml:space="preserve">Reumatoidinis artritas, </w:t>
      </w:r>
      <w:r w:rsidRPr="00F01CA7">
        <w:rPr>
          <w:bCs/>
          <w:u w:val="single"/>
          <w:lang w:val="lt-LT"/>
        </w:rPr>
        <w:t>granuliomatozė su poliangitu</w:t>
      </w:r>
      <w:r w:rsidR="00097841" w:rsidRPr="00F01CA7">
        <w:rPr>
          <w:bCs/>
          <w:u w:val="single"/>
          <w:lang w:val="lt-LT"/>
        </w:rPr>
        <w:t xml:space="preserve"> (GPA)</w:t>
      </w:r>
      <w:r w:rsidR="005951B1" w:rsidRPr="00F01CA7">
        <w:rPr>
          <w:bCs/>
          <w:u w:val="single"/>
          <w:lang w:val="lt-LT"/>
        </w:rPr>
        <w:t>,</w:t>
      </w:r>
      <w:r w:rsidRPr="00F01CA7">
        <w:rPr>
          <w:bCs/>
          <w:u w:val="single"/>
          <w:lang w:val="lt-LT"/>
        </w:rPr>
        <w:t xml:space="preserve"> mikroskopinis poliangitas</w:t>
      </w:r>
      <w:r w:rsidR="00097841" w:rsidRPr="00F01CA7">
        <w:rPr>
          <w:bCs/>
          <w:u w:val="single"/>
          <w:lang w:val="lt-LT"/>
        </w:rPr>
        <w:t xml:space="preserve"> (MPA) </w:t>
      </w:r>
      <w:r w:rsidR="005951B1" w:rsidRPr="00F01CA7">
        <w:rPr>
          <w:bCs/>
          <w:u w:val="single"/>
          <w:lang w:val="lt-LT"/>
        </w:rPr>
        <w:t>ir</w:t>
      </w:r>
      <w:r w:rsidR="00A96DB1" w:rsidRPr="00F01CA7">
        <w:rPr>
          <w:bCs/>
          <w:u w:val="single"/>
          <w:lang w:val="lt-LT"/>
        </w:rPr>
        <w:t xml:space="preserve"> paprastoji pūslinė</w:t>
      </w:r>
    </w:p>
    <w:p w14:paraId="5F2B942F" w14:textId="77777777" w:rsidR="00466FDB" w:rsidRPr="00F01CA7" w:rsidRDefault="00466FDB">
      <w:pPr>
        <w:rPr>
          <w:szCs w:val="22"/>
          <w:lang w:val="lt-LT"/>
        </w:rPr>
      </w:pPr>
    </w:p>
    <w:p w14:paraId="25E0C863" w14:textId="77777777" w:rsidR="00466FDB" w:rsidRPr="00F01CA7" w:rsidRDefault="00466FDB">
      <w:pPr>
        <w:rPr>
          <w:i/>
          <w:szCs w:val="22"/>
          <w:lang w:val="lt-LT"/>
        </w:rPr>
      </w:pPr>
      <w:r w:rsidRPr="00F01CA7">
        <w:rPr>
          <w:i/>
          <w:szCs w:val="22"/>
          <w:lang w:val="lt-LT"/>
        </w:rPr>
        <w:t>Metotreksatu negydyti ligoniai, sergantys reumatoidiniu artritu</w:t>
      </w:r>
    </w:p>
    <w:p w14:paraId="3B74345D" w14:textId="77777777" w:rsidR="00466FDB" w:rsidRPr="00F01CA7" w:rsidRDefault="00466FDB">
      <w:pPr>
        <w:rPr>
          <w:szCs w:val="22"/>
          <w:lang w:val="lt-LT"/>
        </w:rPr>
      </w:pPr>
      <w:r w:rsidRPr="00F01CA7">
        <w:rPr>
          <w:szCs w:val="22"/>
          <w:lang w:val="lt-LT"/>
        </w:rPr>
        <w:t>MabThera nerekomenduojama skirti metotreksatu negydytiems ligoniams, nes gydymo MabThera naudos ir rizikos santykis nenustatytas.</w:t>
      </w:r>
    </w:p>
    <w:p w14:paraId="7409A8AD" w14:textId="77777777" w:rsidR="00466FDB" w:rsidRPr="00F01CA7" w:rsidRDefault="00466FDB">
      <w:pPr>
        <w:outlineLvl w:val="0"/>
        <w:rPr>
          <w:i/>
          <w:lang w:val="lt-LT"/>
        </w:rPr>
      </w:pPr>
    </w:p>
    <w:p w14:paraId="3198ED55" w14:textId="77777777" w:rsidR="00466FDB" w:rsidRPr="00F01CA7" w:rsidRDefault="00466FDB" w:rsidP="00321D0B">
      <w:pPr>
        <w:outlineLvl w:val="0"/>
        <w:rPr>
          <w:i/>
          <w:lang w:val="lt-LT"/>
        </w:rPr>
      </w:pPr>
      <w:r w:rsidRPr="00F01CA7">
        <w:rPr>
          <w:i/>
          <w:lang w:val="lt-LT"/>
        </w:rPr>
        <w:t xml:space="preserve">Su infuzija susijusios reakcijos </w:t>
      </w:r>
    </w:p>
    <w:p w14:paraId="52D5B2B7" w14:textId="77777777" w:rsidR="00466FDB" w:rsidRPr="00F01CA7" w:rsidRDefault="00466FDB">
      <w:pPr>
        <w:keepNext/>
        <w:keepLines/>
        <w:outlineLvl w:val="0"/>
        <w:rPr>
          <w:lang w:val="lt-LT"/>
        </w:rPr>
      </w:pPr>
      <w:r w:rsidRPr="00F01CA7">
        <w:rPr>
          <w:lang w:val="lt-LT"/>
        </w:rPr>
        <w:t>MabThera gali sukelti su infuzija susijusias reakcijas (SISR), kurias gali sukelti citokinų ir (arba) kitų cheminių mediatorių išsilaisvinimas.</w:t>
      </w:r>
    </w:p>
    <w:p w14:paraId="6B35F257" w14:textId="77777777" w:rsidR="00466FDB" w:rsidRPr="00F01CA7" w:rsidRDefault="00466FDB">
      <w:pPr>
        <w:rPr>
          <w:lang w:val="lt-LT"/>
        </w:rPr>
      </w:pPr>
    </w:p>
    <w:p w14:paraId="0F9EE7F9" w14:textId="77777777" w:rsidR="00466FDB" w:rsidRPr="00F01CA7" w:rsidRDefault="00466FDB">
      <w:pPr>
        <w:rPr>
          <w:lang w:val="lt-LT"/>
        </w:rPr>
      </w:pPr>
      <w:r w:rsidRPr="00F01CA7">
        <w:rPr>
          <w:lang w:val="lt-LT"/>
        </w:rPr>
        <w:t>Vaist</w:t>
      </w:r>
      <w:r w:rsidR="007A1B45">
        <w:rPr>
          <w:lang w:val="lt-LT"/>
        </w:rPr>
        <w:t>iniam preparatui</w:t>
      </w:r>
      <w:r w:rsidRPr="00F01CA7">
        <w:rPr>
          <w:lang w:val="lt-LT"/>
        </w:rPr>
        <w:t xml:space="preserve"> </w:t>
      </w:r>
      <w:r w:rsidR="00E3065E">
        <w:rPr>
          <w:lang w:val="lt-LT"/>
        </w:rPr>
        <w:t>esant</w:t>
      </w:r>
      <w:r w:rsidRPr="00F01CA7">
        <w:rPr>
          <w:lang w:val="lt-LT"/>
        </w:rPr>
        <w:t xml:space="preserve"> rink</w:t>
      </w:r>
      <w:r w:rsidR="00E3065E">
        <w:rPr>
          <w:lang w:val="lt-LT"/>
        </w:rPr>
        <w:t>oje yra</w:t>
      </w:r>
      <w:r w:rsidRPr="00F01CA7">
        <w:rPr>
          <w:lang w:val="lt-LT"/>
        </w:rPr>
        <w:t xml:space="preserve"> gauta pranešimų apie sunkias mirtį lėmusias SISR, pasireiškusias </w:t>
      </w:r>
      <w:r w:rsidRPr="00F01CA7">
        <w:rPr>
          <w:szCs w:val="24"/>
          <w:lang w:val="lt-LT"/>
        </w:rPr>
        <w:t>reumatoidiniu artritu sergantiems pacientams</w:t>
      </w:r>
      <w:r w:rsidRPr="00F01CA7">
        <w:rPr>
          <w:lang w:val="lt-LT"/>
        </w:rPr>
        <w:t xml:space="preserve">. Dauguma klinikinių tyrimų metu praneštų su infuzija susijusių reiškinių </w:t>
      </w:r>
      <w:r w:rsidRPr="00F01CA7">
        <w:rPr>
          <w:szCs w:val="24"/>
          <w:lang w:val="lt-LT"/>
        </w:rPr>
        <w:t xml:space="preserve">reumatoidiniu artritu sergantiems pacientams </w:t>
      </w:r>
      <w:r w:rsidRPr="00F01CA7">
        <w:rPr>
          <w:lang w:val="lt-LT"/>
        </w:rPr>
        <w:t>buvo nuo lengvo iki vidutinio sunkumo. Dažniausi simptomai buvo alerginės reakcijos, kaip antai, galvos skausmas, niežulys, ryklės perštėjimas, veido ir kaklo paraudimas, bėrimas, dilgėlinė, kraujospūdžio pakilimas ir karščiavimas. Apskritai, bet kokia su infuzija susijusi reakcija dažniau pasireiškė po pirmos bet kurio gydymo kurso infuzijos, negu po antros. Per vėlesnius gydymo kursus SISR dažnumas mažėjo (žr. 4.8</w:t>
      </w:r>
      <w:r w:rsidR="00E3065E">
        <w:rPr>
          <w:lang w:val="lt-LT"/>
        </w:rPr>
        <w:t> </w:t>
      </w:r>
      <w:r w:rsidRPr="00F01CA7">
        <w:rPr>
          <w:lang w:val="lt-LT"/>
        </w:rPr>
        <w:t xml:space="preserve">skyrių). Reakcijos dažniausiai praeidavo, sumažinus MabThera infuzijos greitį arba ją nutraukus ir pavartojus temperatūrą mažinančių, antihistamininių vaistų, o kartais – deguonies, druskos tirpalų į veną arba bronchus plečiančių vaistų ir gliukokortikoidų, jei prireikdavo. Reikia atidžiai stebėti pacientų, kuriems jau anksčiau buvo širdies sutrikimų arba kuriems anksčiau pasireiškė nepageidaujamų širdies ir kvėpavimo reakcijų, būklę. Priklausomai nuo SISR sunkumo ir taikytinų medicininės pagalbos priemonių, gydymą Mabthera reikia laikinai ar iš viso nutraukti. Simptomams </w:t>
      </w:r>
      <w:r w:rsidRPr="00F01CA7">
        <w:rPr>
          <w:lang w:val="lt-LT"/>
        </w:rPr>
        <w:lastRenderedPageBreak/>
        <w:t>visiškai išnykus, infuziją dažniausiai galima atnaujinti, 50 % sumažinus greitį (pvz., nuo 100 mg/val. iki 50 mg/val.).</w:t>
      </w:r>
    </w:p>
    <w:p w14:paraId="5E35F261" w14:textId="77777777" w:rsidR="00466FDB" w:rsidRPr="00F01CA7" w:rsidRDefault="00466FDB">
      <w:pPr>
        <w:rPr>
          <w:lang w:val="lt-LT"/>
        </w:rPr>
      </w:pPr>
    </w:p>
    <w:p w14:paraId="56A0528C" w14:textId="77777777" w:rsidR="00466FDB" w:rsidRPr="00F01CA7" w:rsidRDefault="00466FDB">
      <w:pPr>
        <w:rPr>
          <w:lang w:val="lt-LT"/>
        </w:rPr>
      </w:pPr>
      <w:r w:rsidRPr="00F01CA7">
        <w:rPr>
          <w:lang w:val="lt-LT"/>
        </w:rPr>
        <w:t xml:space="preserve">Leidžiant MabThera, reikia turėti paruoštų vaistų padidėjusio jautrumo reakcijoms gydyti, pavyzdžiui, epinefrino (adrenalino), antihistamininių vaistų ir gliukokortikoidų, kad, atsiradus alerginei reakcijai, juos iškart būtų galima panaudoti. </w:t>
      </w:r>
    </w:p>
    <w:p w14:paraId="5F8BA07F" w14:textId="77777777" w:rsidR="00466FDB" w:rsidRPr="00F01CA7" w:rsidRDefault="00466FDB">
      <w:pPr>
        <w:rPr>
          <w:lang w:val="lt-LT"/>
        </w:rPr>
      </w:pPr>
    </w:p>
    <w:p w14:paraId="0A990799" w14:textId="77777777" w:rsidR="00466FDB" w:rsidRPr="00F01CA7" w:rsidRDefault="00466FDB">
      <w:pPr>
        <w:rPr>
          <w:lang w:val="lt-LT"/>
        </w:rPr>
      </w:pPr>
      <w:r w:rsidRPr="00F01CA7">
        <w:rPr>
          <w:lang w:val="lt-LT"/>
        </w:rPr>
        <w:t>Nėra duomenų apie pacientų, kuriems yra vidutinio laipsnio širdies nepakankamumas (NYHA III grupės) arba sunki, nekontroliuojama širdies ir kraujagyslių liga, gydymo MabThera saugumą. MabThera gydomiems pacientams pasitaikė iki tol buvusios išeminės širdies ligos, pavyzdžiui, krūtinės anginos, simptomų atsinaujinimo, taip pat prieširdžių virpėjimo ir plazdėjimo atvejų. Taigi prieš gydant MabThera pacientus, sergančius žinoma širdies liga ir kuriems anksčiau pasireiškė nepageidaujamų širdies ir kvėpavimo reakcijų, reikia turėti omenyje širdies ir kraujagyslių komplikacijų pavojų nuo reakcijos į infuziją, todėl vaisto vartojimo metu pacientus reikia atidžiai stebėti. Kadangi MabThera infuzijos metu gali pasireikšti hipotenzija, reikia apsvarstyti, ar prieš 12 valandų iki MabThera infuzijos nenutraukti gydymo nuo hipertenzijos.</w:t>
      </w:r>
    </w:p>
    <w:p w14:paraId="2BC53BCB" w14:textId="77777777" w:rsidR="00466FDB" w:rsidRPr="00F01CA7" w:rsidRDefault="00466FDB">
      <w:pPr>
        <w:rPr>
          <w:szCs w:val="22"/>
          <w:lang w:val="lt-LT"/>
        </w:rPr>
      </w:pPr>
    </w:p>
    <w:p w14:paraId="4893B1F6" w14:textId="77777777" w:rsidR="00466FDB" w:rsidRPr="00F01CA7" w:rsidRDefault="00466FDB">
      <w:pPr>
        <w:rPr>
          <w:lang w:val="lt-LT"/>
        </w:rPr>
      </w:pPr>
      <w:r w:rsidRPr="00F01CA7">
        <w:rPr>
          <w:szCs w:val="22"/>
          <w:lang w:val="lt-LT"/>
        </w:rPr>
        <w:t xml:space="preserve">Pacientams, sergantiems </w:t>
      </w:r>
      <w:r w:rsidR="00B33987" w:rsidRPr="00F01CA7">
        <w:rPr>
          <w:szCs w:val="22"/>
          <w:lang w:val="lt-LT"/>
        </w:rPr>
        <w:t>GPA</w:t>
      </w:r>
      <w:r w:rsidR="005951B1" w:rsidRPr="00F01CA7">
        <w:rPr>
          <w:szCs w:val="22"/>
          <w:lang w:val="lt-LT"/>
        </w:rPr>
        <w:t>,</w:t>
      </w:r>
      <w:r w:rsidRPr="00F01CA7">
        <w:rPr>
          <w:szCs w:val="22"/>
          <w:lang w:val="lt-LT"/>
        </w:rPr>
        <w:t xml:space="preserve"> </w:t>
      </w:r>
      <w:r w:rsidR="00B33987" w:rsidRPr="00F01CA7">
        <w:rPr>
          <w:szCs w:val="22"/>
          <w:lang w:val="lt-LT"/>
        </w:rPr>
        <w:t>MPA</w:t>
      </w:r>
      <w:r w:rsidR="005951B1" w:rsidRPr="00F01CA7">
        <w:rPr>
          <w:szCs w:val="22"/>
          <w:lang w:val="lt-LT"/>
        </w:rPr>
        <w:t xml:space="preserve"> ar paprastąja pūsline</w:t>
      </w:r>
      <w:r w:rsidRPr="00F01CA7">
        <w:rPr>
          <w:szCs w:val="22"/>
          <w:lang w:val="lt-LT"/>
        </w:rPr>
        <w:t xml:space="preserve">, pasireiškusių </w:t>
      </w:r>
      <w:r w:rsidRPr="00F01CA7">
        <w:rPr>
          <w:lang w:val="lt-LT"/>
        </w:rPr>
        <w:t xml:space="preserve">SISR </w:t>
      </w:r>
      <w:r w:rsidRPr="00F01CA7">
        <w:rPr>
          <w:szCs w:val="22"/>
          <w:lang w:val="lt-LT"/>
        </w:rPr>
        <w:t xml:space="preserve">pobūdis buvo panašus į tą, kuris pastebėtas klinikinių tyrimų </w:t>
      </w:r>
      <w:r w:rsidR="00AD13B2" w:rsidRPr="00F01CA7">
        <w:rPr>
          <w:szCs w:val="22"/>
          <w:lang w:val="lt-LT"/>
        </w:rPr>
        <w:t xml:space="preserve">metu ar po </w:t>
      </w:r>
      <w:r w:rsidR="009D2270" w:rsidRPr="00F01CA7">
        <w:rPr>
          <w:szCs w:val="22"/>
          <w:lang w:val="lt-LT"/>
        </w:rPr>
        <w:t>vaistinio preparato</w:t>
      </w:r>
      <w:r w:rsidR="00AD13B2" w:rsidRPr="00F01CA7">
        <w:rPr>
          <w:szCs w:val="22"/>
          <w:lang w:val="lt-LT"/>
        </w:rPr>
        <w:t xml:space="preserve"> registracijos</w:t>
      </w:r>
      <w:r w:rsidRPr="00F01CA7">
        <w:rPr>
          <w:szCs w:val="22"/>
          <w:lang w:val="lt-LT"/>
        </w:rPr>
        <w:t xml:space="preserve"> reumatoidiniu artritu sergantiems pacientams </w:t>
      </w:r>
      <w:r w:rsidRPr="00F01CA7">
        <w:rPr>
          <w:rFonts w:eastAsia="SimSun"/>
          <w:lang w:val="lt-LT" w:eastAsia="zh-CN"/>
        </w:rPr>
        <w:t>(žr. 4.8 skyrių)</w:t>
      </w:r>
      <w:r w:rsidRPr="00F01CA7">
        <w:rPr>
          <w:i/>
          <w:lang w:val="lt-LT"/>
        </w:rPr>
        <w:t>.</w:t>
      </w:r>
    </w:p>
    <w:p w14:paraId="651F14B0" w14:textId="77777777" w:rsidR="00466FDB" w:rsidRPr="00F01CA7" w:rsidRDefault="00466FDB">
      <w:pPr>
        <w:rPr>
          <w:lang w:val="lt-LT"/>
        </w:rPr>
      </w:pPr>
    </w:p>
    <w:p w14:paraId="74699A79" w14:textId="77777777" w:rsidR="00466FDB" w:rsidRPr="00F01CA7" w:rsidRDefault="00466FDB" w:rsidP="00147936">
      <w:pPr>
        <w:keepNext/>
        <w:keepLines/>
        <w:rPr>
          <w:i/>
          <w:lang w:val="lt-LT"/>
        </w:rPr>
      </w:pPr>
      <w:r w:rsidRPr="00F01CA7">
        <w:rPr>
          <w:i/>
          <w:lang w:val="lt-LT"/>
        </w:rPr>
        <w:t>Vėlyva neutropenija</w:t>
      </w:r>
    </w:p>
    <w:p w14:paraId="1257FB70" w14:textId="77777777" w:rsidR="00466FDB" w:rsidRPr="00F01CA7" w:rsidRDefault="00466FDB">
      <w:pPr>
        <w:rPr>
          <w:szCs w:val="22"/>
          <w:lang w:val="lt-LT"/>
        </w:rPr>
      </w:pPr>
      <w:r w:rsidRPr="00F01CA7">
        <w:rPr>
          <w:szCs w:val="22"/>
          <w:lang w:val="lt-LT"/>
        </w:rPr>
        <w:t>Neutrofilų skaičių kraujyje reikia tikrinti prieš kiekvieną MabThera kursą ir reguliariai tirti iki 6</w:t>
      </w:r>
      <w:r w:rsidR="00E3065E">
        <w:rPr>
          <w:szCs w:val="22"/>
          <w:lang w:val="lt-LT"/>
        </w:rPr>
        <w:t> </w:t>
      </w:r>
      <w:r w:rsidRPr="00F01CA7">
        <w:rPr>
          <w:szCs w:val="22"/>
          <w:lang w:val="lt-LT"/>
        </w:rPr>
        <w:t>mėnesių nutraukus gydymą, bei pasireiškus infekcijos požymiams ar simptomams (žr. 4.8</w:t>
      </w:r>
      <w:r w:rsidR="00E3065E">
        <w:rPr>
          <w:szCs w:val="22"/>
          <w:lang w:val="lt-LT"/>
        </w:rPr>
        <w:t> </w:t>
      </w:r>
      <w:r w:rsidRPr="00F01CA7">
        <w:rPr>
          <w:szCs w:val="22"/>
          <w:lang w:val="lt-LT"/>
        </w:rPr>
        <w:t>skyrių).</w:t>
      </w:r>
    </w:p>
    <w:p w14:paraId="5455A551" w14:textId="77777777" w:rsidR="00466FDB" w:rsidRPr="00F01CA7" w:rsidRDefault="00466FDB">
      <w:pPr>
        <w:rPr>
          <w:lang w:val="lt-LT"/>
        </w:rPr>
      </w:pPr>
    </w:p>
    <w:p w14:paraId="74B40604" w14:textId="77777777" w:rsidR="00466FDB" w:rsidRPr="00F01CA7" w:rsidRDefault="00466FDB" w:rsidP="00321D0B">
      <w:pPr>
        <w:keepNext/>
        <w:keepLines/>
        <w:outlineLvl w:val="0"/>
        <w:rPr>
          <w:i/>
          <w:lang w:val="lt-LT"/>
        </w:rPr>
      </w:pPr>
      <w:r w:rsidRPr="00F01CA7">
        <w:rPr>
          <w:i/>
          <w:lang w:val="lt-LT"/>
        </w:rPr>
        <w:t>Imunizacija</w:t>
      </w:r>
    </w:p>
    <w:p w14:paraId="3957AF61" w14:textId="77777777" w:rsidR="00466FDB" w:rsidRPr="00F01CA7" w:rsidRDefault="00466FDB" w:rsidP="00321D0B">
      <w:pPr>
        <w:keepNext/>
        <w:keepLines/>
        <w:rPr>
          <w:lang w:val="lt-LT"/>
        </w:rPr>
      </w:pPr>
      <w:r w:rsidRPr="00F01CA7">
        <w:rPr>
          <w:lang w:val="lt-LT"/>
        </w:rPr>
        <w:t xml:space="preserve">Prieš gydymą MabThera gydytojas turi peržiūrėti paciento skiepijimų būklę ir </w:t>
      </w:r>
      <w:r w:rsidR="00770649" w:rsidRPr="00F01CA7">
        <w:rPr>
          <w:lang w:val="lt-LT"/>
        </w:rPr>
        <w:t xml:space="preserve">pacientui, jeigu galima, turi būti skiriami visi skiepai, </w:t>
      </w:r>
      <w:r w:rsidRPr="00F01CA7">
        <w:rPr>
          <w:lang w:val="lt-LT"/>
        </w:rPr>
        <w:t xml:space="preserve">vadovautis esamais skiepijimų nurodymais.Vakcinaciją reikia baigti likus nemažiau kaip 4 savaitėms iki pirmosios MabThera </w:t>
      </w:r>
      <w:r w:rsidR="00770649" w:rsidRPr="00F01CA7">
        <w:rPr>
          <w:lang w:val="lt-LT"/>
        </w:rPr>
        <w:t xml:space="preserve">infuzijos </w:t>
      </w:r>
      <w:r w:rsidRPr="00F01CA7">
        <w:rPr>
          <w:lang w:val="lt-LT"/>
        </w:rPr>
        <w:t>dozės.</w:t>
      </w:r>
    </w:p>
    <w:p w14:paraId="73EFF3AD" w14:textId="77777777" w:rsidR="00466FDB" w:rsidRPr="00F01CA7" w:rsidRDefault="00466FDB">
      <w:pPr>
        <w:rPr>
          <w:lang w:val="lt-LT"/>
        </w:rPr>
      </w:pPr>
    </w:p>
    <w:p w14:paraId="57643313" w14:textId="77777777" w:rsidR="00466FDB" w:rsidRPr="00F01CA7" w:rsidRDefault="00466FDB">
      <w:pPr>
        <w:rPr>
          <w:szCs w:val="22"/>
          <w:lang w:val="lt-LT"/>
        </w:rPr>
      </w:pPr>
      <w:r w:rsidRPr="00F01CA7">
        <w:rPr>
          <w:szCs w:val="22"/>
          <w:lang w:val="lt-LT"/>
        </w:rPr>
        <w:t xml:space="preserve">Skiepijimo gyvomis virusinėmis vakcinomis saugumas po gydymo MabThera netirtas, todėl gydant MabThera ir kol periferinių </w:t>
      </w:r>
      <w:r w:rsidRPr="00F01CA7">
        <w:rPr>
          <w:lang w:val="lt-LT"/>
        </w:rPr>
        <w:t>B ląstelių skaičius sumažėjęs</w:t>
      </w:r>
      <w:r w:rsidRPr="00F01CA7">
        <w:rPr>
          <w:szCs w:val="22"/>
          <w:lang w:val="lt-LT"/>
        </w:rPr>
        <w:t xml:space="preserve"> vakcinuoti gyvomis virusinėmis vakcinomis nerekomenduojama.</w:t>
      </w:r>
    </w:p>
    <w:p w14:paraId="3A084A3A" w14:textId="77777777" w:rsidR="00466FDB" w:rsidRPr="00F01CA7" w:rsidRDefault="00466FDB">
      <w:pPr>
        <w:rPr>
          <w:szCs w:val="22"/>
          <w:lang w:val="lt-LT"/>
        </w:rPr>
      </w:pPr>
    </w:p>
    <w:p w14:paraId="6B14633E" w14:textId="77777777" w:rsidR="00466FDB" w:rsidRPr="00F01CA7" w:rsidRDefault="00466FDB">
      <w:pPr>
        <w:rPr>
          <w:lang w:val="lt-LT"/>
        </w:rPr>
      </w:pPr>
      <w:r w:rsidRPr="00F01CA7">
        <w:rPr>
          <w:szCs w:val="22"/>
          <w:lang w:val="lt-LT"/>
        </w:rPr>
        <w:t xml:space="preserve">MabThera gydomus pacientus galima skiepyti negyvomis vakcinomis, tačiau atsakas į negyvas vakcinas gali būti mažesnis. Randomizuoto tyrimo duomenimis, reumatoidiniu artritu sergančių pacientų, gydytų MabThera ir metotreksatu, atsako į skiepijimą stabligės atgaminamuoju antigenu dažnis buvo panašus (39 % palyginti su 42 %), o į skiepijimą pneumokokine polisacharidine vakcina – mažesnis (43 % palyginti su 82 % bent pagal dviejų pneumokokų serotipų antikūnus), taip pat mažesnis į skiepijimą KLH neoantigenu (47 % palyginti su 93 %), kai skiepijama praėjus 6 mėnesiams po MabThera vartojimo, palyginti su gydymu vien metotreksatu. Jeigu gydant MabThera būtina </w:t>
      </w:r>
      <w:r w:rsidRPr="00F01CA7">
        <w:rPr>
          <w:lang w:val="lt-LT"/>
        </w:rPr>
        <w:t>skiepyti negyvomis vakcinomis, skiepijimą reikia baigti likus nemažiau kaip 4 savaitėms iki naujo MabThera kurso pradžios.</w:t>
      </w:r>
    </w:p>
    <w:p w14:paraId="08302901" w14:textId="77777777" w:rsidR="00466FDB" w:rsidRPr="00F01CA7" w:rsidRDefault="00466FDB">
      <w:pPr>
        <w:rPr>
          <w:lang w:val="lt-LT"/>
        </w:rPr>
      </w:pPr>
    </w:p>
    <w:p w14:paraId="3AA1B8FF" w14:textId="77777777" w:rsidR="00466FDB" w:rsidRPr="00F01CA7" w:rsidRDefault="00466FDB">
      <w:pPr>
        <w:rPr>
          <w:lang w:val="lt-LT"/>
        </w:rPr>
      </w:pPr>
      <w:r w:rsidRPr="00F01CA7">
        <w:rPr>
          <w:lang w:val="lt-LT"/>
        </w:rPr>
        <w:t xml:space="preserve">Pagal bendrąją vienerių metų reumatoidinio artrito kartotinio gydymo MabThera patirtį, pacientų, kurių antikūnų titrai prieš </w:t>
      </w:r>
      <w:r w:rsidRPr="00F01CA7">
        <w:rPr>
          <w:i/>
          <w:lang w:val="lt-LT"/>
        </w:rPr>
        <w:t>S. pneumoniae</w:t>
      </w:r>
      <w:r w:rsidRPr="00F01CA7">
        <w:rPr>
          <w:lang w:val="lt-LT"/>
        </w:rPr>
        <w:t>, gripą, kiaulytę, raudonukę, vėjaraupius ir stabligės toksoidą buvo teigiami, proporcija apskritai buvo panaši į pradinę.</w:t>
      </w:r>
    </w:p>
    <w:p w14:paraId="6942D9DD" w14:textId="77777777" w:rsidR="00466FDB" w:rsidRPr="00F01CA7" w:rsidRDefault="00466FDB">
      <w:pPr>
        <w:rPr>
          <w:lang w:val="lt-LT"/>
        </w:rPr>
      </w:pPr>
    </w:p>
    <w:p w14:paraId="44ACDB36" w14:textId="77777777" w:rsidR="00466FDB" w:rsidRPr="00F01CA7" w:rsidRDefault="00466FDB">
      <w:pPr>
        <w:keepNext/>
        <w:keepLines/>
        <w:outlineLvl w:val="0"/>
        <w:rPr>
          <w:lang w:val="lt-LT"/>
        </w:rPr>
      </w:pPr>
      <w:r w:rsidRPr="00F01CA7">
        <w:rPr>
          <w:i/>
          <w:szCs w:val="22"/>
          <w:lang w:val="lt-LT"/>
        </w:rPr>
        <w:t>Gydymas tuo pačiu metu arba paeiliui kitais LEKVNR reumatoidiniu artritu sergantiems pacientams</w:t>
      </w:r>
    </w:p>
    <w:p w14:paraId="36627DFC" w14:textId="77777777" w:rsidR="00466FDB" w:rsidRPr="00F01CA7" w:rsidRDefault="00466FDB">
      <w:pPr>
        <w:keepNext/>
        <w:keepLines/>
        <w:rPr>
          <w:lang w:val="lt-LT"/>
        </w:rPr>
      </w:pPr>
      <w:r w:rsidRPr="00F01CA7">
        <w:rPr>
          <w:lang w:val="lt-LT"/>
        </w:rPr>
        <w:t>Nerekomenduojama kartu vartoti MabThera ir kitus antireumatinius vaistus, išskyrus tuos, kurių nurodytos indikacijos ir dozavimas reumatoidiniam artritui gydyti.</w:t>
      </w:r>
    </w:p>
    <w:p w14:paraId="7B87FE71" w14:textId="77777777" w:rsidR="00466FDB" w:rsidRPr="00F01CA7" w:rsidRDefault="00466FDB">
      <w:pPr>
        <w:rPr>
          <w:lang w:val="lt-LT"/>
        </w:rPr>
      </w:pPr>
    </w:p>
    <w:p w14:paraId="2B392359" w14:textId="77777777" w:rsidR="00466FDB" w:rsidRPr="00F01CA7" w:rsidRDefault="00466FDB">
      <w:pPr>
        <w:rPr>
          <w:lang w:val="lt-LT"/>
        </w:rPr>
      </w:pPr>
      <w:r w:rsidRPr="00F01CA7">
        <w:rPr>
          <w:lang w:val="lt-LT"/>
        </w:rPr>
        <w:t xml:space="preserve">Nėra pakankamai klinikinių tyrimų duomenų, kad būtų galima tiksliai įvertinti nuoseklaus gydymo kitais </w:t>
      </w:r>
      <w:r w:rsidRPr="00F01CA7">
        <w:rPr>
          <w:szCs w:val="22"/>
          <w:lang w:val="lt-LT"/>
        </w:rPr>
        <w:t>LEKVNR</w:t>
      </w:r>
      <w:r w:rsidRPr="00F01CA7">
        <w:rPr>
          <w:lang w:val="lt-LT"/>
        </w:rPr>
        <w:t xml:space="preserve"> (įskaitant NNF inhibitorius ir kitus biologinius preparatus) saugumą po gydymo MabThera (žr. 4.5</w:t>
      </w:r>
      <w:r w:rsidR="00E3065E">
        <w:rPr>
          <w:lang w:val="lt-LT"/>
        </w:rPr>
        <w:t> </w:t>
      </w:r>
      <w:r w:rsidRPr="00F01CA7">
        <w:rPr>
          <w:lang w:val="lt-LT"/>
        </w:rPr>
        <w:t xml:space="preserve">skyrių). Pagal turimus duomenis, kai šie vaistai vartojami po ankstesnio gydymo MabThera, kliniškai svarbių infekcijų dažnis nepakinta, tačiau jei po gydymo MabThera vartojami </w:t>
      </w:r>
      <w:r w:rsidRPr="00F01CA7">
        <w:rPr>
          <w:lang w:val="lt-LT"/>
        </w:rPr>
        <w:lastRenderedPageBreak/>
        <w:t xml:space="preserve">biologiniai preparatai ir (arba) </w:t>
      </w:r>
      <w:r w:rsidRPr="00F01CA7">
        <w:rPr>
          <w:szCs w:val="22"/>
          <w:lang w:val="lt-LT"/>
        </w:rPr>
        <w:t>LEKVNR</w:t>
      </w:r>
      <w:r w:rsidRPr="00F01CA7">
        <w:rPr>
          <w:lang w:val="lt-LT"/>
        </w:rPr>
        <w:t xml:space="preserve">, </w:t>
      </w:r>
      <w:r w:rsidRPr="00F01CA7">
        <w:rPr>
          <w:szCs w:val="22"/>
          <w:lang w:val="lt-LT"/>
        </w:rPr>
        <w:t>pacient</w:t>
      </w:r>
      <w:r w:rsidRPr="00F01CA7">
        <w:rPr>
          <w:lang w:val="lt-LT"/>
        </w:rPr>
        <w:t>us reikia dažnai stebėti, ar neatsiranda infekcijos požymių.</w:t>
      </w:r>
    </w:p>
    <w:p w14:paraId="4A0DCF32" w14:textId="77777777" w:rsidR="00466FDB" w:rsidRPr="00F01CA7" w:rsidRDefault="00466FDB">
      <w:pPr>
        <w:rPr>
          <w:lang w:val="lt-LT"/>
        </w:rPr>
      </w:pPr>
    </w:p>
    <w:p w14:paraId="0ED27E0B" w14:textId="77777777" w:rsidR="00466FDB" w:rsidRPr="00F01CA7" w:rsidRDefault="00466FDB">
      <w:pPr>
        <w:outlineLvl w:val="0"/>
        <w:rPr>
          <w:lang w:val="lt-LT"/>
        </w:rPr>
      </w:pPr>
      <w:r w:rsidRPr="00F01CA7">
        <w:rPr>
          <w:i/>
          <w:lang w:val="lt-LT"/>
        </w:rPr>
        <w:t>Piktybinės ligos</w:t>
      </w:r>
    </w:p>
    <w:p w14:paraId="3C3A2D69" w14:textId="77777777" w:rsidR="005D4C2C" w:rsidRPr="00F01CA7" w:rsidRDefault="00466FDB" w:rsidP="005D4C2C">
      <w:pPr>
        <w:rPr>
          <w:lang w:val="lt-LT"/>
        </w:rPr>
      </w:pPr>
      <w:r w:rsidRPr="00F01CA7">
        <w:rPr>
          <w:lang w:val="lt-LT"/>
        </w:rPr>
        <w:t xml:space="preserve">Imunomoduliatoriai gali padidinti piktybinių ligų pavojų. </w:t>
      </w:r>
      <w:r w:rsidR="005D4C2C" w:rsidRPr="00F01CA7">
        <w:rPr>
          <w:lang w:val="lt-LT"/>
        </w:rPr>
        <w:t>Tačiau pagal autoimuninių ligų gydymo pagal patvirtintas rituksimabo indikacijas patirtį esami duomenys</w:t>
      </w:r>
      <w:r w:rsidR="005D4C2C" w:rsidRPr="00F01CA7">
        <w:rPr>
          <w:color w:val="202124"/>
          <w:lang w:val="lt-LT"/>
        </w:rPr>
        <w:t xml:space="preserve"> </w:t>
      </w:r>
      <w:r w:rsidR="005D4C2C" w:rsidRPr="00F01CA7">
        <w:rPr>
          <w:lang w:val="lt-LT"/>
        </w:rPr>
        <w:t>didesnio, nei susijęs su esama autoimunine liga, piktybinių ligų pavojaus nerodo.</w:t>
      </w:r>
    </w:p>
    <w:p w14:paraId="1EECDE94" w14:textId="77777777" w:rsidR="00466FDB" w:rsidRPr="00F01CA7" w:rsidRDefault="00466FDB">
      <w:pPr>
        <w:rPr>
          <w:lang w:val="lt-LT"/>
        </w:rPr>
      </w:pPr>
    </w:p>
    <w:p w14:paraId="0023878C" w14:textId="77777777" w:rsidR="000E27F9" w:rsidRPr="00F01CA7" w:rsidRDefault="000E27F9" w:rsidP="000E27F9">
      <w:pPr>
        <w:keepNext/>
        <w:keepLines/>
        <w:outlineLvl w:val="0"/>
        <w:rPr>
          <w:szCs w:val="22"/>
          <w:u w:val="single"/>
          <w:lang w:val="lt-LT"/>
        </w:rPr>
      </w:pPr>
      <w:r w:rsidRPr="00F01CA7">
        <w:rPr>
          <w:szCs w:val="22"/>
          <w:u w:val="single"/>
          <w:lang w:val="lt-LT"/>
        </w:rPr>
        <w:t>Pagalbinės medžiagos</w:t>
      </w:r>
    </w:p>
    <w:p w14:paraId="6E13A6AD" w14:textId="1296960F" w:rsidR="000E27F9" w:rsidRDefault="009D2270" w:rsidP="000E27F9">
      <w:pPr>
        <w:keepNext/>
        <w:keepLines/>
        <w:outlineLvl w:val="0"/>
        <w:rPr>
          <w:ins w:id="58" w:author="Kompiuteris" w:date="2026-01-10T17:38:00Z"/>
          <w:szCs w:val="22"/>
          <w:lang w:val="lt-LT"/>
        </w:rPr>
      </w:pPr>
      <w:r w:rsidRPr="00F01CA7">
        <w:rPr>
          <w:lang w:val="lt-LT"/>
        </w:rPr>
        <w:t xml:space="preserve">Šio vaistinio preparato 10 ml tūrio flakone yra 2,3 mmol (52,6 mg) natrio, o 50 ml tūrio flakone yra 11,5 mmol (263,2 mg) natrio; tai </w:t>
      </w:r>
      <w:r w:rsidRPr="00F01CA7">
        <w:rPr>
          <w:szCs w:val="22"/>
          <w:lang w:val="lt-LT"/>
        </w:rPr>
        <w:t>atitinka 2,6 % (10 ml flakone) ir 13,2 % (50 ml flakone) didžiausios PSO rekomenduojamos paros normos suaugusiesiems, kuri yra 2 g natrio</w:t>
      </w:r>
      <w:r w:rsidR="000E27F9" w:rsidRPr="00F01CA7">
        <w:rPr>
          <w:szCs w:val="22"/>
          <w:lang w:val="lt-LT"/>
        </w:rPr>
        <w:t>.</w:t>
      </w:r>
    </w:p>
    <w:p w14:paraId="36076D08" w14:textId="7AA9681B" w:rsidR="000F79C2" w:rsidRDefault="000F79C2" w:rsidP="000E27F9">
      <w:pPr>
        <w:keepNext/>
        <w:keepLines/>
        <w:outlineLvl w:val="0"/>
        <w:rPr>
          <w:ins w:id="59" w:author="Kompiuteris" w:date="2026-01-10T17:38:00Z"/>
          <w:szCs w:val="22"/>
          <w:lang w:val="lt-LT"/>
        </w:rPr>
      </w:pPr>
    </w:p>
    <w:p w14:paraId="500BD00A" w14:textId="04991BE8" w:rsidR="000F79C2" w:rsidRPr="00F01CA7" w:rsidRDefault="000F79C2" w:rsidP="000E27F9">
      <w:pPr>
        <w:keepNext/>
        <w:keepLines/>
        <w:outlineLvl w:val="0"/>
        <w:rPr>
          <w:szCs w:val="22"/>
          <w:lang w:val="lt-LT"/>
        </w:rPr>
      </w:pPr>
      <w:ins w:id="60" w:author="Kompiuteris" w:date="2026-01-10T17:38:00Z">
        <w:r w:rsidRPr="000F79C2">
          <w:rPr>
            <w:szCs w:val="22"/>
            <w:lang w:val="lt-LT"/>
          </w:rPr>
          <w:t>Kiekviename šio vaist</w:t>
        </w:r>
      </w:ins>
      <w:ins w:id="61" w:author="Kompiuteris" w:date="2026-01-10T17:39:00Z">
        <w:r>
          <w:rPr>
            <w:szCs w:val="22"/>
            <w:lang w:val="lt-LT"/>
          </w:rPr>
          <w:t>inio preparat</w:t>
        </w:r>
      </w:ins>
      <w:ins w:id="62" w:author="Kompiuteris" w:date="2026-01-10T17:38:00Z">
        <w:r>
          <w:rPr>
            <w:szCs w:val="22"/>
            <w:lang w:val="lt-LT"/>
          </w:rPr>
          <w:t>o 10</w:t>
        </w:r>
      </w:ins>
      <w:ins w:id="63" w:author="Kompiuteris" w:date="2026-01-10T17:39:00Z">
        <w:r>
          <w:rPr>
            <w:szCs w:val="22"/>
            <w:lang w:val="lt-LT"/>
          </w:rPr>
          <w:t> </w:t>
        </w:r>
      </w:ins>
      <w:ins w:id="64" w:author="Kompiuteris" w:date="2026-01-10T17:38:00Z">
        <w:r w:rsidRPr="000F79C2">
          <w:rPr>
            <w:szCs w:val="22"/>
            <w:lang w:val="lt-LT"/>
          </w:rPr>
          <w:t xml:space="preserve">ml </w:t>
        </w:r>
      </w:ins>
      <w:ins w:id="65" w:author="Kompiuteris" w:date="2026-01-10T17:39:00Z">
        <w:r>
          <w:rPr>
            <w:szCs w:val="22"/>
            <w:lang w:val="lt-LT"/>
          </w:rPr>
          <w:t xml:space="preserve">tūrio </w:t>
        </w:r>
      </w:ins>
      <w:ins w:id="66" w:author="Kompiuteris" w:date="2026-01-10T17:38:00Z">
        <w:r>
          <w:rPr>
            <w:szCs w:val="22"/>
            <w:lang w:val="lt-LT"/>
          </w:rPr>
          <w:t>flakone yra 7,0</w:t>
        </w:r>
      </w:ins>
      <w:ins w:id="67" w:author="Kompiuteris" w:date="2026-01-10T17:39:00Z">
        <w:r>
          <w:rPr>
            <w:szCs w:val="22"/>
            <w:lang w:val="lt-LT"/>
          </w:rPr>
          <w:t> </w:t>
        </w:r>
      </w:ins>
      <w:ins w:id="68" w:author="Kompiuteris" w:date="2026-01-10T17:38:00Z">
        <w:r w:rsidRPr="000F79C2">
          <w:rPr>
            <w:szCs w:val="22"/>
            <w:lang w:val="lt-LT"/>
          </w:rPr>
          <w:t>mg polisorbato 80, tai atitinka 0,7</w:t>
        </w:r>
      </w:ins>
      <w:ins w:id="69" w:author="Kompiuteris" w:date="2026-01-10T17:40:00Z">
        <w:r>
          <w:rPr>
            <w:szCs w:val="22"/>
            <w:lang w:val="lt-LT"/>
          </w:rPr>
          <w:t> </w:t>
        </w:r>
      </w:ins>
      <w:ins w:id="70" w:author="Kompiuteris" w:date="2026-01-10T17:38:00Z">
        <w:r>
          <w:rPr>
            <w:szCs w:val="22"/>
            <w:lang w:val="lt-LT"/>
          </w:rPr>
          <w:t>mg/ml, o kiekviename 50</w:t>
        </w:r>
      </w:ins>
      <w:ins w:id="71" w:author="Kompiuteris" w:date="2026-01-10T17:40:00Z">
        <w:r>
          <w:rPr>
            <w:szCs w:val="22"/>
            <w:lang w:val="lt-LT"/>
          </w:rPr>
          <w:t> </w:t>
        </w:r>
      </w:ins>
      <w:ins w:id="72" w:author="Kompiuteris" w:date="2026-01-10T17:38:00Z">
        <w:r w:rsidRPr="000F79C2">
          <w:rPr>
            <w:szCs w:val="22"/>
            <w:lang w:val="lt-LT"/>
          </w:rPr>
          <w:t xml:space="preserve">ml </w:t>
        </w:r>
      </w:ins>
      <w:ins w:id="73" w:author="Kompiuteris" w:date="2026-01-10T17:40:00Z">
        <w:r>
          <w:rPr>
            <w:szCs w:val="22"/>
            <w:lang w:val="lt-LT"/>
          </w:rPr>
          <w:t xml:space="preserve">tūrio </w:t>
        </w:r>
      </w:ins>
      <w:ins w:id="74" w:author="Kompiuteris" w:date="2026-01-10T17:38:00Z">
        <w:r>
          <w:rPr>
            <w:szCs w:val="22"/>
            <w:lang w:val="lt-LT"/>
          </w:rPr>
          <w:t>flakone yra 35,0</w:t>
        </w:r>
      </w:ins>
      <w:ins w:id="75" w:author="Kompiuteris" w:date="2026-01-10T17:40:00Z">
        <w:r>
          <w:rPr>
            <w:szCs w:val="22"/>
            <w:lang w:val="lt-LT"/>
          </w:rPr>
          <w:t> </w:t>
        </w:r>
      </w:ins>
      <w:ins w:id="76" w:author="Kompiuteris" w:date="2026-01-10T17:38:00Z">
        <w:r w:rsidRPr="000F79C2">
          <w:rPr>
            <w:szCs w:val="22"/>
            <w:lang w:val="lt-LT"/>
          </w:rPr>
          <w:t>mg p</w:t>
        </w:r>
        <w:r>
          <w:rPr>
            <w:szCs w:val="22"/>
            <w:lang w:val="lt-LT"/>
          </w:rPr>
          <w:t>olisorbato 80, tai atitinka 0,7</w:t>
        </w:r>
      </w:ins>
      <w:ins w:id="77" w:author="Kompiuteris" w:date="2026-01-10T17:40:00Z">
        <w:r>
          <w:rPr>
            <w:szCs w:val="22"/>
            <w:lang w:val="lt-LT"/>
          </w:rPr>
          <w:t> </w:t>
        </w:r>
      </w:ins>
      <w:ins w:id="78" w:author="Kompiuteris" w:date="2026-01-10T17:38:00Z">
        <w:r w:rsidRPr="000F79C2">
          <w:rPr>
            <w:szCs w:val="22"/>
            <w:lang w:val="lt-LT"/>
          </w:rPr>
          <w:t>mg/ml. Polisorbatai gali sukelti alergin</w:t>
        </w:r>
      </w:ins>
      <w:ins w:id="79" w:author="Regulatory LT" w:date="2026-01-19T09:27:00Z">
        <w:r w:rsidR="000B1844">
          <w:rPr>
            <w:szCs w:val="22"/>
            <w:lang w:val="lt-LT"/>
          </w:rPr>
          <w:t>ių</w:t>
        </w:r>
      </w:ins>
      <w:ins w:id="80" w:author="Kompiuteris" w:date="2026-01-10T17:38:00Z">
        <w:del w:id="81" w:author="Regulatory LT" w:date="2026-01-19T09:27:00Z">
          <w:r w:rsidRPr="000F79C2" w:rsidDel="000B1844">
            <w:rPr>
              <w:szCs w:val="22"/>
              <w:lang w:val="lt-LT"/>
            </w:rPr>
            <w:delText>es</w:delText>
          </w:r>
        </w:del>
        <w:r w:rsidRPr="000F79C2">
          <w:rPr>
            <w:szCs w:val="22"/>
            <w:lang w:val="lt-LT"/>
          </w:rPr>
          <w:t xml:space="preserve"> reakcij</w:t>
        </w:r>
      </w:ins>
      <w:ins w:id="82" w:author="Regulatory LT" w:date="2026-01-19T09:28:00Z">
        <w:r w:rsidR="000B1844">
          <w:rPr>
            <w:szCs w:val="22"/>
            <w:lang w:val="lt-LT"/>
          </w:rPr>
          <w:t>ų</w:t>
        </w:r>
      </w:ins>
      <w:ins w:id="83" w:author="Kompiuteris" w:date="2026-01-10T17:38:00Z">
        <w:del w:id="84" w:author="Regulatory LT" w:date="2026-01-19T09:27:00Z">
          <w:r w:rsidRPr="000F79C2" w:rsidDel="000B1844">
            <w:rPr>
              <w:szCs w:val="22"/>
              <w:lang w:val="lt-LT"/>
            </w:rPr>
            <w:delText>as</w:delText>
          </w:r>
        </w:del>
        <w:r w:rsidRPr="000F79C2">
          <w:rPr>
            <w:szCs w:val="22"/>
            <w:lang w:val="lt-LT"/>
          </w:rPr>
          <w:t>.</w:t>
        </w:r>
      </w:ins>
    </w:p>
    <w:p w14:paraId="02EE2A1F" w14:textId="77777777" w:rsidR="00466FDB" w:rsidRPr="00F01CA7" w:rsidRDefault="00466FDB">
      <w:pPr>
        <w:rPr>
          <w:lang w:val="lt-LT"/>
        </w:rPr>
      </w:pPr>
    </w:p>
    <w:p w14:paraId="05D29F16" w14:textId="77777777" w:rsidR="00466FDB" w:rsidRPr="00F01CA7" w:rsidRDefault="00466FDB">
      <w:pPr>
        <w:keepNext/>
        <w:keepLines/>
        <w:ind w:left="567" w:hanging="567"/>
        <w:outlineLvl w:val="0"/>
        <w:rPr>
          <w:b/>
          <w:szCs w:val="22"/>
          <w:lang w:val="lt-LT"/>
        </w:rPr>
      </w:pPr>
      <w:r w:rsidRPr="00F01CA7">
        <w:rPr>
          <w:b/>
          <w:szCs w:val="22"/>
          <w:lang w:val="lt-LT"/>
        </w:rPr>
        <w:t>4.5</w:t>
      </w:r>
      <w:r w:rsidRPr="00F01CA7">
        <w:rPr>
          <w:b/>
          <w:szCs w:val="22"/>
          <w:lang w:val="lt-LT"/>
        </w:rPr>
        <w:tab/>
        <w:t>Sąveika su kitais vaistiniais preparatais ir kitokia sąveika</w:t>
      </w:r>
    </w:p>
    <w:p w14:paraId="7C2DCED5" w14:textId="77777777" w:rsidR="00466FDB" w:rsidRPr="00F01CA7" w:rsidRDefault="00466FDB">
      <w:pPr>
        <w:keepNext/>
        <w:keepLines/>
        <w:rPr>
          <w:u w:val="single"/>
          <w:lang w:val="lt-LT"/>
        </w:rPr>
      </w:pPr>
    </w:p>
    <w:p w14:paraId="0464A8ED" w14:textId="77777777" w:rsidR="00466FDB" w:rsidRPr="00F01CA7" w:rsidRDefault="00466FDB">
      <w:pPr>
        <w:keepNext/>
        <w:keepLines/>
        <w:outlineLvl w:val="0"/>
        <w:rPr>
          <w:lang w:val="lt-LT"/>
        </w:rPr>
      </w:pPr>
      <w:r w:rsidRPr="00F01CA7">
        <w:rPr>
          <w:lang w:val="lt-LT"/>
        </w:rPr>
        <w:t>Kol kas yra mažai duomenų apie galimą vaistų sąveiką su MabThera.</w:t>
      </w:r>
    </w:p>
    <w:p w14:paraId="24B1317D" w14:textId="77777777" w:rsidR="00466FDB" w:rsidRPr="00F01CA7" w:rsidRDefault="00466FDB">
      <w:pPr>
        <w:keepNext/>
        <w:keepLines/>
        <w:rPr>
          <w:lang w:val="lt-LT"/>
        </w:rPr>
      </w:pPr>
    </w:p>
    <w:p w14:paraId="3CC45463" w14:textId="77777777" w:rsidR="00466FDB" w:rsidRPr="00F01CA7" w:rsidRDefault="00466FDB">
      <w:pPr>
        <w:rPr>
          <w:lang w:val="lt-LT"/>
        </w:rPr>
      </w:pPr>
      <w:r w:rsidRPr="00F01CA7">
        <w:rPr>
          <w:lang w:val="lt-LT"/>
        </w:rPr>
        <w:t xml:space="preserve">LLL sergančių pacientų gydymas MabThera neturėjo poveikio fludarabino ar ciklofosfamido farmakokinetikai organizme. Be to, neaptikta jokio matomo fluradabino ir ciklofosfamido poveikio </w:t>
      </w:r>
      <w:r w:rsidRPr="00F01CA7">
        <w:rPr>
          <w:szCs w:val="22"/>
          <w:lang w:val="lt-LT"/>
        </w:rPr>
        <w:t>MabThera</w:t>
      </w:r>
      <w:r w:rsidRPr="00F01CA7">
        <w:rPr>
          <w:lang w:val="lt-LT"/>
        </w:rPr>
        <w:t xml:space="preserve"> farmakokinetikai.</w:t>
      </w:r>
    </w:p>
    <w:p w14:paraId="52E63AD9" w14:textId="77777777" w:rsidR="00466FDB" w:rsidRPr="00F01CA7" w:rsidRDefault="00466FDB">
      <w:pPr>
        <w:rPr>
          <w:lang w:val="lt-LT"/>
        </w:rPr>
      </w:pPr>
    </w:p>
    <w:p w14:paraId="656C6B59" w14:textId="77777777" w:rsidR="00466FDB" w:rsidRPr="00F01CA7" w:rsidRDefault="00466FDB">
      <w:pPr>
        <w:rPr>
          <w:lang w:val="lt-LT"/>
        </w:rPr>
      </w:pPr>
      <w:r w:rsidRPr="00F01CA7">
        <w:rPr>
          <w:lang w:val="lt-LT"/>
        </w:rPr>
        <w:t xml:space="preserve">Gydant reumatoidiniu artritu sergančius </w:t>
      </w:r>
      <w:r w:rsidRPr="00F01CA7">
        <w:rPr>
          <w:szCs w:val="22"/>
          <w:lang w:val="lt-LT"/>
        </w:rPr>
        <w:t>pacient</w:t>
      </w:r>
      <w:r w:rsidRPr="00F01CA7">
        <w:rPr>
          <w:lang w:val="lt-LT"/>
        </w:rPr>
        <w:t>us, metotreksatas, vartojamas kartu su MabThera, pastarojo farmakokinetikos neveikė.</w:t>
      </w:r>
    </w:p>
    <w:p w14:paraId="0B5F3158" w14:textId="77777777" w:rsidR="00466FDB" w:rsidRPr="00F01CA7" w:rsidRDefault="00466FDB">
      <w:pPr>
        <w:rPr>
          <w:lang w:val="lt-LT"/>
        </w:rPr>
      </w:pPr>
    </w:p>
    <w:p w14:paraId="5DF4A1AF" w14:textId="77777777" w:rsidR="00466FDB" w:rsidRPr="00F01CA7" w:rsidRDefault="00466FDB">
      <w:pPr>
        <w:rPr>
          <w:lang w:val="lt-LT"/>
        </w:rPr>
      </w:pPr>
      <w:r w:rsidRPr="00F01CA7">
        <w:rPr>
          <w:lang w:val="lt-LT"/>
        </w:rPr>
        <w:t xml:space="preserve">Jei </w:t>
      </w:r>
      <w:r w:rsidRPr="00F01CA7">
        <w:rPr>
          <w:szCs w:val="22"/>
          <w:lang w:val="lt-LT"/>
        </w:rPr>
        <w:t>pacient</w:t>
      </w:r>
      <w:r w:rsidRPr="00F01CA7">
        <w:rPr>
          <w:lang w:val="lt-LT"/>
        </w:rPr>
        <w:t xml:space="preserve">o organizme yra </w:t>
      </w:r>
      <w:r w:rsidR="00A75C78" w:rsidRPr="00F01CA7">
        <w:rPr>
          <w:lang w:val="lt-LT"/>
        </w:rPr>
        <w:t xml:space="preserve">antikūnų prieš </w:t>
      </w:r>
      <w:r w:rsidRPr="00F01CA7">
        <w:rPr>
          <w:lang w:val="lt-LT"/>
        </w:rPr>
        <w:t>pelių baltym</w:t>
      </w:r>
      <w:r w:rsidR="00A75C78" w:rsidRPr="00F01CA7">
        <w:rPr>
          <w:lang w:val="lt-LT"/>
        </w:rPr>
        <w:t xml:space="preserve">us (angl. </w:t>
      </w:r>
      <w:r w:rsidR="00A75C78" w:rsidRPr="00F01CA7">
        <w:rPr>
          <w:i/>
          <w:szCs w:val="22"/>
          <w:lang w:val="lt-LT"/>
        </w:rPr>
        <w:t>human anti</w:t>
      </w:r>
      <w:r w:rsidR="00A75C78" w:rsidRPr="00F01CA7">
        <w:rPr>
          <w:i/>
          <w:szCs w:val="22"/>
          <w:lang w:val="lt-LT"/>
        </w:rPr>
        <w:noBreakHyphen/>
        <w:t xml:space="preserve">mouse antibody </w:t>
      </w:r>
      <w:r w:rsidR="00A75C78" w:rsidRPr="00F01CA7">
        <w:rPr>
          <w:i/>
          <w:lang w:val="lt-LT"/>
        </w:rPr>
        <w:t xml:space="preserve">– </w:t>
      </w:r>
      <w:r w:rsidRPr="00F01CA7">
        <w:rPr>
          <w:i/>
          <w:lang w:val="lt-LT"/>
        </w:rPr>
        <w:t>HAMA</w:t>
      </w:r>
      <w:r w:rsidRPr="00F01CA7">
        <w:rPr>
          <w:lang w:val="lt-LT"/>
        </w:rPr>
        <w:t>)</w:t>
      </w:r>
      <w:r w:rsidR="00A75C78" w:rsidRPr="00F01CA7">
        <w:rPr>
          <w:lang w:val="lt-LT"/>
        </w:rPr>
        <w:t xml:space="preserve"> arba antikūnų prieš vaistinį preparatą (angl. </w:t>
      </w:r>
      <w:r w:rsidR="00A75C78" w:rsidRPr="00F01CA7">
        <w:rPr>
          <w:i/>
          <w:szCs w:val="22"/>
          <w:lang w:val="lt-LT"/>
        </w:rPr>
        <w:t>anti-drug antibody – ADA</w:t>
      </w:r>
      <w:r w:rsidR="00A75C78" w:rsidRPr="00F01CA7">
        <w:rPr>
          <w:lang w:val="lt-LT"/>
        </w:rPr>
        <w:t>)</w:t>
      </w:r>
      <w:r w:rsidRPr="00F01CA7">
        <w:rPr>
          <w:lang w:val="lt-LT"/>
        </w:rPr>
        <w:t>, gali pasireikšti alergija arba padidėjusio jautrumo reakcija vartojant diagnostikai arba gydymui kitus monokloninius antikūnus.</w:t>
      </w:r>
    </w:p>
    <w:p w14:paraId="0CEB9091" w14:textId="77777777" w:rsidR="00466FDB" w:rsidRPr="00F01CA7" w:rsidRDefault="00466FDB">
      <w:pPr>
        <w:rPr>
          <w:lang w:val="lt-LT"/>
        </w:rPr>
      </w:pPr>
    </w:p>
    <w:p w14:paraId="4415C3EC" w14:textId="77777777" w:rsidR="00466FDB" w:rsidRPr="00F01CA7" w:rsidRDefault="00466FDB">
      <w:pPr>
        <w:rPr>
          <w:lang w:val="lt-LT"/>
        </w:rPr>
      </w:pPr>
      <w:r w:rsidRPr="00F01CA7">
        <w:rPr>
          <w:lang w:val="lt-LT"/>
        </w:rPr>
        <w:t xml:space="preserve">Po gydymo MabThera </w:t>
      </w:r>
      <w:r w:rsidRPr="00F01CA7">
        <w:rPr>
          <w:bCs/>
          <w:szCs w:val="22"/>
          <w:lang w:val="lt-LT"/>
        </w:rPr>
        <w:t xml:space="preserve">283 </w:t>
      </w:r>
      <w:r w:rsidRPr="00F01CA7">
        <w:rPr>
          <w:lang w:val="lt-LT"/>
        </w:rPr>
        <w:t xml:space="preserve">reumatoidiniu artritu sergantys ligoniai gavo biologinius LEKVNR. Šiems </w:t>
      </w:r>
      <w:r w:rsidRPr="00F01CA7">
        <w:rPr>
          <w:szCs w:val="22"/>
          <w:lang w:val="lt-LT"/>
        </w:rPr>
        <w:t>pacient</w:t>
      </w:r>
      <w:r w:rsidRPr="00F01CA7">
        <w:rPr>
          <w:lang w:val="lt-LT"/>
        </w:rPr>
        <w:t xml:space="preserve">ams gydymo MabThera metu kliniškai svarbių infekcijų dažnis buvo 6,01 šimtui </w:t>
      </w:r>
      <w:r w:rsidRPr="00F01CA7">
        <w:rPr>
          <w:szCs w:val="22"/>
          <w:lang w:val="lt-LT"/>
        </w:rPr>
        <w:t>pacient</w:t>
      </w:r>
      <w:r w:rsidRPr="00F01CA7">
        <w:rPr>
          <w:lang w:val="lt-LT"/>
        </w:rPr>
        <w:t>ų</w:t>
      </w:r>
      <w:r w:rsidR="00435890" w:rsidRPr="00F01CA7">
        <w:rPr>
          <w:lang w:val="lt-LT"/>
        </w:rPr>
        <w:t>–</w:t>
      </w:r>
      <w:r w:rsidRPr="00F01CA7">
        <w:rPr>
          <w:lang w:val="lt-LT"/>
        </w:rPr>
        <w:t>metų, palyginti su 4,97 šimtui pacientų</w:t>
      </w:r>
      <w:r w:rsidR="00435890" w:rsidRPr="00F01CA7">
        <w:rPr>
          <w:lang w:val="lt-LT"/>
        </w:rPr>
        <w:t>–</w:t>
      </w:r>
      <w:r w:rsidRPr="00F01CA7">
        <w:rPr>
          <w:lang w:val="lt-LT"/>
        </w:rPr>
        <w:t>metų po gydymo biologiniais LEKVNR.</w:t>
      </w:r>
    </w:p>
    <w:p w14:paraId="120A05E3" w14:textId="77777777" w:rsidR="00466FDB" w:rsidRPr="00F01CA7" w:rsidRDefault="00466FDB">
      <w:pPr>
        <w:rPr>
          <w:lang w:val="lt-LT"/>
        </w:rPr>
      </w:pPr>
    </w:p>
    <w:p w14:paraId="25907E14" w14:textId="77777777" w:rsidR="00466FDB" w:rsidRPr="00F01CA7" w:rsidRDefault="00466FDB" w:rsidP="004F5D49">
      <w:pPr>
        <w:keepNext/>
        <w:ind w:left="567" w:hanging="567"/>
        <w:outlineLvl w:val="0"/>
        <w:rPr>
          <w:b/>
          <w:szCs w:val="22"/>
          <w:lang w:val="lt-LT"/>
        </w:rPr>
      </w:pPr>
      <w:r w:rsidRPr="00F01CA7">
        <w:rPr>
          <w:b/>
          <w:szCs w:val="22"/>
          <w:lang w:val="lt-LT"/>
        </w:rPr>
        <w:t>4.6</w:t>
      </w:r>
      <w:r w:rsidRPr="00F01CA7">
        <w:rPr>
          <w:b/>
          <w:szCs w:val="22"/>
          <w:lang w:val="lt-LT"/>
        </w:rPr>
        <w:tab/>
        <w:t xml:space="preserve">Vaisingumas, nėštumo ir žindymo laikotarpis </w:t>
      </w:r>
    </w:p>
    <w:p w14:paraId="334189FA" w14:textId="77777777" w:rsidR="00466FDB" w:rsidRPr="00F01CA7" w:rsidRDefault="00466FDB" w:rsidP="004F5D49">
      <w:pPr>
        <w:keepNext/>
        <w:rPr>
          <w:lang w:val="lt-LT"/>
        </w:rPr>
      </w:pPr>
    </w:p>
    <w:p w14:paraId="745704F3" w14:textId="77777777" w:rsidR="00466FDB" w:rsidRPr="00F01CA7" w:rsidRDefault="00466FDB">
      <w:pPr>
        <w:keepNext/>
        <w:rPr>
          <w:u w:val="single"/>
          <w:lang w:val="lt-LT"/>
        </w:rPr>
      </w:pPr>
      <w:r w:rsidRPr="00F01CA7">
        <w:rPr>
          <w:u w:val="single"/>
          <w:lang w:val="lt-LT"/>
        </w:rPr>
        <w:t>Vyrų ir moterų kontracepcija</w:t>
      </w:r>
    </w:p>
    <w:p w14:paraId="4965C2E8" w14:textId="77777777" w:rsidR="00466FDB" w:rsidRPr="00F01CA7" w:rsidRDefault="00466FDB">
      <w:pPr>
        <w:keepNext/>
        <w:rPr>
          <w:lang w:val="lt-LT"/>
        </w:rPr>
      </w:pPr>
    </w:p>
    <w:p w14:paraId="5FF31605" w14:textId="77777777" w:rsidR="00466FDB" w:rsidRPr="00F01CA7" w:rsidRDefault="00466FDB">
      <w:pPr>
        <w:rPr>
          <w:lang w:val="lt-LT"/>
        </w:rPr>
      </w:pPr>
      <w:r w:rsidRPr="00F01CA7">
        <w:rPr>
          <w:lang w:val="lt-LT"/>
        </w:rPr>
        <w:t xml:space="preserve">Kadangi rituksimabo ilgai lieka organizme tų </w:t>
      </w:r>
      <w:r w:rsidRPr="00F01CA7">
        <w:rPr>
          <w:szCs w:val="22"/>
          <w:lang w:val="lt-LT"/>
        </w:rPr>
        <w:t>pacient</w:t>
      </w:r>
      <w:r w:rsidRPr="00F01CA7">
        <w:rPr>
          <w:lang w:val="lt-LT"/>
        </w:rPr>
        <w:t>ų, kurių B ląstelių skaičius sumažėjęs, vaisingo</w:t>
      </w:r>
      <w:r w:rsidR="00C35153" w:rsidRPr="00F01CA7">
        <w:rPr>
          <w:lang w:val="lt-LT"/>
        </w:rPr>
        <w:t>s</w:t>
      </w:r>
      <w:r w:rsidRPr="00F01CA7">
        <w:rPr>
          <w:lang w:val="lt-LT"/>
        </w:rPr>
        <w:t xml:space="preserve"> moterys turi naudoti veiksmingą kontracepcijos metodą gydymo MabThera metu ir paskui bent 12 mėnesių po jo.</w:t>
      </w:r>
    </w:p>
    <w:p w14:paraId="0BA0B28F" w14:textId="77777777" w:rsidR="00466FDB" w:rsidRPr="00F01CA7" w:rsidRDefault="00466FDB">
      <w:pPr>
        <w:rPr>
          <w:lang w:val="lt-LT"/>
        </w:rPr>
      </w:pPr>
    </w:p>
    <w:p w14:paraId="2EEECB47" w14:textId="77777777" w:rsidR="00466FDB" w:rsidRPr="00F01CA7" w:rsidRDefault="00466FDB" w:rsidP="004F5D49">
      <w:pPr>
        <w:keepNext/>
        <w:outlineLvl w:val="0"/>
        <w:rPr>
          <w:u w:val="single"/>
          <w:lang w:val="lt-LT"/>
        </w:rPr>
      </w:pPr>
      <w:r w:rsidRPr="00F01CA7">
        <w:rPr>
          <w:u w:val="single"/>
          <w:lang w:val="lt-LT"/>
        </w:rPr>
        <w:t>Nėštumas</w:t>
      </w:r>
    </w:p>
    <w:p w14:paraId="19F92688" w14:textId="77777777" w:rsidR="00466FDB" w:rsidRPr="00F01CA7" w:rsidRDefault="00466FDB" w:rsidP="004F5D49">
      <w:pPr>
        <w:keepNext/>
        <w:rPr>
          <w:lang w:val="lt-LT"/>
        </w:rPr>
      </w:pPr>
    </w:p>
    <w:p w14:paraId="0647EAAE" w14:textId="77777777" w:rsidR="00466FDB" w:rsidRPr="00F01CA7" w:rsidRDefault="00466FDB">
      <w:pPr>
        <w:rPr>
          <w:lang w:val="lt-LT"/>
        </w:rPr>
      </w:pPr>
      <w:r w:rsidRPr="00F01CA7">
        <w:rPr>
          <w:lang w:val="lt-LT"/>
        </w:rPr>
        <w:t>Yra žinoma, kad IgG imunoglobulinai prasiskverbia per placentos barjerą.</w:t>
      </w:r>
    </w:p>
    <w:p w14:paraId="1002BC54" w14:textId="77777777" w:rsidR="00466FDB" w:rsidRPr="00F01CA7" w:rsidRDefault="00466FDB">
      <w:pPr>
        <w:rPr>
          <w:lang w:val="lt-LT"/>
        </w:rPr>
      </w:pPr>
    </w:p>
    <w:p w14:paraId="53FF8EF2" w14:textId="77777777" w:rsidR="00466FDB" w:rsidRPr="00F01CA7" w:rsidRDefault="00466FDB">
      <w:pPr>
        <w:rPr>
          <w:lang w:val="lt-LT"/>
        </w:rPr>
      </w:pPr>
      <w:r w:rsidRPr="00F01CA7">
        <w:rPr>
          <w:lang w:val="lt-LT"/>
        </w:rPr>
        <w:t xml:space="preserve">Klinikinių tyrimų metu nebuvo tirtas B ląstelių kiekis naujagimių organizmuose po jų motinų gydymo MabThera. Nėščių moterų tinkamai atliktų ir gerai kontroliuotų tyrimų duomenų nėra, tačiau esama pranešimų, kad kai kuriems nėštumo metu </w:t>
      </w:r>
      <w:r w:rsidRPr="00F01CA7">
        <w:rPr>
          <w:szCs w:val="22"/>
          <w:lang w:val="lt-LT"/>
        </w:rPr>
        <w:t>MabThera</w:t>
      </w:r>
      <w:r w:rsidRPr="00F01CA7">
        <w:rPr>
          <w:lang w:val="lt-LT"/>
        </w:rPr>
        <w:t xml:space="preserve"> gydytų moterų kūdikiams pasireiškė laikinas B ląstelių kiekio sumažėjimas ir limfocitopenija. Panašus poveikis stebėtas ir su gyvūnais atliktų tyrimų metu (žr. 5.3 skyrių). Dėl to MabThera nėščiosioms skirti negalima, nebent galima gydymo nauda būtų didesnė už galimą pavojų.</w:t>
      </w:r>
    </w:p>
    <w:p w14:paraId="0E1BCF1B" w14:textId="77777777" w:rsidR="00466FDB" w:rsidRPr="00F01CA7" w:rsidRDefault="00466FDB">
      <w:pPr>
        <w:rPr>
          <w:lang w:val="lt-LT"/>
        </w:rPr>
      </w:pPr>
    </w:p>
    <w:p w14:paraId="5BE4F594" w14:textId="77777777" w:rsidR="00466FDB" w:rsidRPr="00F01CA7" w:rsidRDefault="00466FDB">
      <w:pPr>
        <w:keepNext/>
        <w:keepLines/>
        <w:outlineLvl w:val="0"/>
        <w:rPr>
          <w:u w:val="single"/>
          <w:lang w:val="lt-LT"/>
        </w:rPr>
      </w:pPr>
      <w:r w:rsidRPr="00F01CA7">
        <w:rPr>
          <w:u w:val="single"/>
          <w:lang w:val="lt-LT"/>
        </w:rPr>
        <w:lastRenderedPageBreak/>
        <w:t>Žindymas</w:t>
      </w:r>
    </w:p>
    <w:p w14:paraId="79AE267F" w14:textId="77777777" w:rsidR="00466FDB" w:rsidRPr="00F01CA7" w:rsidRDefault="00466FDB">
      <w:pPr>
        <w:keepNext/>
        <w:keepLines/>
        <w:rPr>
          <w:snapToGrid w:val="0"/>
          <w:lang w:val="lt-LT"/>
        </w:rPr>
      </w:pPr>
    </w:p>
    <w:p w14:paraId="2907E062" w14:textId="77777777" w:rsidR="005D4C2C" w:rsidRPr="00F01CA7" w:rsidRDefault="005D4C2C" w:rsidP="005D4C2C">
      <w:pPr>
        <w:keepNext/>
        <w:keepLines/>
        <w:rPr>
          <w:snapToGrid w:val="0"/>
          <w:lang w:val="lt-LT"/>
        </w:rPr>
      </w:pPr>
      <w:r w:rsidRPr="00F01CA7">
        <w:rPr>
          <w:snapToGrid w:val="0"/>
          <w:lang w:val="lt-LT"/>
        </w:rPr>
        <w:t xml:space="preserve">Riboti duomenys apie rituksimabo išsiskyrimą į žindyvės pieną rodo, labai </w:t>
      </w:r>
      <w:r w:rsidR="00436B1E" w:rsidRPr="00F01CA7">
        <w:rPr>
          <w:snapToGrid w:val="0"/>
          <w:lang w:val="lt-LT"/>
        </w:rPr>
        <w:t xml:space="preserve">mažas koncentracijas </w:t>
      </w:r>
      <w:r w:rsidRPr="00F01CA7">
        <w:rPr>
          <w:snapToGrid w:val="0"/>
          <w:lang w:val="lt-LT"/>
        </w:rPr>
        <w:t>piene (santykinė dozė kūdikiui mažesnė nei 0,4</w:t>
      </w:r>
      <w:r w:rsidR="004E1FC2">
        <w:rPr>
          <w:snapToGrid w:val="0"/>
          <w:lang w:val="lt-LT"/>
        </w:rPr>
        <w:t> </w:t>
      </w:r>
      <w:r w:rsidRPr="00F01CA7">
        <w:rPr>
          <w:snapToGrid w:val="0"/>
          <w:lang w:val="lt-LT"/>
        </w:rPr>
        <w:t xml:space="preserve">%). Keliais žindomų kūdikių stebėjimo atvejais charakterizuotas normalus augimas ir vystymąsis iki </w:t>
      </w:r>
      <w:r w:rsidR="00436B1E" w:rsidRPr="00F01CA7">
        <w:rPr>
          <w:snapToGrid w:val="0"/>
          <w:lang w:val="lt-LT"/>
        </w:rPr>
        <w:t>2</w:t>
      </w:r>
      <w:r w:rsidR="004E1FC2">
        <w:rPr>
          <w:snapToGrid w:val="0"/>
          <w:lang w:val="lt-LT"/>
        </w:rPr>
        <w:t> </w:t>
      </w:r>
      <w:r w:rsidRPr="00F01CA7">
        <w:rPr>
          <w:snapToGrid w:val="0"/>
          <w:lang w:val="lt-LT"/>
        </w:rPr>
        <w:t>metų. Vis dėlto, kadangi duome</w:t>
      </w:r>
      <w:r w:rsidR="00436B1E" w:rsidRPr="00F01CA7">
        <w:rPr>
          <w:snapToGrid w:val="0"/>
          <w:lang w:val="lt-LT"/>
        </w:rPr>
        <w:t>nų</w:t>
      </w:r>
      <w:r w:rsidRPr="00F01CA7">
        <w:rPr>
          <w:snapToGrid w:val="0"/>
          <w:lang w:val="lt-LT"/>
        </w:rPr>
        <w:t xml:space="preserve"> </w:t>
      </w:r>
      <w:r w:rsidR="00436B1E" w:rsidRPr="00F01CA7">
        <w:rPr>
          <w:snapToGrid w:val="0"/>
          <w:lang w:val="lt-LT"/>
        </w:rPr>
        <w:t xml:space="preserve">nepakanka </w:t>
      </w:r>
      <w:r w:rsidRPr="00F01CA7">
        <w:rPr>
          <w:snapToGrid w:val="0"/>
          <w:lang w:val="lt-LT"/>
        </w:rPr>
        <w:t xml:space="preserve">ir ilgalaikės pasekmės žindomiems kūdikiams lieka nežinomos, gydymo rituksimabu metu ir jį baigus optimaliai </w:t>
      </w:r>
      <w:r w:rsidR="00436B1E" w:rsidRPr="00F01CA7">
        <w:rPr>
          <w:snapToGrid w:val="0"/>
          <w:lang w:val="lt-LT"/>
        </w:rPr>
        <w:t>6</w:t>
      </w:r>
      <w:r w:rsidR="004E1FC2">
        <w:rPr>
          <w:snapToGrid w:val="0"/>
          <w:lang w:val="lt-LT"/>
        </w:rPr>
        <w:t> </w:t>
      </w:r>
      <w:r w:rsidRPr="00F01CA7">
        <w:rPr>
          <w:snapToGrid w:val="0"/>
          <w:lang w:val="lt-LT"/>
        </w:rPr>
        <w:t xml:space="preserve">mėnesių </w:t>
      </w:r>
      <w:r w:rsidR="00436B1E" w:rsidRPr="00F01CA7">
        <w:rPr>
          <w:snapToGrid w:val="0"/>
          <w:lang w:val="lt-LT"/>
        </w:rPr>
        <w:t xml:space="preserve">laikotarpiu </w:t>
      </w:r>
      <w:r w:rsidRPr="00F01CA7">
        <w:rPr>
          <w:snapToGrid w:val="0"/>
          <w:lang w:val="lt-LT"/>
        </w:rPr>
        <w:t>žind</w:t>
      </w:r>
      <w:r w:rsidR="00436B1E" w:rsidRPr="00F01CA7">
        <w:rPr>
          <w:snapToGrid w:val="0"/>
          <w:lang w:val="lt-LT"/>
        </w:rPr>
        <w:t xml:space="preserve">yti </w:t>
      </w:r>
      <w:r w:rsidRPr="00F01CA7">
        <w:rPr>
          <w:snapToGrid w:val="0"/>
          <w:lang w:val="lt-LT"/>
        </w:rPr>
        <w:t>nerekomenduojama.</w:t>
      </w:r>
    </w:p>
    <w:p w14:paraId="2E37C806" w14:textId="77777777" w:rsidR="00466FDB" w:rsidRPr="00F01CA7" w:rsidRDefault="00466FDB">
      <w:pPr>
        <w:keepNext/>
        <w:keepLines/>
        <w:rPr>
          <w:snapToGrid w:val="0"/>
          <w:lang w:val="lt-LT"/>
        </w:rPr>
      </w:pPr>
    </w:p>
    <w:p w14:paraId="2D015F67" w14:textId="77777777" w:rsidR="00466FDB" w:rsidRPr="00F01CA7" w:rsidRDefault="00466FDB">
      <w:pPr>
        <w:keepNext/>
        <w:keepLines/>
        <w:rPr>
          <w:u w:val="single"/>
          <w:lang w:val="lt-LT"/>
        </w:rPr>
      </w:pPr>
      <w:r w:rsidRPr="00F01CA7">
        <w:rPr>
          <w:u w:val="single"/>
          <w:lang w:val="lt-LT"/>
        </w:rPr>
        <w:t>Vaisingumas</w:t>
      </w:r>
    </w:p>
    <w:p w14:paraId="28B5C85D" w14:textId="77777777" w:rsidR="00466FDB" w:rsidRPr="00F01CA7" w:rsidRDefault="00466FDB">
      <w:pPr>
        <w:ind w:left="567" w:hanging="567"/>
        <w:outlineLvl w:val="0"/>
        <w:rPr>
          <w:lang w:val="lt-LT"/>
        </w:rPr>
      </w:pPr>
    </w:p>
    <w:p w14:paraId="60D4585F" w14:textId="77777777" w:rsidR="00466FDB" w:rsidRPr="00F01CA7" w:rsidRDefault="00466FDB">
      <w:pPr>
        <w:ind w:left="567" w:hanging="567"/>
        <w:outlineLvl w:val="0"/>
        <w:rPr>
          <w:b/>
          <w:szCs w:val="22"/>
          <w:lang w:val="lt-LT"/>
        </w:rPr>
      </w:pPr>
      <w:r w:rsidRPr="00F01CA7">
        <w:rPr>
          <w:lang w:val="lt-LT"/>
        </w:rPr>
        <w:t xml:space="preserve">Su gyvūnais atlikti tyrimai žalingo </w:t>
      </w:r>
      <w:r w:rsidRPr="00F01CA7">
        <w:rPr>
          <w:snapToGrid w:val="0"/>
          <w:lang w:val="lt-LT"/>
        </w:rPr>
        <w:t>rituksimabo poveikio reprodukciniams organams neparodė</w:t>
      </w:r>
      <w:r w:rsidRPr="00F01CA7">
        <w:rPr>
          <w:lang w:val="lt-LT"/>
        </w:rPr>
        <w:t>.</w:t>
      </w:r>
    </w:p>
    <w:p w14:paraId="4D4F2461" w14:textId="77777777" w:rsidR="00466FDB" w:rsidRPr="00F01CA7" w:rsidRDefault="00466FDB">
      <w:pPr>
        <w:ind w:left="567" w:hanging="567"/>
        <w:outlineLvl w:val="0"/>
        <w:rPr>
          <w:b/>
          <w:szCs w:val="22"/>
          <w:lang w:val="lt-LT"/>
        </w:rPr>
      </w:pPr>
    </w:p>
    <w:p w14:paraId="70337E58" w14:textId="77777777" w:rsidR="00466FDB" w:rsidRPr="00F01CA7" w:rsidRDefault="00466FDB" w:rsidP="004F5D49">
      <w:pPr>
        <w:keepNext/>
        <w:ind w:left="567" w:hanging="567"/>
        <w:outlineLvl w:val="0"/>
        <w:rPr>
          <w:b/>
          <w:szCs w:val="22"/>
          <w:lang w:val="lt-LT"/>
        </w:rPr>
      </w:pPr>
      <w:r w:rsidRPr="00F01CA7">
        <w:rPr>
          <w:b/>
          <w:szCs w:val="22"/>
          <w:lang w:val="lt-LT"/>
        </w:rPr>
        <w:t>4.7</w:t>
      </w:r>
      <w:r w:rsidRPr="00F01CA7">
        <w:rPr>
          <w:b/>
          <w:szCs w:val="22"/>
          <w:lang w:val="lt-LT"/>
        </w:rPr>
        <w:tab/>
        <w:t>Poveikis gebėjimui vairuoti ir valdyti mechanizmus</w:t>
      </w:r>
    </w:p>
    <w:p w14:paraId="0282DF66" w14:textId="77777777" w:rsidR="00466FDB" w:rsidRPr="00F01CA7" w:rsidRDefault="00466FDB" w:rsidP="004F5D49">
      <w:pPr>
        <w:keepNext/>
        <w:rPr>
          <w:lang w:val="lt-LT"/>
        </w:rPr>
      </w:pPr>
    </w:p>
    <w:p w14:paraId="71C0EF0B" w14:textId="77777777" w:rsidR="00466FDB" w:rsidRPr="00F01CA7" w:rsidRDefault="00466FDB">
      <w:pPr>
        <w:rPr>
          <w:lang w:val="lt-LT"/>
        </w:rPr>
      </w:pPr>
      <w:r w:rsidRPr="00F01CA7">
        <w:rPr>
          <w:lang w:val="lt-LT"/>
        </w:rPr>
        <w:t xml:space="preserve">MabThera poveikio gebėjimui vairuoti ir valdyti mechanizmus tyrimų neatlikta, tačiau farmakologinės savybės ir iki šiol pastebėtos nepageidaujamos reakcijos rodytų, kad MabThera </w:t>
      </w:r>
      <w:r w:rsidRPr="00F01CA7">
        <w:rPr>
          <w:szCs w:val="24"/>
          <w:lang w:val="lt-LT"/>
        </w:rPr>
        <w:t>gebėjimo vairuoti ir valdyti mechanizmus neveikia arba veikia nereikšmingai</w:t>
      </w:r>
      <w:r w:rsidRPr="00F01CA7">
        <w:rPr>
          <w:lang w:val="lt-LT"/>
        </w:rPr>
        <w:t>.</w:t>
      </w:r>
    </w:p>
    <w:p w14:paraId="119F7289" w14:textId="77777777" w:rsidR="00466FDB" w:rsidRPr="00F01CA7" w:rsidRDefault="00466FDB">
      <w:pPr>
        <w:rPr>
          <w:lang w:val="lt-LT"/>
        </w:rPr>
      </w:pPr>
    </w:p>
    <w:p w14:paraId="2CF9ADCA" w14:textId="77777777" w:rsidR="00466FDB" w:rsidRPr="00F01CA7" w:rsidRDefault="00466FDB">
      <w:pPr>
        <w:keepNext/>
        <w:ind w:left="567" w:hanging="567"/>
        <w:outlineLvl w:val="0"/>
        <w:rPr>
          <w:b/>
          <w:szCs w:val="22"/>
          <w:lang w:val="lt-LT"/>
        </w:rPr>
      </w:pPr>
      <w:r w:rsidRPr="00F01CA7">
        <w:rPr>
          <w:b/>
          <w:szCs w:val="22"/>
          <w:lang w:val="lt-LT"/>
        </w:rPr>
        <w:t>4.8</w:t>
      </w:r>
      <w:r w:rsidRPr="00F01CA7">
        <w:rPr>
          <w:b/>
          <w:szCs w:val="22"/>
          <w:lang w:val="lt-LT"/>
        </w:rPr>
        <w:tab/>
        <w:t>Nepageidaujamas poveikis</w:t>
      </w:r>
    </w:p>
    <w:p w14:paraId="018CE4D2" w14:textId="77777777" w:rsidR="00466FDB" w:rsidRPr="00F01CA7" w:rsidRDefault="00466FDB">
      <w:pPr>
        <w:keepNext/>
        <w:rPr>
          <w:lang w:val="lt-LT"/>
        </w:rPr>
      </w:pPr>
    </w:p>
    <w:p w14:paraId="1532F5E1" w14:textId="77777777" w:rsidR="00466FDB" w:rsidRPr="00F01CA7" w:rsidRDefault="00466FDB">
      <w:pPr>
        <w:keepNext/>
        <w:outlineLvl w:val="0"/>
        <w:rPr>
          <w:bCs/>
          <w:u w:val="single"/>
          <w:lang w:val="lt-LT"/>
        </w:rPr>
      </w:pPr>
      <w:r w:rsidRPr="00F01CA7">
        <w:rPr>
          <w:bCs/>
          <w:u w:val="single"/>
          <w:lang w:val="lt-LT"/>
        </w:rPr>
        <w:t>Ne Hodžkino limfomos ir lėtinės limfocitinės leukemijos gydymo patirtis</w:t>
      </w:r>
      <w:r w:rsidR="00101DB1" w:rsidRPr="00F01CA7">
        <w:rPr>
          <w:bCs/>
          <w:u w:val="single"/>
          <w:lang w:val="lt-LT"/>
        </w:rPr>
        <w:t xml:space="preserve"> suaugusiesiems</w:t>
      </w:r>
    </w:p>
    <w:p w14:paraId="5F0F64F2" w14:textId="77777777" w:rsidR="00466FDB" w:rsidRPr="00F01CA7" w:rsidRDefault="00466FDB">
      <w:pPr>
        <w:keepNext/>
        <w:outlineLvl w:val="0"/>
        <w:rPr>
          <w:bCs/>
          <w:u w:val="single"/>
          <w:lang w:val="lt-LT"/>
        </w:rPr>
      </w:pPr>
    </w:p>
    <w:p w14:paraId="6CA083B2" w14:textId="77777777" w:rsidR="00466FDB" w:rsidRPr="00F01CA7" w:rsidRDefault="00466FDB">
      <w:pPr>
        <w:keepNext/>
        <w:outlineLvl w:val="0"/>
        <w:rPr>
          <w:bCs/>
          <w:u w:val="single"/>
          <w:lang w:val="lt-LT"/>
        </w:rPr>
      </w:pPr>
      <w:r w:rsidRPr="00F01CA7">
        <w:rPr>
          <w:bCs/>
          <w:i/>
          <w:u w:val="single"/>
          <w:lang w:val="lt-LT"/>
        </w:rPr>
        <w:t>Saugumo savybių santrauka</w:t>
      </w:r>
    </w:p>
    <w:p w14:paraId="64E93BD9" w14:textId="77777777" w:rsidR="00466FDB" w:rsidRPr="00F01CA7" w:rsidRDefault="00466FDB">
      <w:pPr>
        <w:keepNext/>
        <w:rPr>
          <w:lang w:val="lt-LT"/>
        </w:rPr>
      </w:pPr>
    </w:p>
    <w:p w14:paraId="62A9DB28" w14:textId="77777777" w:rsidR="00466FDB" w:rsidRPr="00F01CA7" w:rsidRDefault="00466FDB">
      <w:pPr>
        <w:rPr>
          <w:szCs w:val="22"/>
          <w:lang w:val="lt-LT"/>
        </w:rPr>
      </w:pPr>
      <w:r w:rsidRPr="00F01CA7">
        <w:rPr>
          <w:lang w:val="lt-LT"/>
        </w:rPr>
        <w:t xml:space="preserve">Bendrasis ne Hodžkino limfomos ir lėtinės limfocitinės leukemijos gydymo MabThera saugumo pobūdis yra pagrįstas </w:t>
      </w:r>
      <w:r w:rsidRPr="00F01CA7">
        <w:rPr>
          <w:szCs w:val="22"/>
          <w:lang w:val="lt-LT"/>
        </w:rPr>
        <w:t>pacient</w:t>
      </w:r>
      <w:r w:rsidRPr="00F01CA7">
        <w:rPr>
          <w:lang w:val="lt-LT"/>
        </w:rPr>
        <w:t xml:space="preserve">ų klinikinių tyrimų, taip pat stebėjimų po </w:t>
      </w:r>
      <w:r w:rsidR="00075543" w:rsidRPr="00F01CA7">
        <w:rPr>
          <w:lang w:val="lt-LT"/>
        </w:rPr>
        <w:t xml:space="preserve">vaisto registracijos </w:t>
      </w:r>
      <w:r w:rsidRPr="00F01CA7">
        <w:rPr>
          <w:lang w:val="lt-LT"/>
        </w:rPr>
        <w:t>duomenimis</w:t>
      </w:r>
      <w:r w:rsidRPr="00F01CA7">
        <w:rPr>
          <w:szCs w:val="22"/>
          <w:lang w:val="lt-LT"/>
        </w:rPr>
        <w:t>. Šie pacientai buvo gydyti vien MabThera (vartotu indukciniam gydymui arba palaikomajam gydymui po indukcinio) arba kartu su chemoterapija.</w:t>
      </w:r>
    </w:p>
    <w:p w14:paraId="294979E1" w14:textId="77777777" w:rsidR="00466FDB" w:rsidRPr="00F01CA7" w:rsidRDefault="00466FDB">
      <w:pPr>
        <w:rPr>
          <w:szCs w:val="22"/>
          <w:lang w:val="lt-LT"/>
        </w:rPr>
      </w:pPr>
    </w:p>
    <w:p w14:paraId="02D5793E" w14:textId="77777777" w:rsidR="00466FDB" w:rsidRPr="00F01CA7" w:rsidRDefault="00466FDB">
      <w:pPr>
        <w:rPr>
          <w:szCs w:val="22"/>
          <w:lang w:val="lt-LT"/>
        </w:rPr>
      </w:pPr>
      <w:r w:rsidRPr="00F01CA7">
        <w:rPr>
          <w:szCs w:val="22"/>
          <w:lang w:val="lt-LT"/>
        </w:rPr>
        <w:t xml:space="preserve">Dažniausiai pastebėtos nepageidaujamos reakcijos į </w:t>
      </w:r>
      <w:bookmarkStart w:id="85" w:name="_Hlk169183567"/>
      <w:r w:rsidRPr="00F01CA7">
        <w:rPr>
          <w:szCs w:val="22"/>
          <w:lang w:val="lt-LT"/>
        </w:rPr>
        <w:t>vaist</w:t>
      </w:r>
      <w:r w:rsidR="007A1B45">
        <w:rPr>
          <w:szCs w:val="22"/>
          <w:lang w:val="lt-LT"/>
        </w:rPr>
        <w:t>inį preparatą</w:t>
      </w:r>
      <w:r w:rsidRPr="00F01CA7">
        <w:rPr>
          <w:szCs w:val="22"/>
          <w:lang w:val="lt-LT"/>
        </w:rPr>
        <w:t xml:space="preserve"> </w:t>
      </w:r>
      <w:bookmarkEnd w:id="85"/>
      <w:r w:rsidRPr="00F01CA7">
        <w:rPr>
          <w:szCs w:val="22"/>
          <w:lang w:val="lt-LT"/>
        </w:rPr>
        <w:t xml:space="preserve">gydant pacientus MabThera buvo SISR, kurios daugumai pacientų pasireiškė atliekant pirmąją infuziją. Su infuzija susijusių simptomų dažnis </w:t>
      </w:r>
      <w:r w:rsidR="000E27F9" w:rsidRPr="00F01CA7">
        <w:rPr>
          <w:szCs w:val="22"/>
          <w:lang w:val="lt-LT"/>
        </w:rPr>
        <w:t>reikšminga</w:t>
      </w:r>
      <w:r w:rsidRPr="00F01CA7">
        <w:rPr>
          <w:szCs w:val="22"/>
          <w:lang w:val="lt-LT"/>
        </w:rPr>
        <w:t xml:space="preserve">i mažėjo atliekant </w:t>
      </w:r>
      <w:r w:rsidR="000E27F9" w:rsidRPr="00F01CA7">
        <w:rPr>
          <w:szCs w:val="22"/>
          <w:lang w:val="lt-LT"/>
        </w:rPr>
        <w:t xml:space="preserve">kitas </w:t>
      </w:r>
      <w:r w:rsidRPr="00F01CA7">
        <w:rPr>
          <w:szCs w:val="22"/>
          <w:lang w:val="lt-LT"/>
        </w:rPr>
        <w:t>infuzijas ir po aštuntosios MabThera dozės buvo mažesnis kaip 1 %.</w:t>
      </w:r>
    </w:p>
    <w:p w14:paraId="52990475" w14:textId="77777777" w:rsidR="00466FDB" w:rsidRPr="00F01CA7" w:rsidRDefault="00466FDB">
      <w:pPr>
        <w:rPr>
          <w:szCs w:val="22"/>
          <w:lang w:val="lt-LT"/>
        </w:rPr>
      </w:pPr>
    </w:p>
    <w:p w14:paraId="534CDA8A" w14:textId="77777777" w:rsidR="00466FDB" w:rsidRPr="00F01CA7" w:rsidRDefault="00466FDB">
      <w:pPr>
        <w:rPr>
          <w:lang w:val="lt-LT"/>
        </w:rPr>
      </w:pPr>
      <w:r w:rsidRPr="00F01CA7">
        <w:rPr>
          <w:szCs w:val="22"/>
          <w:lang w:val="lt-LT"/>
        </w:rPr>
        <w:t>Atliekant NHL sergančių pacientų klinikinius tyrimus, maždaug 30</w:t>
      </w:r>
      <w:r w:rsidR="00E75E72">
        <w:rPr>
          <w:szCs w:val="22"/>
          <w:lang w:val="lt-LT"/>
        </w:rPr>
        <w:t> </w:t>
      </w:r>
      <w:r w:rsidRPr="00F01CA7">
        <w:rPr>
          <w:szCs w:val="22"/>
          <w:lang w:val="lt-LT"/>
        </w:rPr>
        <w:t>–</w:t>
      </w:r>
      <w:r w:rsidR="00E75E72">
        <w:rPr>
          <w:szCs w:val="22"/>
          <w:lang w:val="lt-LT"/>
        </w:rPr>
        <w:t> </w:t>
      </w:r>
      <w:r w:rsidRPr="00F01CA7">
        <w:rPr>
          <w:szCs w:val="22"/>
          <w:lang w:val="lt-LT"/>
        </w:rPr>
        <w:t>55 % iš jų pasireiškė infekcija (daugiausia bakterinė ir virusinė). o atliekant LLL sergančių pacientų klinikinius tyrimus, infekcija pasireiškė 30</w:t>
      </w:r>
      <w:r w:rsidR="00E75E72">
        <w:rPr>
          <w:szCs w:val="22"/>
          <w:lang w:val="lt-LT"/>
        </w:rPr>
        <w:t> </w:t>
      </w:r>
      <w:r w:rsidRPr="00F01CA7">
        <w:rPr>
          <w:szCs w:val="22"/>
          <w:lang w:val="lt-LT"/>
        </w:rPr>
        <w:t>–</w:t>
      </w:r>
      <w:r w:rsidR="00E75E72">
        <w:rPr>
          <w:szCs w:val="22"/>
          <w:lang w:val="lt-LT"/>
        </w:rPr>
        <w:t> </w:t>
      </w:r>
      <w:r w:rsidRPr="00F01CA7">
        <w:rPr>
          <w:szCs w:val="22"/>
          <w:lang w:val="lt-LT"/>
        </w:rPr>
        <w:t>50 % pacientų.</w:t>
      </w:r>
    </w:p>
    <w:p w14:paraId="4668CF67" w14:textId="77777777" w:rsidR="00466FDB" w:rsidRPr="00F01CA7" w:rsidRDefault="00466FDB">
      <w:pPr>
        <w:rPr>
          <w:szCs w:val="22"/>
          <w:lang w:val="lt-LT"/>
        </w:rPr>
      </w:pPr>
    </w:p>
    <w:p w14:paraId="3DE97224" w14:textId="77777777" w:rsidR="00466FDB" w:rsidRPr="00F01CA7" w:rsidRDefault="00466FDB" w:rsidP="004F5D49">
      <w:pPr>
        <w:keepNext/>
        <w:keepLines/>
        <w:rPr>
          <w:szCs w:val="22"/>
          <w:lang w:val="lt-LT"/>
        </w:rPr>
      </w:pPr>
      <w:r w:rsidRPr="00F01CA7">
        <w:rPr>
          <w:szCs w:val="22"/>
          <w:lang w:val="lt-LT"/>
        </w:rPr>
        <w:t xml:space="preserve">Dažniausios </w:t>
      </w:r>
      <w:r w:rsidRPr="00F01CA7">
        <w:rPr>
          <w:szCs w:val="22"/>
          <w:u w:val="single"/>
          <w:lang w:val="lt-LT"/>
        </w:rPr>
        <w:t>sunkios</w:t>
      </w:r>
      <w:r w:rsidRPr="00F01CA7">
        <w:rPr>
          <w:szCs w:val="22"/>
          <w:lang w:val="lt-LT"/>
        </w:rPr>
        <w:t xml:space="preserve"> reakcijos į </w:t>
      </w:r>
      <w:r w:rsidR="007A1B45" w:rsidRPr="00F01CA7">
        <w:rPr>
          <w:szCs w:val="22"/>
          <w:lang w:val="lt-LT"/>
        </w:rPr>
        <w:t>vaist</w:t>
      </w:r>
      <w:r w:rsidR="007A1B45">
        <w:rPr>
          <w:szCs w:val="22"/>
          <w:lang w:val="lt-LT"/>
        </w:rPr>
        <w:t>inį preparatą</w:t>
      </w:r>
      <w:r w:rsidRPr="00F01CA7">
        <w:rPr>
          <w:szCs w:val="22"/>
          <w:lang w:val="lt-LT"/>
        </w:rPr>
        <w:t>, apie kurias gauta pranešimų arba kurios pastebėtos, buvo šios:</w:t>
      </w:r>
    </w:p>
    <w:p w14:paraId="3FCCB31C" w14:textId="77777777" w:rsidR="00466FDB" w:rsidRPr="00F01CA7" w:rsidRDefault="00466FDB" w:rsidP="004F5D49">
      <w:pPr>
        <w:keepNext/>
        <w:keepLines/>
        <w:ind w:left="567" w:hanging="567"/>
        <w:rPr>
          <w:szCs w:val="22"/>
          <w:lang w:val="lt-LT"/>
        </w:rPr>
      </w:pPr>
      <w:r w:rsidRPr="00F01CA7">
        <w:rPr>
          <w:szCs w:val="22"/>
          <w:lang w:val="lt-LT"/>
        </w:rPr>
        <w:sym w:font="Symbol" w:char="F0B7"/>
      </w:r>
      <w:r w:rsidRPr="00F01CA7">
        <w:rPr>
          <w:szCs w:val="22"/>
          <w:lang w:val="lt-LT"/>
        </w:rPr>
        <w:tab/>
        <w:t>SISR (įskaitant citokinų išsiskyrimo sindromą, naviko irimo sindromą); žr. 4.4</w:t>
      </w:r>
      <w:r w:rsidR="00E75E72">
        <w:rPr>
          <w:szCs w:val="22"/>
          <w:lang w:val="lt-LT"/>
        </w:rPr>
        <w:t> </w:t>
      </w:r>
      <w:r w:rsidRPr="00F01CA7">
        <w:rPr>
          <w:szCs w:val="22"/>
          <w:lang w:val="lt-LT"/>
        </w:rPr>
        <w:t>skyrių.</w:t>
      </w:r>
    </w:p>
    <w:p w14:paraId="2AFFFF75" w14:textId="77777777" w:rsidR="00466FDB" w:rsidRPr="00F01CA7" w:rsidRDefault="00466FDB">
      <w:pPr>
        <w:ind w:left="567" w:hanging="567"/>
        <w:rPr>
          <w:szCs w:val="22"/>
          <w:lang w:val="lt-LT"/>
        </w:rPr>
      </w:pPr>
      <w:r w:rsidRPr="00F01CA7">
        <w:rPr>
          <w:szCs w:val="22"/>
          <w:lang w:val="lt-LT"/>
        </w:rPr>
        <w:sym w:font="Symbol" w:char="F0B7"/>
      </w:r>
      <w:r w:rsidRPr="00F01CA7">
        <w:rPr>
          <w:szCs w:val="22"/>
          <w:lang w:val="lt-LT"/>
        </w:rPr>
        <w:tab/>
        <w:t>Infekcijos; žr. 4.4</w:t>
      </w:r>
      <w:r w:rsidR="00E75E72">
        <w:rPr>
          <w:szCs w:val="22"/>
          <w:lang w:val="lt-LT"/>
        </w:rPr>
        <w:t> </w:t>
      </w:r>
      <w:r w:rsidRPr="00F01CA7">
        <w:rPr>
          <w:szCs w:val="22"/>
          <w:lang w:val="lt-LT"/>
        </w:rPr>
        <w:t>skyrių.</w:t>
      </w:r>
    </w:p>
    <w:p w14:paraId="39F7ED84" w14:textId="77777777" w:rsidR="00466FDB" w:rsidRPr="00F01CA7" w:rsidRDefault="00466FDB">
      <w:pPr>
        <w:ind w:left="567" w:hanging="567"/>
        <w:rPr>
          <w:szCs w:val="22"/>
          <w:lang w:val="lt-LT"/>
        </w:rPr>
      </w:pPr>
      <w:r w:rsidRPr="00F01CA7">
        <w:rPr>
          <w:szCs w:val="22"/>
          <w:lang w:val="lt-LT"/>
        </w:rPr>
        <w:sym w:font="Symbol" w:char="F0B7"/>
      </w:r>
      <w:r w:rsidRPr="00F01CA7">
        <w:rPr>
          <w:szCs w:val="22"/>
          <w:lang w:val="lt-LT"/>
        </w:rPr>
        <w:tab/>
        <w:t>Širdies ir kraujagyslių sistemos reiškiniai; žr. 4.4</w:t>
      </w:r>
      <w:r w:rsidR="00E75E72">
        <w:rPr>
          <w:szCs w:val="22"/>
          <w:lang w:val="lt-LT"/>
        </w:rPr>
        <w:t> </w:t>
      </w:r>
      <w:r w:rsidRPr="00F01CA7">
        <w:rPr>
          <w:szCs w:val="22"/>
          <w:lang w:val="lt-LT"/>
        </w:rPr>
        <w:t>skyrių.</w:t>
      </w:r>
    </w:p>
    <w:p w14:paraId="775FBBC3" w14:textId="77777777" w:rsidR="00466FDB" w:rsidRPr="00F01CA7" w:rsidRDefault="00466FDB">
      <w:pPr>
        <w:ind w:left="567" w:hanging="567"/>
        <w:rPr>
          <w:szCs w:val="22"/>
          <w:lang w:val="lt-LT"/>
        </w:rPr>
      </w:pPr>
    </w:p>
    <w:p w14:paraId="2EB32DBD" w14:textId="77777777" w:rsidR="00466FDB" w:rsidRPr="00F01CA7" w:rsidRDefault="00466FDB">
      <w:pPr>
        <w:rPr>
          <w:szCs w:val="22"/>
          <w:lang w:val="lt-LT"/>
        </w:rPr>
      </w:pPr>
      <w:r w:rsidRPr="00F01CA7">
        <w:rPr>
          <w:szCs w:val="22"/>
          <w:lang w:val="lt-LT"/>
        </w:rPr>
        <w:t xml:space="preserve">Kitos sunkios </w:t>
      </w:r>
      <w:r w:rsidR="00E3065E" w:rsidRPr="00F01CA7">
        <w:rPr>
          <w:szCs w:val="22"/>
          <w:lang w:val="lt-LT"/>
        </w:rPr>
        <w:t xml:space="preserve">nepageidaujamos reakcijos į </w:t>
      </w:r>
      <w:r w:rsidR="007A1B45" w:rsidRPr="00F01CA7">
        <w:rPr>
          <w:szCs w:val="22"/>
          <w:lang w:val="lt-LT"/>
        </w:rPr>
        <w:t>vaist</w:t>
      </w:r>
      <w:r w:rsidR="007A1B45">
        <w:rPr>
          <w:szCs w:val="22"/>
          <w:lang w:val="lt-LT"/>
        </w:rPr>
        <w:t>inį preparatą</w:t>
      </w:r>
      <w:r w:rsidRPr="00F01CA7">
        <w:rPr>
          <w:szCs w:val="22"/>
          <w:lang w:val="lt-LT"/>
        </w:rPr>
        <w:t>, apie kurias gauta pranešimų, buvo hepatito B suaktyvėjimas ir PDL (žr. 4.4</w:t>
      </w:r>
      <w:r w:rsidR="00E75E72">
        <w:rPr>
          <w:szCs w:val="22"/>
          <w:lang w:val="lt-LT"/>
        </w:rPr>
        <w:t> </w:t>
      </w:r>
      <w:r w:rsidRPr="00F01CA7">
        <w:rPr>
          <w:szCs w:val="22"/>
          <w:lang w:val="lt-LT"/>
        </w:rPr>
        <w:t>skyrių).</w:t>
      </w:r>
    </w:p>
    <w:p w14:paraId="2AEE75EA" w14:textId="77777777" w:rsidR="00466FDB" w:rsidRPr="00F01CA7" w:rsidRDefault="00466FDB">
      <w:pPr>
        <w:rPr>
          <w:lang w:val="lt-LT"/>
        </w:rPr>
      </w:pPr>
    </w:p>
    <w:p w14:paraId="192E6C13" w14:textId="77777777" w:rsidR="00466FDB" w:rsidRPr="00F01CA7" w:rsidRDefault="00466FDB">
      <w:pPr>
        <w:keepNext/>
        <w:outlineLvl w:val="0"/>
        <w:rPr>
          <w:bCs/>
          <w:u w:val="single"/>
          <w:lang w:val="lt-LT"/>
        </w:rPr>
      </w:pPr>
      <w:r w:rsidRPr="00F01CA7">
        <w:rPr>
          <w:bCs/>
          <w:i/>
          <w:u w:val="single"/>
          <w:lang w:val="lt-LT"/>
        </w:rPr>
        <w:t>Nepageidaujamų reakcijų sąrašas lentelėje</w:t>
      </w:r>
    </w:p>
    <w:p w14:paraId="24F4D51E" w14:textId="77777777" w:rsidR="00466FDB" w:rsidRPr="00F01CA7" w:rsidRDefault="00466FDB" w:rsidP="004F5D49">
      <w:pPr>
        <w:keepNext/>
        <w:rPr>
          <w:lang w:val="lt-LT"/>
        </w:rPr>
      </w:pPr>
    </w:p>
    <w:p w14:paraId="5FA0ACEC" w14:textId="77777777" w:rsidR="00466FDB" w:rsidRDefault="00466FDB">
      <w:pPr>
        <w:rPr>
          <w:szCs w:val="22"/>
          <w:lang w:val="lt-LT"/>
        </w:rPr>
      </w:pPr>
      <w:r w:rsidRPr="00F01CA7">
        <w:rPr>
          <w:lang w:val="lt-LT"/>
        </w:rPr>
        <w:t>N</w:t>
      </w:r>
      <w:r w:rsidR="00E75E72">
        <w:rPr>
          <w:lang w:val="lt-LT"/>
        </w:rPr>
        <w:t xml:space="preserve">epageidaujamų reakcijų į </w:t>
      </w:r>
      <w:r w:rsidR="007A1B45" w:rsidRPr="00F01CA7">
        <w:rPr>
          <w:szCs w:val="22"/>
          <w:lang w:val="lt-LT"/>
        </w:rPr>
        <w:t>vaist</w:t>
      </w:r>
      <w:r w:rsidR="007A1B45">
        <w:rPr>
          <w:szCs w:val="22"/>
          <w:lang w:val="lt-LT"/>
        </w:rPr>
        <w:t>inį preparatą</w:t>
      </w:r>
      <w:r w:rsidRPr="00F01CA7">
        <w:rPr>
          <w:lang w:val="lt-LT"/>
        </w:rPr>
        <w:t xml:space="preserve"> dažnis, užregistruotas gydant vien MabThera arba derinant jį su chemoterapija, pateikiamas </w:t>
      </w:r>
      <w:r w:rsidR="00101DB1" w:rsidRPr="00F01CA7">
        <w:rPr>
          <w:lang w:val="lt-LT"/>
        </w:rPr>
        <w:t>3</w:t>
      </w:r>
      <w:r w:rsidRPr="00F01CA7">
        <w:rPr>
          <w:lang w:val="lt-LT"/>
        </w:rPr>
        <w:t xml:space="preserve"> lentelėje. </w:t>
      </w:r>
      <w:r w:rsidR="000E27F9" w:rsidRPr="00F01CA7">
        <w:rPr>
          <w:lang w:val="lt-LT"/>
        </w:rPr>
        <w:t>D</w:t>
      </w:r>
      <w:r w:rsidRPr="00F01CA7">
        <w:rPr>
          <w:lang w:val="lt-LT"/>
        </w:rPr>
        <w:t>ažnio apibūdinimai</w:t>
      </w:r>
      <w:r w:rsidR="000E27F9" w:rsidRPr="00F01CA7">
        <w:rPr>
          <w:lang w:val="lt-LT"/>
        </w:rPr>
        <w:t xml:space="preserve"> yra tokie</w:t>
      </w:r>
      <w:r w:rsidRPr="00F01CA7">
        <w:rPr>
          <w:lang w:val="lt-LT"/>
        </w:rPr>
        <w:t>: labai dažn</w:t>
      </w:r>
      <w:r w:rsidR="009D2270" w:rsidRPr="00F01CA7">
        <w:rPr>
          <w:lang w:val="lt-LT"/>
        </w:rPr>
        <w:t>as</w:t>
      </w:r>
      <w:r w:rsidRPr="00F01CA7">
        <w:rPr>
          <w:lang w:val="lt-LT"/>
        </w:rPr>
        <w:t xml:space="preserve"> (</w:t>
      </w:r>
      <w:r w:rsidRPr="00F01CA7">
        <w:rPr>
          <w:szCs w:val="22"/>
          <w:lang w:val="lt-LT"/>
        </w:rPr>
        <w:sym w:font="Symbol" w:char="F0B3"/>
      </w:r>
      <w:r w:rsidRPr="00F01CA7">
        <w:rPr>
          <w:szCs w:val="22"/>
          <w:lang w:val="lt-LT"/>
        </w:rPr>
        <w:t> 1/10), dažn</w:t>
      </w:r>
      <w:r w:rsidR="009D2270" w:rsidRPr="00F01CA7">
        <w:rPr>
          <w:szCs w:val="22"/>
          <w:lang w:val="lt-LT"/>
        </w:rPr>
        <w:t>as</w:t>
      </w:r>
      <w:r w:rsidRPr="00F01CA7">
        <w:rPr>
          <w:szCs w:val="22"/>
          <w:lang w:val="lt-LT"/>
        </w:rPr>
        <w:t xml:space="preserve"> (nuo </w:t>
      </w:r>
      <w:r w:rsidRPr="00F01CA7">
        <w:rPr>
          <w:szCs w:val="22"/>
          <w:lang w:val="lt-LT"/>
        </w:rPr>
        <w:sym w:font="Symbol" w:char="F0B3"/>
      </w:r>
      <w:r w:rsidRPr="00F01CA7">
        <w:rPr>
          <w:szCs w:val="22"/>
          <w:lang w:val="lt-LT"/>
        </w:rPr>
        <w:t> 1/100 iki &lt; 1/10), nedažn</w:t>
      </w:r>
      <w:r w:rsidR="009D2270" w:rsidRPr="00F01CA7">
        <w:rPr>
          <w:szCs w:val="22"/>
          <w:lang w:val="lt-LT"/>
        </w:rPr>
        <w:t>as</w:t>
      </w:r>
      <w:r w:rsidRPr="00F01CA7">
        <w:rPr>
          <w:szCs w:val="22"/>
          <w:lang w:val="lt-LT"/>
        </w:rPr>
        <w:t xml:space="preserve"> (nuo </w:t>
      </w:r>
      <w:r w:rsidRPr="00F01CA7">
        <w:rPr>
          <w:szCs w:val="22"/>
          <w:lang w:val="lt-LT"/>
        </w:rPr>
        <w:sym w:font="Symbol" w:char="F0B3"/>
      </w:r>
      <w:r w:rsidRPr="00F01CA7">
        <w:rPr>
          <w:szCs w:val="22"/>
          <w:lang w:val="lt-LT"/>
        </w:rPr>
        <w:t> 1/1000 iki &lt; 1/100), ret</w:t>
      </w:r>
      <w:r w:rsidR="009D2270" w:rsidRPr="00F01CA7">
        <w:rPr>
          <w:szCs w:val="22"/>
          <w:lang w:val="lt-LT"/>
        </w:rPr>
        <w:t>as</w:t>
      </w:r>
      <w:r w:rsidRPr="00F01CA7">
        <w:rPr>
          <w:szCs w:val="22"/>
          <w:lang w:val="lt-LT"/>
        </w:rPr>
        <w:t xml:space="preserve"> (nuo </w:t>
      </w:r>
      <w:r w:rsidRPr="00F01CA7">
        <w:rPr>
          <w:szCs w:val="22"/>
          <w:lang w:val="lt-LT"/>
        </w:rPr>
        <w:sym w:font="Symbol" w:char="F0B3"/>
      </w:r>
      <w:r w:rsidRPr="00F01CA7">
        <w:rPr>
          <w:szCs w:val="22"/>
          <w:lang w:val="lt-LT"/>
        </w:rPr>
        <w:t> 1/10 000 iki &lt; 1/1000), labai re</w:t>
      </w:r>
      <w:r w:rsidR="009D2270" w:rsidRPr="00F01CA7">
        <w:rPr>
          <w:szCs w:val="22"/>
          <w:lang w:val="lt-LT"/>
        </w:rPr>
        <w:t>tas</w:t>
      </w:r>
      <w:r w:rsidRPr="00F01CA7">
        <w:rPr>
          <w:szCs w:val="22"/>
          <w:lang w:val="lt-LT"/>
        </w:rPr>
        <w:t xml:space="preserve"> (&lt; 1/10 000) ir dažnis nežinomas (negali būti </w:t>
      </w:r>
      <w:r w:rsidR="005D4C2C" w:rsidRPr="00F01CA7">
        <w:rPr>
          <w:szCs w:val="22"/>
          <w:lang w:val="lt-LT"/>
        </w:rPr>
        <w:t>apskaičiuotas</w:t>
      </w:r>
      <w:r w:rsidRPr="00F01CA7">
        <w:rPr>
          <w:szCs w:val="22"/>
          <w:lang w:val="lt-LT"/>
        </w:rPr>
        <w:t xml:space="preserve"> pagal turimus duomenis).</w:t>
      </w:r>
      <w:r w:rsidR="000E27F9" w:rsidRPr="00F01CA7">
        <w:rPr>
          <w:lang w:val="lt-LT"/>
        </w:rPr>
        <w:t xml:space="preserve"> </w:t>
      </w:r>
      <w:r w:rsidR="000E27F9" w:rsidRPr="00F01CA7">
        <w:rPr>
          <w:szCs w:val="22"/>
          <w:lang w:val="lt-LT"/>
        </w:rPr>
        <w:t>Kiekvienoje dažnio grupėje nepageidaujamas poveikis išvardytas mažėjančio sunkumo tvarka.</w:t>
      </w:r>
    </w:p>
    <w:p w14:paraId="3216CF73" w14:textId="77777777" w:rsidR="00E75E72" w:rsidRPr="00F01CA7" w:rsidRDefault="00E75E72">
      <w:pPr>
        <w:rPr>
          <w:szCs w:val="22"/>
          <w:lang w:val="lt-LT"/>
        </w:rPr>
      </w:pPr>
    </w:p>
    <w:p w14:paraId="30212FF7" w14:textId="77777777" w:rsidR="00466FDB" w:rsidRPr="00F01CA7" w:rsidRDefault="00466FDB">
      <w:pPr>
        <w:rPr>
          <w:lang w:val="lt-LT"/>
        </w:rPr>
      </w:pPr>
      <w:r w:rsidRPr="00F01CA7">
        <w:rPr>
          <w:szCs w:val="22"/>
          <w:lang w:val="lt-LT"/>
        </w:rPr>
        <w:lastRenderedPageBreak/>
        <w:t>N</w:t>
      </w:r>
      <w:r w:rsidR="00E75E72">
        <w:rPr>
          <w:szCs w:val="22"/>
          <w:lang w:val="lt-LT"/>
        </w:rPr>
        <w:t xml:space="preserve">epageidaujamos reakcijos į </w:t>
      </w:r>
      <w:r w:rsidR="007A1B45" w:rsidRPr="00F01CA7">
        <w:rPr>
          <w:szCs w:val="22"/>
          <w:lang w:val="lt-LT"/>
        </w:rPr>
        <w:t>vaist</w:t>
      </w:r>
      <w:r w:rsidR="007A1B45">
        <w:rPr>
          <w:szCs w:val="22"/>
          <w:lang w:val="lt-LT"/>
        </w:rPr>
        <w:t>inį preparatą</w:t>
      </w:r>
      <w:r w:rsidRPr="00F01CA7">
        <w:rPr>
          <w:szCs w:val="22"/>
          <w:lang w:val="lt-LT"/>
        </w:rPr>
        <w:t xml:space="preserve">, kurios pasireiškė tik stebėjimo po </w:t>
      </w:r>
      <w:r w:rsidR="00B42D4C" w:rsidRPr="00F01CA7">
        <w:rPr>
          <w:szCs w:val="22"/>
          <w:lang w:val="lt-LT"/>
        </w:rPr>
        <w:t xml:space="preserve">vaisto registracijos </w:t>
      </w:r>
      <w:r w:rsidRPr="00F01CA7">
        <w:rPr>
          <w:szCs w:val="22"/>
          <w:lang w:val="lt-LT"/>
        </w:rPr>
        <w:t>laikotarpiu ir kai jų dažnio nebuvo galima nustatyti, pažymėtos „dažnis nežinomas“</w:t>
      </w:r>
      <w:r w:rsidR="004E1FC2">
        <w:rPr>
          <w:szCs w:val="22"/>
          <w:lang w:val="lt-LT"/>
        </w:rPr>
        <w:t>, žiūrėkite išnašas.</w:t>
      </w:r>
    </w:p>
    <w:p w14:paraId="0439F19F" w14:textId="77777777" w:rsidR="00466FDB" w:rsidRPr="00F01CA7" w:rsidRDefault="00466FDB">
      <w:pPr>
        <w:rPr>
          <w:lang w:val="lt-LT"/>
        </w:rPr>
      </w:pPr>
    </w:p>
    <w:p w14:paraId="3DF720E7" w14:textId="77777777" w:rsidR="00466FDB" w:rsidRPr="00F01CA7" w:rsidRDefault="00101DB1">
      <w:pPr>
        <w:keepNext/>
        <w:keepLines/>
        <w:ind w:left="1134" w:hanging="1134"/>
        <w:rPr>
          <w:b/>
          <w:bCs/>
          <w:lang w:val="lt-LT"/>
        </w:rPr>
      </w:pPr>
      <w:r w:rsidRPr="00F01CA7">
        <w:rPr>
          <w:b/>
          <w:bCs/>
          <w:snapToGrid w:val="0"/>
          <w:lang w:val="lt-LT"/>
        </w:rPr>
        <w:t>3</w:t>
      </w:r>
      <w:r w:rsidR="00466FDB" w:rsidRPr="00F01CA7">
        <w:rPr>
          <w:b/>
          <w:bCs/>
          <w:snapToGrid w:val="0"/>
          <w:lang w:val="lt-LT"/>
        </w:rPr>
        <w:t xml:space="preserve"> lentelė.</w:t>
      </w:r>
      <w:r w:rsidR="00466FDB" w:rsidRPr="00F01CA7">
        <w:rPr>
          <w:b/>
          <w:bCs/>
          <w:snapToGrid w:val="0"/>
          <w:lang w:val="lt-LT"/>
        </w:rPr>
        <w:tab/>
        <w:t>N</w:t>
      </w:r>
      <w:r w:rsidR="00E75E72">
        <w:rPr>
          <w:b/>
          <w:bCs/>
          <w:snapToGrid w:val="0"/>
          <w:lang w:val="lt-LT"/>
        </w:rPr>
        <w:t xml:space="preserve">epageidaujamos reakcijos į </w:t>
      </w:r>
      <w:r w:rsidR="007A1B45" w:rsidRPr="007A1B45">
        <w:rPr>
          <w:b/>
          <w:bCs/>
          <w:snapToGrid w:val="0"/>
          <w:lang w:val="lt-LT"/>
        </w:rPr>
        <w:t>vaistinį preparatą</w:t>
      </w:r>
      <w:r w:rsidR="00466FDB" w:rsidRPr="00F01CA7">
        <w:rPr>
          <w:b/>
          <w:bCs/>
          <w:snapToGrid w:val="0"/>
          <w:lang w:val="lt-LT"/>
        </w:rPr>
        <w:t>, užregistruotos</w:t>
      </w:r>
      <w:r w:rsidR="00466FDB" w:rsidRPr="00F01CA7">
        <w:rPr>
          <w:b/>
          <w:bCs/>
          <w:lang w:val="lt-LT"/>
        </w:rPr>
        <w:t xml:space="preserve"> NHL ir LLL sergančių </w:t>
      </w:r>
      <w:r w:rsidR="00466FDB" w:rsidRPr="00F01CA7">
        <w:rPr>
          <w:b/>
          <w:szCs w:val="22"/>
          <w:lang w:val="lt-LT"/>
        </w:rPr>
        <w:t>pacient</w:t>
      </w:r>
      <w:r w:rsidR="00466FDB" w:rsidRPr="00F01CA7">
        <w:rPr>
          <w:b/>
          <w:bCs/>
          <w:lang w:val="lt-LT"/>
        </w:rPr>
        <w:t xml:space="preserve">ų monoterapijos arba palaikomosios terapijos MabThera ar jo deriniu su chemoterapija klinikinių tyrimų arba stebėjimo po </w:t>
      </w:r>
      <w:r w:rsidR="00B42D4C" w:rsidRPr="00F01CA7">
        <w:rPr>
          <w:b/>
          <w:bCs/>
          <w:lang w:val="lt-LT"/>
        </w:rPr>
        <w:t>vaist</w:t>
      </w:r>
      <w:r w:rsidR="00F72894">
        <w:rPr>
          <w:b/>
          <w:bCs/>
          <w:lang w:val="lt-LT"/>
        </w:rPr>
        <w:t>inio</w:t>
      </w:r>
      <w:r w:rsidR="00B42D4C" w:rsidRPr="00F01CA7">
        <w:rPr>
          <w:b/>
          <w:bCs/>
          <w:lang w:val="lt-LT"/>
        </w:rPr>
        <w:t xml:space="preserve"> </w:t>
      </w:r>
      <w:r w:rsidR="00F72894" w:rsidRPr="003D00DE">
        <w:rPr>
          <w:b/>
          <w:bCs/>
          <w:lang w:val="lt-LT"/>
        </w:rPr>
        <w:t>preparato pateikimo į rinką</w:t>
      </w:r>
      <w:r w:rsidR="00F72894">
        <w:rPr>
          <w:b/>
          <w:bCs/>
          <w:lang w:val="lt-LT"/>
        </w:rPr>
        <w:t xml:space="preserve"> metu</w:t>
      </w:r>
    </w:p>
    <w:p w14:paraId="4CB603FA" w14:textId="77777777" w:rsidR="003676A2" w:rsidRPr="00F01CA7" w:rsidRDefault="003676A2">
      <w:pPr>
        <w:keepNext/>
        <w:keepLines/>
        <w:ind w:left="1134" w:hanging="1134"/>
        <w:rPr>
          <w:lang w:val="lt-LT"/>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559"/>
        <w:gridCol w:w="1418"/>
        <w:gridCol w:w="1134"/>
        <w:gridCol w:w="1275"/>
        <w:gridCol w:w="1333"/>
      </w:tblGrid>
      <w:tr w:rsidR="00466FDB" w:rsidRPr="00F01CA7" w14:paraId="2EBC5649" w14:textId="77777777">
        <w:trPr>
          <w:cantSplit/>
          <w:tblHeader/>
        </w:trPr>
        <w:tc>
          <w:tcPr>
            <w:tcW w:w="1276" w:type="dxa"/>
          </w:tcPr>
          <w:p w14:paraId="7DC36149" w14:textId="77777777" w:rsidR="000E27F9" w:rsidRPr="00F01CA7" w:rsidRDefault="000E27F9">
            <w:pPr>
              <w:keepNext/>
              <w:keepLines/>
              <w:jc w:val="center"/>
              <w:rPr>
                <w:rFonts w:eastAsia="MS Mincho"/>
                <w:b/>
                <w:bCs/>
                <w:sz w:val="18"/>
                <w:szCs w:val="18"/>
                <w:lang w:val="lt-LT"/>
              </w:rPr>
            </w:pPr>
            <w:r w:rsidRPr="00F01CA7">
              <w:rPr>
                <w:rFonts w:eastAsia="MS Mincho"/>
                <w:b/>
                <w:bCs/>
                <w:sz w:val="18"/>
                <w:szCs w:val="18"/>
                <w:lang w:val="lt-LT"/>
              </w:rPr>
              <w:t>MedDRA</w:t>
            </w:r>
          </w:p>
          <w:p w14:paraId="4B783B0F" w14:textId="77777777" w:rsidR="00466FDB" w:rsidRPr="00F01CA7" w:rsidRDefault="00466FDB">
            <w:pPr>
              <w:keepNext/>
              <w:keepLines/>
              <w:jc w:val="center"/>
              <w:rPr>
                <w:b/>
                <w:sz w:val="18"/>
                <w:szCs w:val="18"/>
                <w:lang w:val="lt-LT"/>
              </w:rPr>
            </w:pPr>
            <w:r w:rsidRPr="00F01CA7">
              <w:rPr>
                <w:rFonts w:eastAsia="MS Mincho"/>
                <w:b/>
                <w:bCs/>
                <w:sz w:val="18"/>
                <w:szCs w:val="18"/>
                <w:lang w:val="lt-LT"/>
              </w:rPr>
              <w:t>Organų sistemų klasė</w:t>
            </w:r>
          </w:p>
        </w:tc>
        <w:tc>
          <w:tcPr>
            <w:tcW w:w="1276" w:type="dxa"/>
          </w:tcPr>
          <w:p w14:paraId="5E7E8CEF" w14:textId="77777777" w:rsidR="00466FDB" w:rsidRPr="00F01CA7" w:rsidRDefault="00466FDB">
            <w:pPr>
              <w:keepNext/>
              <w:keepLines/>
              <w:jc w:val="center"/>
              <w:rPr>
                <w:b/>
                <w:sz w:val="18"/>
                <w:szCs w:val="18"/>
                <w:lang w:val="lt-LT"/>
              </w:rPr>
            </w:pPr>
            <w:r w:rsidRPr="00F01CA7">
              <w:rPr>
                <w:b/>
                <w:sz w:val="18"/>
                <w:szCs w:val="18"/>
                <w:lang w:val="lt-LT"/>
              </w:rPr>
              <w:t>Labai dažn</w:t>
            </w:r>
            <w:r w:rsidR="000E27F9" w:rsidRPr="00F01CA7">
              <w:rPr>
                <w:b/>
                <w:sz w:val="18"/>
                <w:szCs w:val="18"/>
                <w:lang w:val="lt-LT"/>
              </w:rPr>
              <w:t>as</w:t>
            </w:r>
          </w:p>
          <w:p w14:paraId="37F1888A" w14:textId="77777777" w:rsidR="00466FDB" w:rsidRPr="00F01CA7" w:rsidRDefault="00466FDB">
            <w:pPr>
              <w:keepNext/>
              <w:keepLines/>
              <w:jc w:val="center"/>
              <w:rPr>
                <w:b/>
                <w:sz w:val="18"/>
                <w:szCs w:val="18"/>
                <w:lang w:val="lt-LT"/>
              </w:rPr>
            </w:pPr>
          </w:p>
        </w:tc>
        <w:tc>
          <w:tcPr>
            <w:tcW w:w="1559" w:type="dxa"/>
          </w:tcPr>
          <w:p w14:paraId="480FD632" w14:textId="77777777" w:rsidR="00466FDB" w:rsidRPr="00F01CA7" w:rsidRDefault="00466FDB">
            <w:pPr>
              <w:keepNext/>
              <w:keepLines/>
              <w:jc w:val="center"/>
              <w:rPr>
                <w:b/>
                <w:sz w:val="18"/>
                <w:szCs w:val="18"/>
                <w:lang w:val="lt-LT"/>
              </w:rPr>
            </w:pPr>
            <w:r w:rsidRPr="00F01CA7">
              <w:rPr>
                <w:b/>
                <w:sz w:val="18"/>
                <w:szCs w:val="18"/>
                <w:lang w:val="lt-LT"/>
              </w:rPr>
              <w:t>Dažn</w:t>
            </w:r>
            <w:r w:rsidR="000E27F9" w:rsidRPr="00F01CA7">
              <w:rPr>
                <w:b/>
                <w:sz w:val="18"/>
                <w:szCs w:val="18"/>
                <w:lang w:val="lt-LT"/>
              </w:rPr>
              <w:t>as</w:t>
            </w:r>
          </w:p>
          <w:p w14:paraId="2299219E" w14:textId="77777777" w:rsidR="00466FDB" w:rsidRPr="00F01CA7" w:rsidRDefault="00466FDB">
            <w:pPr>
              <w:keepNext/>
              <w:keepLines/>
              <w:jc w:val="center"/>
              <w:rPr>
                <w:b/>
                <w:sz w:val="18"/>
                <w:szCs w:val="18"/>
                <w:lang w:val="lt-LT"/>
              </w:rPr>
            </w:pPr>
          </w:p>
        </w:tc>
        <w:tc>
          <w:tcPr>
            <w:tcW w:w="1418" w:type="dxa"/>
          </w:tcPr>
          <w:p w14:paraId="67AB81FD" w14:textId="77777777" w:rsidR="00466FDB" w:rsidRPr="00F01CA7" w:rsidRDefault="00466FDB">
            <w:pPr>
              <w:keepNext/>
              <w:keepLines/>
              <w:jc w:val="center"/>
              <w:rPr>
                <w:b/>
                <w:sz w:val="18"/>
                <w:szCs w:val="18"/>
                <w:lang w:val="lt-LT"/>
              </w:rPr>
            </w:pPr>
            <w:r w:rsidRPr="00F01CA7">
              <w:rPr>
                <w:b/>
                <w:sz w:val="18"/>
                <w:szCs w:val="18"/>
                <w:lang w:val="lt-LT"/>
              </w:rPr>
              <w:t>Nedažn</w:t>
            </w:r>
            <w:r w:rsidR="000E27F9" w:rsidRPr="00F01CA7">
              <w:rPr>
                <w:b/>
                <w:sz w:val="18"/>
                <w:szCs w:val="18"/>
                <w:lang w:val="lt-LT"/>
              </w:rPr>
              <w:t>as</w:t>
            </w:r>
          </w:p>
          <w:p w14:paraId="39A6ADB6" w14:textId="77777777" w:rsidR="00466FDB" w:rsidRPr="00F01CA7" w:rsidRDefault="00466FDB">
            <w:pPr>
              <w:keepNext/>
              <w:keepLines/>
              <w:jc w:val="center"/>
              <w:rPr>
                <w:b/>
                <w:sz w:val="18"/>
                <w:szCs w:val="18"/>
                <w:lang w:val="lt-LT"/>
              </w:rPr>
            </w:pPr>
          </w:p>
        </w:tc>
        <w:tc>
          <w:tcPr>
            <w:tcW w:w="1134" w:type="dxa"/>
          </w:tcPr>
          <w:p w14:paraId="4A63010C" w14:textId="77777777" w:rsidR="00466FDB" w:rsidRPr="00F01CA7" w:rsidRDefault="00466FDB">
            <w:pPr>
              <w:keepNext/>
              <w:keepLines/>
              <w:jc w:val="center"/>
              <w:rPr>
                <w:b/>
                <w:sz w:val="18"/>
                <w:szCs w:val="18"/>
                <w:lang w:val="lt-LT"/>
              </w:rPr>
            </w:pPr>
            <w:r w:rsidRPr="00F01CA7">
              <w:rPr>
                <w:b/>
                <w:sz w:val="18"/>
                <w:szCs w:val="18"/>
                <w:lang w:val="lt-LT"/>
              </w:rPr>
              <w:t>Ret</w:t>
            </w:r>
            <w:r w:rsidR="000E27F9" w:rsidRPr="00F01CA7">
              <w:rPr>
                <w:b/>
                <w:sz w:val="18"/>
                <w:szCs w:val="18"/>
                <w:lang w:val="lt-LT"/>
              </w:rPr>
              <w:t>as</w:t>
            </w:r>
          </w:p>
        </w:tc>
        <w:tc>
          <w:tcPr>
            <w:tcW w:w="1275" w:type="dxa"/>
          </w:tcPr>
          <w:p w14:paraId="532C12B5" w14:textId="77777777" w:rsidR="00466FDB" w:rsidRPr="00F01CA7" w:rsidRDefault="00466FDB">
            <w:pPr>
              <w:keepNext/>
              <w:keepLines/>
              <w:jc w:val="center"/>
              <w:rPr>
                <w:b/>
                <w:sz w:val="18"/>
                <w:szCs w:val="18"/>
                <w:lang w:val="lt-LT"/>
              </w:rPr>
            </w:pPr>
            <w:r w:rsidRPr="00F01CA7">
              <w:rPr>
                <w:b/>
                <w:sz w:val="18"/>
                <w:szCs w:val="18"/>
                <w:lang w:val="lt-LT"/>
              </w:rPr>
              <w:t>Labai ret</w:t>
            </w:r>
            <w:r w:rsidR="000E27F9" w:rsidRPr="00F01CA7">
              <w:rPr>
                <w:b/>
                <w:sz w:val="18"/>
                <w:szCs w:val="18"/>
                <w:lang w:val="lt-LT"/>
              </w:rPr>
              <w:t>as</w:t>
            </w:r>
          </w:p>
        </w:tc>
        <w:tc>
          <w:tcPr>
            <w:tcW w:w="1333" w:type="dxa"/>
          </w:tcPr>
          <w:p w14:paraId="5CD6926D" w14:textId="77777777" w:rsidR="00466FDB" w:rsidRPr="00F01CA7" w:rsidRDefault="00466FDB">
            <w:pPr>
              <w:keepNext/>
              <w:keepLines/>
              <w:jc w:val="center"/>
              <w:rPr>
                <w:b/>
                <w:sz w:val="18"/>
                <w:szCs w:val="18"/>
                <w:lang w:val="lt-LT"/>
              </w:rPr>
            </w:pPr>
            <w:r w:rsidRPr="00F01CA7">
              <w:rPr>
                <w:b/>
                <w:sz w:val="18"/>
                <w:szCs w:val="18"/>
                <w:lang w:val="lt-LT"/>
              </w:rPr>
              <w:t>Dažnis nežinomas</w:t>
            </w:r>
          </w:p>
        </w:tc>
      </w:tr>
      <w:tr w:rsidR="00466FDB" w:rsidRPr="00F01CA7" w14:paraId="51150523" w14:textId="77777777">
        <w:trPr>
          <w:cantSplit/>
        </w:trPr>
        <w:tc>
          <w:tcPr>
            <w:tcW w:w="1276" w:type="dxa"/>
          </w:tcPr>
          <w:p w14:paraId="0A46FD93" w14:textId="77777777" w:rsidR="00466FDB" w:rsidRPr="00F01CA7" w:rsidRDefault="00466FDB">
            <w:pPr>
              <w:keepNext/>
              <w:keepLines/>
              <w:rPr>
                <w:b/>
                <w:sz w:val="18"/>
                <w:szCs w:val="18"/>
                <w:lang w:val="lt-LT"/>
              </w:rPr>
            </w:pPr>
            <w:r w:rsidRPr="00F01CA7">
              <w:rPr>
                <w:rFonts w:eastAsia="MS Mincho"/>
                <w:b/>
                <w:sz w:val="18"/>
                <w:szCs w:val="18"/>
                <w:lang w:val="lt-LT"/>
              </w:rPr>
              <w:t>Infekcijos ir infestacijos</w:t>
            </w:r>
          </w:p>
        </w:tc>
        <w:tc>
          <w:tcPr>
            <w:tcW w:w="1276" w:type="dxa"/>
          </w:tcPr>
          <w:p w14:paraId="607A95B7" w14:textId="77777777" w:rsidR="00466FDB" w:rsidRPr="00F01CA7" w:rsidRDefault="00466FDB">
            <w:pPr>
              <w:keepNext/>
              <w:keepLines/>
              <w:rPr>
                <w:sz w:val="18"/>
                <w:szCs w:val="18"/>
                <w:lang w:val="lt-LT"/>
              </w:rPr>
            </w:pPr>
            <w:r w:rsidRPr="00F01CA7">
              <w:rPr>
                <w:sz w:val="18"/>
                <w:szCs w:val="18"/>
                <w:lang w:val="lt-LT"/>
              </w:rPr>
              <w:t xml:space="preserve">Bakterinės infekcijos, virusinės infekcijos, </w:t>
            </w:r>
            <w:r w:rsidRPr="00F01CA7">
              <w:rPr>
                <w:sz w:val="18"/>
                <w:szCs w:val="18"/>
                <w:vertAlign w:val="superscript"/>
                <w:lang w:val="lt-LT"/>
              </w:rPr>
              <w:t>+</w:t>
            </w:r>
            <w:r w:rsidRPr="00F01CA7">
              <w:rPr>
                <w:sz w:val="18"/>
                <w:szCs w:val="18"/>
                <w:lang w:val="lt-LT"/>
              </w:rPr>
              <w:t>bronchitas</w:t>
            </w:r>
          </w:p>
        </w:tc>
        <w:tc>
          <w:tcPr>
            <w:tcW w:w="1559" w:type="dxa"/>
          </w:tcPr>
          <w:p w14:paraId="59CE78DA" w14:textId="77777777" w:rsidR="00466FDB" w:rsidRPr="00F01CA7" w:rsidRDefault="00466FDB">
            <w:pPr>
              <w:keepNext/>
              <w:keepLines/>
              <w:rPr>
                <w:sz w:val="18"/>
                <w:szCs w:val="18"/>
                <w:lang w:val="lt-LT"/>
              </w:rPr>
            </w:pPr>
            <w:r w:rsidRPr="00F01CA7">
              <w:rPr>
                <w:sz w:val="18"/>
                <w:szCs w:val="18"/>
                <w:lang w:val="lt-LT"/>
              </w:rPr>
              <w:t xml:space="preserve">Sepsis, </w:t>
            </w:r>
            <w:r w:rsidRPr="00F01CA7">
              <w:rPr>
                <w:sz w:val="18"/>
                <w:szCs w:val="18"/>
                <w:vertAlign w:val="superscript"/>
                <w:lang w:val="lt-LT"/>
              </w:rPr>
              <w:t>+</w:t>
            </w:r>
            <w:r w:rsidRPr="00F01CA7">
              <w:rPr>
                <w:sz w:val="18"/>
                <w:szCs w:val="18"/>
                <w:lang w:val="lt-LT"/>
              </w:rPr>
              <w:t xml:space="preserve">pneumonija, </w:t>
            </w:r>
            <w:r w:rsidRPr="00F01CA7">
              <w:rPr>
                <w:sz w:val="18"/>
                <w:szCs w:val="18"/>
                <w:vertAlign w:val="superscript"/>
                <w:lang w:val="lt-LT"/>
              </w:rPr>
              <w:t>+</w:t>
            </w:r>
            <w:r w:rsidRPr="00F01CA7">
              <w:rPr>
                <w:sz w:val="18"/>
                <w:szCs w:val="18"/>
                <w:lang w:val="lt-LT"/>
              </w:rPr>
              <w:t xml:space="preserve">febrilinė infekcija, </w:t>
            </w:r>
            <w:r w:rsidRPr="00F01CA7">
              <w:rPr>
                <w:sz w:val="18"/>
                <w:szCs w:val="18"/>
                <w:vertAlign w:val="superscript"/>
                <w:lang w:val="lt-LT"/>
              </w:rPr>
              <w:t>+</w:t>
            </w:r>
            <w:r w:rsidRPr="00F01CA7">
              <w:rPr>
                <w:sz w:val="18"/>
                <w:szCs w:val="18"/>
                <w:lang w:val="lt-LT"/>
              </w:rPr>
              <w:t xml:space="preserve">juostinė pūslelinė, </w:t>
            </w:r>
            <w:r w:rsidRPr="00F01CA7">
              <w:rPr>
                <w:sz w:val="18"/>
                <w:szCs w:val="18"/>
                <w:vertAlign w:val="superscript"/>
                <w:lang w:val="lt-LT"/>
              </w:rPr>
              <w:t>+</w:t>
            </w:r>
            <w:r w:rsidRPr="00F01CA7">
              <w:rPr>
                <w:sz w:val="18"/>
                <w:szCs w:val="18"/>
                <w:lang w:val="lt-LT"/>
              </w:rPr>
              <w:t xml:space="preserve">kvėpavimo takų infekcija, grybelinė infekcija, nežinomos etiologijos infekcija, </w:t>
            </w:r>
            <w:r w:rsidRPr="00F01CA7">
              <w:rPr>
                <w:sz w:val="18"/>
                <w:szCs w:val="18"/>
                <w:vertAlign w:val="superscript"/>
                <w:lang w:val="lt-LT"/>
              </w:rPr>
              <w:t>+</w:t>
            </w:r>
            <w:r w:rsidRPr="00F01CA7">
              <w:rPr>
                <w:sz w:val="18"/>
                <w:szCs w:val="18"/>
                <w:lang w:val="lt-LT"/>
              </w:rPr>
              <w:t xml:space="preserve">ūminis bronchitas, </w:t>
            </w:r>
            <w:r w:rsidRPr="00F01CA7">
              <w:rPr>
                <w:sz w:val="18"/>
                <w:szCs w:val="18"/>
                <w:vertAlign w:val="superscript"/>
                <w:lang w:val="lt-LT"/>
              </w:rPr>
              <w:t>+</w:t>
            </w:r>
            <w:r w:rsidRPr="00F01CA7">
              <w:rPr>
                <w:sz w:val="18"/>
                <w:szCs w:val="18"/>
                <w:lang w:val="lt-LT"/>
              </w:rPr>
              <w:t>sinusitas,</w:t>
            </w:r>
          </w:p>
          <w:p w14:paraId="60FF2832" w14:textId="77777777" w:rsidR="00466FDB" w:rsidRPr="00F01CA7" w:rsidRDefault="00466FDB">
            <w:pPr>
              <w:keepNext/>
              <w:keepLines/>
              <w:rPr>
                <w:sz w:val="18"/>
                <w:szCs w:val="18"/>
                <w:lang w:val="lt-LT"/>
              </w:rPr>
            </w:pPr>
            <w:r w:rsidRPr="00F01CA7">
              <w:rPr>
                <w:sz w:val="18"/>
                <w:szCs w:val="18"/>
                <w:lang w:val="lt-LT"/>
              </w:rPr>
              <w:t>hepatitas B¹</w:t>
            </w:r>
          </w:p>
        </w:tc>
        <w:tc>
          <w:tcPr>
            <w:tcW w:w="1418" w:type="dxa"/>
          </w:tcPr>
          <w:p w14:paraId="37B600AC" w14:textId="77777777" w:rsidR="00466FDB" w:rsidRPr="00F01CA7" w:rsidRDefault="00466FDB">
            <w:pPr>
              <w:keepNext/>
              <w:keepLines/>
              <w:rPr>
                <w:sz w:val="18"/>
                <w:szCs w:val="18"/>
                <w:lang w:val="lt-LT"/>
              </w:rPr>
            </w:pPr>
          </w:p>
        </w:tc>
        <w:tc>
          <w:tcPr>
            <w:tcW w:w="1134" w:type="dxa"/>
          </w:tcPr>
          <w:p w14:paraId="5C449FA6" w14:textId="77777777" w:rsidR="00466FDB" w:rsidRPr="00F01CA7" w:rsidRDefault="00466FDB">
            <w:pPr>
              <w:keepNext/>
              <w:keepLines/>
              <w:rPr>
                <w:snapToGrid w:val="0"/>
                <w:sz w:val="18"/>
                <w:szCs w:val="18"/>
                <w:lang w:val="lt-LT"/>
              </w:rPr>
            </w:pPr>
            <w:r w:rsidRPr="00F01CA7">
              <w:rPr>
                <w:sz w:val="18"/>
                <w:szCs w:val="18"/>
                <w:lang w:val="lt-LT"/>
              </w:rPr>
              <w:t>Sunki virusinė infekcija</w:t>
            </w:r>
            <w:r w:rsidRPr="00F01CA7">
              <w:rPr>
                <w:snapToGrid w:val="0"/>
                <w:sz w:val="18"/>
                <w:szCs w:val="18"/>
                <w:vertAlign w:val="superscript"/>
                <w:lang w:val="lt-LT"/>
              </w:rPr>
              <w:t>2</w:t>
            </w:r>
            <w:r w:rsidRPr="00F01CA7">
              <w:rPr>
                <w:snapToGrid w:val="0"/>
                <w:sz w:val="18"/>
                <w:szCs w:val="18"/>
                <w:lang w:val="lt-LT"/>
              </w:rPr>
              <w:t>,</w:t>
            </w:r>
          </w:p>
          <w:p w14:paraId="4FAD82FD" w14:textId="1091DA46" w:rsidR="00466FDB" w:rsidRPr="00F01CA7" w:rsidRDefault="00466FDB">
            <w:pPr>
              <w:keepNext/>
              <w:keepLines/>
              <w:rPr>
                <w:sz w:val="18"/>
                <w:szCs w:val="18"/>
                <w:lang w:val="lt-LT"/>
              </w:rPr>
            </w:pPr>
            <w:r w:rsidRPr="00F01CA7">
              <w:rPr>
                <w:i/>
                <w:snapToGrid w:val="0"/>
                <w:sz w:val="18"/>
                <w:szCs w:val="18"/>
                <w:lang w:val="lt-LT" w:eastAsia="en-US"/>
              </w:rPr>
              <w:t>Pneumo</w:t>
            </w:r>
            <w:r w:rsidR="001D7650" w:rsidRPr="00F01CA7">
              <w:rPr>
                <w:i/>
                <w:snapToGrid w:val="0"/>
                <w:sz w:val="18"/>
                <w:szCs w:val="18"/>
                <w:lang w:val="lt-LT" w:eastAsia="en-US"/>
              </w:rPr>
              <w:t>-</w:t>
            </w:r>
            <w:r w:rsidRPr="00F01CA7">
              <w:rPr>
                <w:i/>
                <w:snapToGrid w:val="0"/>
                <w:sz w:val="18"/>
                <w:szCs w:val="18"/>
                <w:lang w:val="lt-LT" w:eastAsia="en-US"/>
              </w:rPr>
              <w:t>cystis jirovecii</w:t>
            </w:r>
            <w:r w:rsidRPr="00F01CA7">
              <w:rPr>
                <w:snapToGrid w:val="0"/>
                <w:sz w:val="18"/>
                <w:szCs w:val="18"/>
                <w:lang w:val="lt-LT" w:eastAsia="en-US"/>
              </w:rPr>
              <w:t xml:space="preserve"> </w:t>
            </w:r>
            <w:ins w:id="86" w:author="Kompiuteris" w:date="2026-01-10T17:41:00Z">
              <w:r w:rsidR="000F79C2">
                <w:rPr>
                  <w:snapToGrid w:val="0"/>
                  <w:sz w:val="18"/>
                  <w:szCs w:val="18"/>
                  <w:lang w:val="lt-LT" w:eastAsia="en-US"/>
                </w:rPr>
                <w:t>pneumon</w:t>
              </w:r>
            </w:ins>
            <w:del w:id="87" w:author="Kompiuteris" w:date="2026-01-10T17:41:00Z">
              <w:r w:rsidRPr="00F01CA7" w:rsidDel="000F79C2">
                <w:rPr>
                  <w:snapToGrid w:val="0"/>
                  <w:sz w:val="18"/>
                  <w:szCs w:val="18"/>
                  <w:lang w:val="lt-LT" w:eastAsia="en-US"/>
                </w:rPr>
                <w:delText>infekc</w:delText>
              </w:r>
            </w:del>
            <w:r w:rsidRPr="00F01CA7">
              <w:rPr>
                <w:snapToGrid w:val="0"/>
                <w:sz w:val="18"/>
                <w:szCs w:val="18"/>
                <w:lang w:val="lt-LT" w:eastAsia="en-US"/>
              </w:rPr>
              <w:t>ija</w:t>
            </w:r>
          </w:p>
        </w:tc>
        <w:tc>
          <w:tcPr>
            <w:tcW w:w="1275" w:type="dxa"/>
          </w:tcPr>
          <w:p w14:paraId="4E86FC06" w14:textId="682DF6AF" w:rsidR="00466FDB" w:rsidRPr="00F01CA7" w:rsidRDefault="00466FDB" w:rsidP="000F79C2">
            <w:pPr>
              <w:keepNext/>
              <w:keepLines/>
              <w:rPr>
                <w:sz w:val="18"/>
                <w:szCs w:val="18"/>
                <w:lang w:val="lt-LT"/>
              </w:rPr>
            </w:pPr>
            <w:r w:rsidRPr="00F01CA7">
              <w:rPr>
                <w:sz w:val="18"/>
                <w:szCs w:val="18"/>
                <w:lang w:val="lt-LT"/>
              </w:rPr>
              <w:t>P</w:t>
            </w:r>
            <w:ins w:id="88" w:author="Kompiuteris" w:date="2026-01-10T17:41:00Z">
              <w:r w:rsidR="000F79C2">
                <w:rPr>
                  <w:sz w:val="18"/>
                  <w:szCs w:val="18"/>
                  <w:lang w:val="lt-LT"/>
                </w:rPr>
                <w:t>rogresuojanti daugiažidininė leuko</w:t>
              </w:r>
            </w:ins>
            <w:del w:id="89" w:author="Kompiuteris" w:date="2026-01-10T17:42:00Z">
              <w:r w:rsidRPr="00F01CA7" w:rsidDel="000F79C2">
                <w:rPr>
                  <w:sz w:val="18"/>
                  <w:szCs w:val="18"/>
                  <w:lang w:val="lt-LT"/>
                </w:rPr>
                <w:delText>DL</w:delText>
              </w:r>
            </w:del>
            <w:ins w:id="90" w:author="Kompiuteris" w:date="2026-01-10T17:42:00Z">
              <w:r w:rsidR="000F79C2">
                <w:rPr>
                  <w:sz w:val="18"/>
                  <w:szCs w:val="18"/>
                  <w:lang w:val="lt-LT"/>
                </w:rPr>
                <w:t>encefalopatija</w:t>
              </w:r>
            </w:ins>
          </w:p>
        </w:tc>
        <w:tc>
          <w:tcPr>
            <w:tcW w:w="1333" w:type="dxa"/>
          </w:tcPr>
          <w:p w14:paraId="2B7F6366" w14:textId="77777777" w:rsidR="00466FDB" w:rsidRPr="00F01CA7" w:rsidRDefault="00563FF6" w:rsidP="008E30F5">
            <w:pPr>
              <w:keepNext/>
              <w:keepLines/>
              <w:rPr>
                <w:sz w:val="18"/>
                <w:szCs w:val="18"/>
                <w:vertAlign w:val="superscript"/>
                <w:lang w:val="lt-LT"/>
              </w:rPr>
            </w:pPr>
            <w:r w:rsidRPr="00F01CA7">
              <w:rPr>
                <w:sz w:val="18"/>
                <w:lang w:val="lt-LT"/>
              </w:rPr>
              <w:t>E</w:t>
            </w:r>
            <w:r w:rsidR="008E30F5" w:rsidRPr="00F01CA7">
              <w:rPr>
                <w:sz w:val="18"/>
                <w:lang w:val="lt-LT"/>
              </w:rPr>
              <w:t>nterovirusinis meningoence-falitas</w:t>
            </w:r>
            <w:r w:rsidR="008E30F5" w:rsidRPr="00F01CA7">
              <w:rPr>
                <w:sz w:val="18"/>
                <w:vertAlign w:val="superscript"/>
                <w:lang w:val="lt-LT"/>
              </w:rPr>
              <w:t>2, 3</w:t>
            </w:r>
          </w:p>
        </w:tc>
      </w:tr>
      <w:tr w:rsidR="00466FDB" w:rsidRPr="00F01CA7" w14:paraId="3C9143D3" w14:textId="77777777">
        <w:trPr>
          <w:cantSplit/>
        </w:trPr>
        <w:tc>
          <w:tcPr>
            <w:tcW w:w="1276" w:type="dxa"/>
          </w:tcPr>
          <w:p w14:paraId="2E72FBB0" w14:textId="77777777" w:rsidR="00466FDB" w:rsidRPr="00F01CA7" w:rsidRDefault="00466FDB">
            <w:pPr>
              <w:keepNext/>
              <w:keepLines/>
              <w:rPr>
                <w:b/>
                <w:sz w:val="18"/>
                <w:szCs w:val="18"/>
                <w:lang w:val="lt-LT"/>
              </w:rPr>
            </w:pPr>
            <w:r w:rsidRPr="00F01CA7">
              <w:rPr>
                <w:rFonts w:eastAsia="MS Mincho"/>
                <w:b/>
                <w:sz w:val="18"/>
                <w:szCs w:val="18"/>
                <w:lang w:val="lt-LT"/>
              </w:rPr>
              <w:t>Kraujo ir limfinės sistemos sutrikimai</w:t>
            </w:r>
          </w:p>
        </w:tc>
        <w:tc>
          <w:tcPr>
            <w:tcW w:w="1276" w:type="dxa"/>
          </w:tcPr>
          <w:p w14:paraId="0C2E5EF7" w14:textId="77777777" w:rsidR="00466FDB" w:rsidRPr="00F01CA7" w:rsidRDefault="00466FDB">
            <w:pPr>
              <w:keepNext/>
              <w:keepLines/>
              <w:rPr>
                <w:sz w:val="18"/>
                <w:szCs w:val="18"/>
                <w:lang w:val="lt-LT"/>
              </w:rPr>
            </w:pPr>
            <w:r w:rsidRPr="00F01CA7">
              <w:rPr>
                <w:sz w:val="18"/>
                <w:szCs w:val="18"/>
                <w:lang w:val="lt-LT"/>
              </w:rPr>
              <w:t xml:space="preserve">Neutropenija, leukopenija, </w:t>
            </w:r>
            <w:r w:rsidRPr="00F01CA7">
              <w:rPr>
                <w:sz w:val="18"/>
                <w:szCs w:val="18"/>
                <w:vertAlign w:val="superscript"/>
                <w:lang w:val="lt-LT"/>
              </w:rPr>
              <w:t>+</w:t>
            </w:r>
            <w:r w:rsidRPr="00F01CA7">
              <w:rPr>
                <w:sz w:val="18"/>
                <w:szCs w:val="18"/>
                <w:lang w:val="lt-LT"/>
              </w:rPr>
              <w:t>febrilinė neutropenija,</w:t>
            </w:r>
          </w:p>
          <w:p w14:paraId="69FDDCE7" w14:textId="77777777" w:rsidR="00466FDB" w:rsidRPr="00F01CA7" w:rsidRDefault="00466FDB">
            <w:pPr>
              <w:keepNext/>
              <w:keepLines/>
              <w:rPr>
                <w:sz w:val="18"/>
                <w:szCs w:val="18"/>
                <w:lang w:val="lt-LT"/>
              </w:rPr>
            </w:pPr>
            <w:r w:rsidRPr="00F01CA7">
              <w:rPr>
                <w:sz w:val="18"/>
                <w:szCs w:val="18"/>
                <w:lang w:val="lt-LT"/>
              </w:rPr>
              <w:t>Trombocito</w:t>
            </w:r>
            <w:r w:rsidR="001D7650" w:rsidRPr="00F01CA7">
              <w:rPr>
                <w:sz w:val="18"/>
                <w:szCs w:val="18"/>
                <w:lang w:val="lt-LT"/>
              </w:rPr>
              <w:t>-</w:t>
            </w:r>
            <w:r w:rsidRPr="00F01CA7">
              <w:rPr>
                <w:sz w:val="18"/>
                <w:szCs w:val="18"/>
                <w:lang w:val="lt-LT"/>
              </w:rPr>
              <w:t>penija</w:t>
            </w:r>
          </w:p>
        </w:tc>
        <w:tc>
          <w:tcPr>
            <w:tcW w:w="1559" w:type="dxa"/>
          </w:tcPr>
          <w:p w14:paraId="4B108C71" w14:textId="77777777" w:rsidR="00466FDB" w:rsidRPr="00F01CA7" w:rsidRDefault="00466FDB">
            <w:pPr>
              <w:keepNext/>
              <w:keepLines/>
              <w:rPr>
                <w:sz w:val="18"/>
                <w:szCs w:val="18"/>
                <w:lang w:val="lt-LT"/>
              </w:rPr>
            </w:pPr>
            <w:r w:rsidRPr="00F01CA7">
              <w:rPr>
                <w:sz w:val="18"/>
                <w:szCs w:val="18"/>
                <w:lang w:val="lt-LT"/>
              </w:rPr>
              <w:t xml:space="preserve">Anemija, trombocitopenija, </w:t>
            </w:r>
            <w:r w:rsidRPr="00F01CA7">
              <w:rPr>
                <w:sz w:val="18"/>
                <w:szCs w:val="18"/>
                <w:vertAlign w:val="superscript"/>
                <w:lang w:val="lt-LT"/>
              </w:rPr>
              <w:t>+</w:t>
            </w:r>
            <w:r w:rsidRPr="00F01CA7">
              <w:rPr>
                <w:sz w:val="18"/>
                <w:szCs w:val="18"/>
                <w:lang w:val="lt-LT"/>
              </w:rPr>
              <w:t>pancitopenija,</w:t>
            </w:r>
          </w:p>
          <w:p w14:paraId="54E8B4EC" w14:textId="77777777" w:rsidR="00466FDB" w:rsidRPr="00F01CA7" w:rsidRDefault="00466FDB">
            <w:pPr>
              <w:keepNext/>
              <w:keepLines/>
              <w:rPr>
                <w:sz w:val="18"/>
                <w:szCs w:val="18"/>
                <w:lang w:val="lt-LT"/>
              </w:rPr>
            </w:pPr>
            <w:r w:rsidRPr="00F01CA7">
              <w:rPr>
                <w:sz w:val="18"/>
                <w:szCs w:val="18"/>
                <w:lang w:val="lt-LT"/>
              </w:rPr>
              <w:t>granulocitopenija</w:t>
            </w:r>
          </w:p>
        </w:tc>
        <w:tc>
          <w:tcPr>
            <w:tcW w:w="1418" w:type="dxa"/>
          </w:tcPr>
          <w:p w14:paraId="7E71B4D2" w14:textId="77777777" w:rsidR="00466FDB" w:rsidRPr="00F01CA7" w:rsidRDefault="00466FDB">
            <w:pPr>
              <w:keepNext/>
              <w:keepLines/>
              <w:rPr>
                <w:sz w:val="18"/>
                <w:szCs w:val="18"/>
                <w:lang w:val="lt-LT"/>
              </w:rPr>
            </w:pPr>
            <w:r w:rsidRPr="00F01CA7">
              <w:rPr>
                <w:sz w:val="18"/>
                <w:szCs w:val="18"/>
                <w:lang w:val="lt-LT"/>
              </w:rPr>
              <w:t>Krešėjimo sutrikimai, aplazinė anemija, hemolizinė anemija, limfadenopatija</w:t>
            </w:r>
          </w:p>
        </w:tc>
        <w:tc>
          <w:tcPr>
            <w:tcW w:w="1134" w:type="dxa"/>
          </w:tcPr>
          <w:p w14:paraId="6B32DC7D" w14:textId="77777777" w:rsidR="00466FDB" w:rsidRPr="00F01CA7" w:rsidRDefault="00466FDB">
            <w:pPr>
              <w:keepNext/>
              <w:keepLines/>
              <w:rPr>
                <w:snapToGrid w:val="0"/>
                <w:sz w:val="18"/>
                <w:szCs w:val="18"/>
                <w:lang w:val="lt-LT"/>
              </w:rPr>
            </w:pPr>
          </w:p>
        </w:tc>
        <w:tc>
          <w:tcPr>
            <w:tcW w:w="1275" w:type="dxa"/>
          </w:tcPr>
          <w:p w14:paraId="19419F86" w14:textId="77777777" w:rsidR="00466FDB" w:rsidRPr="00F01CA7" w:rsidRDefault="00466FDB">
            <w:pPr>
              <w:keepNext/>
              <w:keepLines/>
              <w:rPr>
                <w:snapToGrid w:val="0"/>
                <w:sz w:val="18"/>
                <w:szCs w:val="18"/>
                <w:lang w:val="lt-LT"/>
              </w:rPr>
            </w:pPr>
            <w:r w:rsidRPr="00F01CA7">
              <w:rPr>
                <w:rFonts w:eastAsia="Arial Unicode MS"/>
                <w:sz w:val="18"/>
                <w:szCs w:val="18"/>
                <w:lang w:val="lt-LT"/>
              </w:rPr>
              <w:t>Laikinas IgM kiekio serume padidėjimas</w:t>
            </w:r>
            <w:r w:rsidR="00E6764E" w:rsidRPr="00F01CA7">
              <w:rPr>
                <w:snapToGrid w:val="0"/>
                <w:sz w:val="18"/>
                <w:szCs w:val="18"/>
                <w:vertAlign w:val="superscript"/>
                <w:lang w:val="lt-LT"/>
              </w:rPr>
              <w:t>4</w:t>
            </w:r>
          </w:p>
        </w:tc>
        <w:tc>
          <w:tcPr>
            <w:tcW w:w="1333" w:type="dxa"/>
          </w:tcPr>
          <w:p w14:paraId="059191C1" w14:textId="77777777" w:rsidR="00466FDB" w:rsidRPr="00F01CA7" w:rsidRDefault="00466FDB">
            <w:pPr>
              <w:keepNext/>
              <w:keepLines/>
              <w:rPr>
                <w:sz w:val="18"/>
                <w:szCs w:val="18"/>
                <w:lang w:val="lt-LT"/>
              </w:rPr>
            </w:pPr>
            <w:r w:rsidRPr="00F01CA7">
              <w:rPr>
                <w:snapToGrid w:val="0"/>
                <w:sz w:val="18"/>
                <w:szCs w:val="18"/>
                <w:lang w:val="lt-LT"/>
              </w:rPr>
              <w:t>Vėlyva neutropenija</w:t>
            </w:r>
            <w:r w:rsidR="00E6764E" w:rsidRPr="00F01CA7">
              <w:rPr>
                <w:snapToGrid w:val="0"/>
                <w:sz w:val="18"/>
                <w:szCs w:val="18"/>
                <w:vertAlign w:val="superscript"/>
                <w:lang w:val="lt-LT"/>
              </w:rPr>
              <w:t>4</w:t>
            </w:r>
          </w:p>
        </w:tc>
      </w:tr>
      <w:tr w:rsidR="00466FDB" w:rsidRPr="00126F66" w14:paraId="6515510B" w14:textId="77777777">
        <w:trPr>
          <w:cantSplit/>
        </w:trPr>
        <w:tc>
          <w:tcPr>
            <w:tcW w:w="1276" w:type="dxa"/>
          </w:tcPr>
          <w:p w14:paraId="2BE3BDA9" w14:textId="77777777" w:rsidR="00466FDB" w:rsidRPr="00F01CA7" w:rsidRDefault="00466FDB">
            <w:pPr>
              <w:keepNext/>
              <w:keepLines/>
              <w:rPr>
                <w:b/>
                <w:sz w:val="18"/>
                <w:szCs w:val="18"/>
                <w:lang w:val="lt-LT"/>
              </w:rPr>
            </w:pPr>
            <w:r w:rsidRPr="00F01CA7">
              <w:rPr>
                <w:rFonts w:eastAsia="MS Mincho"/>
                <w:b/>
                <w:sz w:val="18"/>
                <w:szCs w:val="18"/>
                <w:lang w:val="lt-LT"/>
              </w:rPr>
              <w:t>Imuninės sistemos sutrikimai</w:t>
            </w:r>
          </w:p>
        </w:tc>
        <w:tc>
          <w:tcPr>
            <w:tcW w:w="1276" w:type="dxa"/>
          </w:tcPr>
          <w:p w14:paraId="5AEFC539" w14:textId="77777777" w:rsidR="00466FDB" w:rsidRPr="00F01CA7" w:rsidRDefault="00466FDB">
            <w:pPr>
              <w:keepNext/>
              <w:keepLines/>
              <w:rPr>
                <w:sz w:val="18"/>
                <w:szCs w:val="18"/>
                <w:lang w:val="lt-LT"/>
              </w:rPr>
            </w:pPr>
            <w:r w:rsidRPr="00F01CA7">
              <w:rPr>
                <w:sz w:val="18"/>
                <w:szCs w:val="18"/>
                <w:lang w:val="lt-LT"/>
              </w:rPr>
              <w:t>Reakcijos, susijusios su infuzija</w:t>
            </w:r>
            <w:r w:rsidR="00E6764E" w:rsidRPr="00F01CA7">
              <w:rPr>
                <w:snapToGrid w:val="0"/>
                <w:sz w:val="18"/>
                <w:szCs w:val="18"/>
                <w:vertAlign w:val="superscript"/>
                <w:lang w:val="lt-LT" w:eastAsia="en-US"/>
              </w:rPr>
              <w:t>5</w:t>
            </w:r>
            <w:r w:rsidRPr="00F01CA7">
              <w:rPr>
                <w:sz w:val="18"/>
                <w:szCs w:val="18"/>
                <w:lang w:val="lt-LT"/>
              </w:rPr>
              <w:t>, angioneuro</w:t>
            </w:r>
            <w:r w:rsidR="001D7650" w:rsidRPr="00F01CA7">
              <w:rPr>
                <w:sz w:val="18"/>
                <w:szCs w:val="18"/>
                <w:lang w:val="lt-LT"/>
              </w:rPr>
              <w:t>-</w:t>
            </w:r>
            <w:r w:rsidRPr="00F01CA7">
              <w:rPr>
                <w:sz w:val="18"/>
                <w:szCs w:val="18"/>
                <w:lang w:val="lt-LT"/>
              </w:rPr>
              <w:t xml:space="preserve">zinė edema </w:t>
            </w:r>
          </w:p>
        </w:tc>
        <w:tc>
          <w:tcPr>
            <w:tcW w:w="1559" w:type="dxa"/>
          </w:tcPr>
          <w:p w14:paraId="3B6E0AD4" w14:textId="77777777" w:rsidR="00466FDB" w:rsidRPr="00F01CA7" w:rsidRDefault="00466FDB">
            <w:pPr>
              <w:keepNext/>
              <w:keepLines/>
              <w:rPr>
                <w:sz w:val="18"/>
                <w:szCs w:val="18"/>
                <w:lang w:val="lt-LT"/>
              </w:rPr>
            </w:pPr>
            <w:r w:rsidRPr="00F01CA7">
              <w:rPr>
                <w:sz w:val="18"/>
                <w:szCs w:val="18"/>
                <w:lang w:val="lt-LT"/>
              </w:rPr>
              <w:t xml:space="preserve">Padidėjęs jautrumas </w:t>
            </w:r>
          </w:p>
        </w:tc>
        <w:tc>
          <w:tcPr>
            <w:tcW w:w="1418" w:type="dxa"/>
          </w:tcPr>
          <w:p w14:paraId="07A228CE" w14:textId="77777777" w:rsidR="00466FDB" w:rsidRPr="00F01CA7" w:rsidRDefault="00466FDB">
            <w:pPr>
              <w:keepNext/>
              <w:keepLines/>
              <w:rPr>
                <w:sz w:val="18"/>
                <w:szCs w:val="18"/>
                <w:lang w:val="lt-LT"/>
              </w:rPr>
            </w:pPr>
          </w:p>
        </w:tc>
        <w:tc>
          <w:tcPr>
            <w:tcW w:w="1134" w:type="dxa"/>
          </w:tcPr>
          <w:p w14:paraId="73042CBE" w14:textId="77777777" w:rsidR="00466FDB" w:rsidRPr="00F01CA7" w:rsidRDefault="00466FDB">
            <w:pPr>
              <w:keepNext/>
              <w:keepLines/>
              <w:rPr>
                <w:snapToGrid w:val="0"/>
                <w:sz w:val="18"/>
                <w:szCs w:val="18"/>
                <w:lang w:val="lt-LT"/>
              </w:rPr>
            </w:pPr>
            <w:r w:rsidRPr="00F01CA7">
              <w:rPr>
                <w:snapToGrid w:val="0"/>
                <w:sz w:val="18"/>
                <w:szCs w:val="18"/>
                <w:lang w:val="lt-LT"/>
              </w:rPr>
              <w:t>Anafilaksija</w:t>
            </w:r>
          </w:p>
        </w:tc>
        <w:tc>
          <w:tcPr>
            <w:tcW w:w="1275" w:type="dxa"/>
          </w:tcPr>
          <w:p w14:paraId="023560ED" w14:textId="77777777" w:rsidR="00466FDB" w:rsidRPr="00F01CA7" w:rsidRDefault="00466FDB">
            <w:pPr>
              <w:keepNext/>
              <w:keepLines/>
              <w:rPr>
                <w:snapToGrid w:val="0"/>
                <w:sz w:val="18"/>
                <w:szCs w:val="18"/>
                <w:lang w:val="lt-LT"/>
              </w:rPr>
            </w:pPr>
            <w:r w:rsidRPr="00F01CA7">
              <w:rPr>
                <w:snapToGrid w:val="0"/>
                <w:sz w:val="18"/>
                <w:szCs w:val="18"/>
                <w:lang w:val="lt-LT"/>
              </w:rPr>
              <w:t>Naviko irimo sindromas, citokinų išsiskyrimo sindromas</w:t>
            </w:r>
            <w:r w:rsidR="00E6764E" w:rsidRPr="00F01CA7">
              <w:rPr>
                <w:sz w:val="18"/>
                <w:szCs w:val="18"/>
                <w:vertAlign w:val="superscript"/>
                <w:lang w:val="lt-LT"/>
              </w:rPr>
              <w:t>5</w:t>
            </w:r>
            <w:r w:rsidRPr="00F01CA7">
              <w:rPr>
                <w:snapToGrid w:val="0"/>
                <w:sz w:val="18"/>
                <w:szCs w:val="18"/>
                <w:lang w:val="lt-LT"/>
              </w:rPr>
              <w:t>, seruminė liga</w:t>
            </w:r>
          </w:p>
        </w:tc>
        <w:tc>
          <w:tcPr>
            <w:tcW w:w="1333" w:type="dxa"/>
          </w:tcPr>
          <w:p w14:paraId="54D406CA" w14:textId="77777777" w:rsidR="00466FDB" w:rsidRPr="00F01CA7" w:rsidRDefault="00466FDB">
            <w:pPr>
              <w:keepNext/>
              <w:keepLines/>
              <w:rPr>
                <w:sz w:val="18"/>
                <w:szCs w:val="18"/>
                <w:lang w:val="lt-LT"/>
              </w:rPr>
            </w:pPr>
            <w:r w:rsidRPr="00F01CA7">
              <w:rPr>
                <w:snapToGrid w:val="0"/>
                <w:sz w:val="18"/>
                <w:szCs w:val="18"/>
                <w:lang w:val="lt-LT"/>
              </w:rPr>
              <w:t>Su infuzija susijusi ūminė grįžtamoji trombocito</w:t>
            </w:r>
            <w:r w:rsidR="001D7650" w:rsidRPr="00F01CA7">
              <w:rPr>
                <w:snapToGrid w:val="0"/>
                <w:sz w:val="18"/>
                <w:szCs w:val="18"/>
                <w:lang w:val="lt-LT"/>
              </w:rPr>
              <w:t>-</w:t>
            </w:r>
            <w:r w:rsidRPr="00F01CA7">
              <w:rPr>
                <w:snapToGrid w:val="0"/>
                <w:sz w:val="18"/>
                <w:szCs w:val="18"/>
                <w:lang w:val="lt-LT"/>
              </w:rPr>
              <w:t>penija</w:t>
            </w:r>
            <w:r w:rsidR="00E6764E" w:rsidRPr="00F01CA7">
              <w:rPr>
                <w:snapToGrid w:val="0"/>
                <w:sz w:val="18"/>
                <w:szCs w:val="18"/>
                <w:vertAlign w:val="superscript"/>
                <w:lang w:val="lt-LT"/>
              </w:rPr>
              <w:t>5</w:t>
            </w:r>
          </w:p>
        </w:tc>
      </w:tr>
      <w:tr w:rsidR="00466FDB" w:rsidRPr="00126F66" w14:paraId="601DD742" w14:textId="77777777">
        <w:trPr>
          <w:cantSplit/>
        </w:trPr>
        <w:tc>
          <w:tcPr>
            <w:tcW w:w="1276" w:type="dxa"/>
          </w:tcPr>
          <w:p w14:paraId="7DD305C8" w14:textId="77777777" w:rsidR="00466FDB" w:rsidRPr="00F01CA7" w:rsidRDefault="00466FDB">
            <w:pPr>
              <w:rPr>
                <w:b/>
                <w:sz w:val="18"/>
                <w:szCs w:val="18"/>
                <w:lang w:val="lt-LT"/>
              </w:rPr>
            </w:pPr>
            <w:r w:rsidRPr="00F01CA7">
              <w:rPr>
                <w:rFonts w:eastAsia="MS Mincho"/>
                <w:b/>
                <w:sz w:val="18"/>
                <w:szCs w:val="18"/>
                <w:lang w:val="lt-LT"/>
              </w:rPr>
              <w:t>Metabolizmo ir mitybos sutrikimai</w:t>
            </w:r>
          </w:p>
        </w:tc>
        <w:tc>
          <w:tcPr>
            <w:tcW w:w="1276" w:type="dxa"/>
          </w:tcPr>
          <w:p w14:paraId="2391D45A" w14:textId="77777777" w:rsidR="00466FDB" w:rsidRPr="00F01CA7" w:rsidRDefault="00466FDB">
            <w:pPr>
              <w:rPr>
                <w:sz w:val="18"/>
                <w:szCs w:val="18"/>
                <w:lang w:val="lt-LT"/>
              </w:rPr>
            </w:pPr>
          </w:p>
        </w:tc>
        <w:tc>
          <w:tcPr>
            <w:tcW w:w="1559" w:type="dxa"/>
          </w:tcPr>
          <w:p w14:paraId="2C8C3C91" w14:textId="77777777" w:rsidR="00466FDB" w:rsidRPr="00F01CA7" w:rsidRDefault="00466FDB">
            <w:pPr>
              <w:rPr>
                <w:sz w:val="18"/>
                <w:szCs w:val="18"/>
                <w:lang w:val="lt-LT"/>
              </w:rPr>
            </w:pPr>
            <w:r w:rsidRPr="00F01CA7">
              <w:rPr>
                <w:sz w:val="18"/>
                <w:szCs w:val="18"/>
                <w:lang w:val="lt-LT"/>
              </w:rPr>
              <w:t>Hiperglikemija, svorio sumažėjimas, periferinė edema, veido edema, padidėjęs LDH kiekis, hipokalcemija</w:t>
            </w:r>
          </w:p>
        </w:tc>
        <w:tc>
          <w:tcPr>
            <w:tcW w:w="1418" w:type="dxa"/>
          </w:tcPr>
          <w:p w14:paraId="1AFC3F2D" w14:textId="77777777" w:rsidR="00466FDB" w:rsidRPr="00F01CA7" w:rsidRDefault="00466FDB">
            <w:pPr>
              <w:rPr>
                <w:sz w:val="18"/>
                <w:szCs w:val="18"/>
                <w:lang w:val="lt-LT"/>
              </w:rPr>
            </w:pPr>
          </w:p>
        </w:tc>
        <w:tc>
          <w:tcPr>
            <w:tcW w:w="1134" w:type="dxa"/>
          </w:tcPr>
          <w:p w14:paraId="5A10532C" w14:textId="77777777" w:rsidR="00466FDB" w:rsidRPr="00F01CA7" w:rsidRDefault="00466FDB">
            <w:pPr>
              <w:rPr>
                <w:sz w:val="18"/>
                <w:szCs w:val="18"/>
                <w:lang w:val="lt-LT"/>
              </w:rPr>
            </w:pPr>
          </w:p>
        </w:tc>
        <w:tc>
          <w:tcPr>
            <w:tcW w:w="1275" w:type="dxa"/>
          </w:tcPr>
          <w:p w14:paraId="3F53B72B" w14:textId="77777777" w:rsidR="00466FDB" w:rsidRPr="00F01CA7" w:rsidRDefault="00466FDB">
            <w:pPr>
              <w:rPr>
                <w:sz w:val="18"/>
                <w:szCs w:val="18"/>
                <w:lang w:val="lt-LT"/>
              </w:rPr>
            </w:pPr>
          </w:p>
        </w:tc>
        <w:tc>
          <w:tcPr>
            <w:tcW w:w="1333" w:type="dxa"/>
          </w:tcPr>
          <w:p w14:paraId="09A6D3F3" w14:textId="77777777" w:rsidR="00466FDB" w:rsidRPr="00F01CA7" w:rsidRDefault="00466FDB">
            <w:pPr>
              <w:rPr>
                <w:sz w:val="18"/>
                <w:szCs w:val="18"/>
                <w:lang w:val="lt-LT"/>
              </w:rPr>
            </w:pPr>
          </w:p>
        </w:tc>
      </w:tr>
      <w:tr w:rsidR="00466FDB" w:rsidRPr="00F01CA7" w14:paraId="468111DE" w14:textId="77777777">
        <w:trPr>
          <w:cantSplit/>
        </w:trPr>
        <w:tc>
          <w:tcPr>
            <w:tcW w:w="1276" w:type="dxa"/>
          </w:tcPr>
          <w:p w14:paraId="73D7F1D7" w14:textId="77777777" w:rsidR="00466FDB" w:rsidRPr="00F01CA7" w:rsidRDefault="00466FDB">
            <w:pPr>
              <w:rPr>
                <w:b/>
                <w:sz w:val="18"/>
                <w:szCs w:val="18"/>
                <w:lang w:val="lt-LT"/>
              </w:rPr>
            </w:pPr>
            <w:r w:rsidRPr="00F01CA7">
              <w:rPr>
                <w:rFonts w:eastAsia="MS Mincho"/>
                <w:b/>
                <w:sz w:val="18"/>
                <w:szCs w:val="18"/>
                <w:lang w:val="lt-LT"/>
              </w:rPr>
              <w:t>Psichikos sutrikimai</w:t>
            </w:r>
          </w:p>
        </w:tc>
        <w:tc>
          <w:tcPr>
            <w:tcW w:w="1276" w:type="dxa"/>
          </w:tcPr>
          <w:p w14:paraId="3E65B067" w14:textId="77777777" w:rsidR="00466FDB" w:rsidRPr="00F01CA7" w:rsidRDefault="00466FDB">
            <w:pPr>
              <w:rPr>
                <w:sz w:val="18"/>
                <w:szCs w:val="18"/>
                <w:lang w:val="lt-LT"/>
              </w:rPr>
            </w:pPr>
          </w:p>
        </w:tc>
        <w:tc>
          <w:tcPr>
            <w:tcW w:w="1559" w:type="dxa"/>
          </w:tcPr>
          <w:p w14:paraId="5E2D3D74" w14:textId="77777777" w:rsidR="00466FDB" w:rsidRPr="00F01CA7" w:rsidRDefault="00466FDB">
            <w:pPr>
              <w:rPr>
                <w:sz w:val="18"/>
                <w:szCs w:val="18"/>
                <w:lang w:val="lt-LT"/>
              </w:rPr>
            </w:pPr>
          </w:p>
        </w:tc>
        <w:tc>
          <w:tcPr>
            <w:tcW w:w="1418" w:type="dxa"/>
          </w:tcPr>
          <w:p w14:paraId="089B6369" w14:textId="77777777" w:rsidR="00466FDB" w:rsidRPr="00F01CA7" w:rsidRDefault="00466FDB">
            <w:pPr>
              <w:rPr>
                <w:sz w:val="18"/>
                <w:szCs w:val="18"/>
                <w:lang w:val="lt-LT"/>
              </w:rPr>
            </w:pPr>
            <w:r w:rsidRPr="00F01CA7">
              <w:rPr>
                <w:sz w:val="18"/>
                <w:szCs w:val="18"/>
                <w:lang w:val="lt-LT"/>
              </w:rPr>
              <w:t>Depresija, nervingumas</w:t>
            </w:r>
          </w:p>
        </w:tc>
        <w:tc>
          <w:tcPr>
            <w:tcW w:w="1134" w:type="dxa"/>
          </w:tcPr>
          <w:p w14:paraId="4C416592" w14:textId="77777777" w:rsidR="00466FDB" w:rsidRPr="00F01CA7" w:rsidRDefault="00466FDB">
            <w:pPr>
              <w:rPr>
                <w:sz w:val="18"/>
                <w:szCs w:val="18"/>
                <w:lang w:val="lt-LT"/>
              </w:rPr>
            </w:pPr>
          </w:p>
        </w:tc>
        <w:tc>
          <w:tcPr>
            <w:tcW w:w="1275" w:type="dxa"/>
          </w:tcPr>
          <w:p w14:paraId="03E27540" w14:textId="77777777" w:rsidR="00466FDB" w:rsidRPr="00F01CA7" w:rsidRDefault="00466FDB">
            <w:pPr>
              <w:rPr>
                <w:sz w:val="18"/>
                <w:szCs w:val="18"/>
                <w:lang w:val="lt-LT"/>
              </w:rPr>
            </w:pPr>
          </w:p>
        </w:tc>
        <w:tc>
          <w:tcPr>
            <w:tcW w:w="1333" w:type="dxa"/>
          </w:tcPr>
          <w:p w14:paraId="21B8B83F" w14:textId="77777777" w:rsidR="00466FDB" w:rsidRPr="00F01CA7" w:rsidRDefault="00466FDB">
            <w:pPr>
              <w:rPr>
                <w:sz w:val="18"/>
                <w:szCs w:val="18"/>
                <w:lang w:val="lt-LT"/>
              </w:rPr>
            </w:pPr>
          </w:p>
        </w:tc>
      </w:tr>
      <w:tr w:rsidR="00466FDB" w:rsidRPr="00126F66" w14:paraId="57D8FCC7" w14:textId="77777777">
        <w:trPr>
          <w:cantSplit/>
        </w:trPr>
        <w:tc>
          <w:tcPr>
            <w:tcW w:w="1276" w:type="dxa"/>
          </w:tcPr>
          <w:p w14:paraId="60974857" w14:textId="77777777" w:rsidR="00466FDB" w:rsidRPr="00F01CA7" w:rsidRDefault="00466FDB">
            <w:pPr>
              <w:rPr>
                <w:b/>
                <w:sz w:val="18"/>
                <w:szCs w:val="18"/>
                <w:lang w:val="lt-LT"/>
              </w:rPr>
            </w:pPr>
            <w:r w:rsidRPr="00F01CA7">
              <w:rPr>
                <w:rFonts w:eastAsia="MS Mincho"/>
                <w:b/>
                <w:sz w:val="18"/>
                <w:szCs w:val="18"/>
                <w:lang w:val="lt-LT"/>
              </w:rPr>
              <w:t>Nervų sistemos sutrikimai</w:t>
            </w:r>
          </w:p>
        </w:tc>
        <w:tc>
          <w:tcPr>
            <w:tcW w:w="1276" w:type="dxa"/>
          </w:tcPr>
          <w:p w14:paraId="26BF1184" w14:textId="77777777" w:rsidR="00466FDB" w:rsidRPr="00F01CA7" w:rsidRDefault="00466FDB">
            <w:pPr>
              <w:rPr>
                <w:sz w:val="18"/>
                <w:szCs w:val="18"/>
                <w:lang w:val="lt-LT"/>
              </w:rPr>
            </w:pPr>
          </w:p>
        </w:tc>
        <w:tc>
          <w:tcPr>
            <w:tcW w:w="1559" w:type="dxa"/>
          </w:tcPr>
          <w:p w14:paraId="0B0FBB9D" w14:textId="77777777" w:rsidR="00466FDB" w:rsidRPr="00F01CA7" w:rsidRDefault="00466FDB">
            <w:pPr>
              <w:rPr>
                <w:sz w:val="18"/>
                <w:szCs w:val="18"/>
                <w:lang w:val="lt-LT"/>
              </w:rPr>
            </w:pPr>
            <w:r w:rsidRPr="00F01CA7">
              <w:rPr>
                <w:sz w:val="18"/>
                <w:szCs w:val="18"/>
                <w:lang w:val="lt-LT"/>
              </w:rPr>
              <w:t>Parestezija, hipestezija, sujaudinimas, nemiga, kraujagyslių išsiplėtimas, svaigulys, nerimas</w:t>
            </w:r>
          </w:p>
        </w:tc>
        <w:tc>
          <w:tcPr>
            <w:tcW w:w="1418" w:type="dxa"/>
          </w:tcPr>
          <w:p w14:paraId="759D3486" w14:textId="77777777" w:rsidR="00466FDB" w:rsidRPr="00F01CA7" w:rsidRDefault="00466FDB">
            <w:pPr>
              <w:rPr>
                <w:sz w:val="18"/>
                <w:szCs w:val="18"/>
                <w:lang w:val="lt-LT"/>
              </w:rPr>
            </w:pPr>
            <w:r w:rsidRPr="00F01CA7">
              <w:rPr>
                <w:sz w:val="18"/>
                <w:szCs w:val="18"/>
                <w:lang w:val="lt-LT"/>
              </w:rPr>
              <w:t>Iškreiptas skonio jutimas</w:t>
            </w:r>
          </w:p>
        </w:tc>
        <w:tc>
          <w:tcPr>
            <w:tcW w:w="1134" w:type="dxa"/>
          </w:tcPr>
          <w:p w14:paraId="2AF4E541" w14:textId="77777777" w:rsidR="00466FDB" w:rsidRPr="00F01CA7" w:rsidRDefault="00466FDB">
            <w:pPr>
              <w:rPr>
                <w:snapToGrid w:val="0"/>
                <w:sz w:val="18"/>
                <w:szCs w:val="18"/>
                <w:lang w:val="lt-LT"/>
              </w:rPr>
            </w:pPr>
          </w:p>
        </w:tc>
        <w:tc>
          <w:tcPr>
            <w:tcW w:w="1275" w:type="dxa"/>
          </w:tcPr>
          <w:p w14:paraId="100BA9BC" w14:textId="77777777" w:rsidR="00466FDB" w:rsidRPr="00F01CA7" w:rsidRDefault="00466FDB">
            <w:pPr>
              <w:rPr>
                <w:snapToGrid w:val="0"/>
                <w:sz w:val="18"/>
                <w:szCs w:val="18"/>
                <w:lang w:val="lt-LT"/>
              </w:rPr>
            </w:pPr>
            <w:r w:rsidRPr="00F01CA7">
              <w:rPr>
                <w:snapToGrid w:val="0"/>
                <w:sz w:val="18"/>
                <w:szCs w:val="18"/>
                <w:lang w:val="lt-LT"/>
              </w:rPr>
              <w:t>Periferinė neuropatija, veidinio nervo paralyžius</w:t>
            </w:r>
            <w:r w:rsidR="00E6764E" w:rsidRPr="00F01CA7">
              <w:rPr>
                <w:sz w:val="18"/>
                <w:szCs w:val="18"/>
                <w:vertAlign w:val="superscript"/>
                <w:lang w:val="lt-LT"/>
              </w:rPr>
              <w:t>6</w:t>
            </w:r>
          </w:p>
        </w:tc>
        <w:tc>
          <w:tcPr>
            <w:tcW w:w="1333" w:type="dxa"/>
          </w:tcPr>
          <w:p w14:paraId="2A7B50D6" w14:textId="77777777" w:rsidR="00466FDB" w:rsidRPr="00F01CA7" w:rsidRDefault="00466FDB">
            <w:pPr>
              <w:rPr>
                <w:sz w:val="18"/>
                <w:szCs w:val="18"/>
                <w:lang w:val="lt-LT"/>
              </w:rPr>
            </w:pPr>
            <w:r w:rsidRPr="00F01CA7">
              <w:rPr>
                <w:snapToGrid w:val="0"/>
                <w:sz w:val="18"/>
                <w:szCs w:val="18"/>
                <w:lang w:val="lt-LT"/>
              </w:rPr>
              <w:t>Galvos nervų neuropatija, kitų jutimų sutrikimas</w:t>
            </w:r>
            <w:r w:rsidR="00E6764E" w:rsidRPr="00F01CA7">
              <w:rPr>
                <w:snapToGrid w:val="0"/>
                <w:sz w:val="18"/>
                <w:szCs w:val="18"/>
                <w:vertAlign w:val="superscript"/>
                <w:lang w:val="lt-LT"/>
              </w:rPr>
              <w:t>6</w:t>
            </w:r>
          </w:p>
        </w:tc>
      </w:tr>
      <w:tr w:rsidR="00466FDB" w:rsidRPr="00F01CA7" w14:paraId="3DE64025" w14:textId="77777777">
        <w:trPr>
          <w:cantSplit/>
        </w:trPr>
        <w:tc>
          <w:tcPr>
            <w:tcW w:w="1276" w:type="dxa"/>
          </w:tcPr>
          <w:p w14:paraId="3A6652BB" w14:textId="77777777" w:rsidR="00466FDB" w:rsidRPr="00F01CA7" w:rsidRDefault="00466FDB">
            <w:pPr>
              <w:rPr>
                <w:b/>
                <w:sz w:val="18"/>
                <w:szCs w:val="18"/>
                <w:lang w:val="lt-LT"/>
              </w:rPr>
            </w:pPr>
            <w:r w:rsidRPr="00F01CA7">
              <w:rPr>
                <w:rFonts w:eastAsia="MS Mincho"/>
                <w:b/>
                <w:sz w:val="18"/>
                <w:szCs w:val="18"/>
                <w:lang w:val="lt-LT"/>
              </w:rPr>
              <w:t>Akių sutrikimai</w:t>
            </w:r>
          </w:p>
        </w:tc>
        <w:tc>
          <w:tcPr>
            <w:tcW w:w="1276" w:type="dxa"/>
          </w:tcPr>
          <w:p w14:paraId="0280B41E" w14:textId="77777777" w:rsidR="00466FDB" w:rsidRPr="00F01CA7" w:rsidRDefault="00466FDB">
            <w:pPr>
              <w:rPr>
                <w:sz w:val="18"/>
                <w:szCs w:val="18"/>
                <w:lang w:val="lt-LT"/>
              </w:rPr>
            </w:pPr>
          </w:p>
        </w:tc>
        <w:tc>
          <w:tcPr>
            <w:tcW w:w="1559" w:type="dxa"/>
          </w:tcPr>
          <w:p w14:paraId="1E8A90C2" w14:textId="77777777" w:rsidR="00466FDB" w:rsidRPr="00F01CA7" w:rsidRDefault="00466FDB">
            <w:pPr>
              <w:rPr>
                <w:sz w:val="18"/>
                <w:szCs w:val="18"/>
                <w:lang w:val="lt-LT"/>
              </w:rPr>
            </w:pPr>
            <w:r w:rsidRPr="00F01CA7">
              <w:rPr>
                <w:sz w:val="18"/>
                <w:szCs w:val="18"/>
                <w:lang w:val="lt-LT"/>
              </w:rPr>
              <w:t>Sutrikęs ašarų išsiskyrimas, konjunktyvitas</w:t>
            </w:r>
          </w:p>
        </w:tc>
        <w:tc>
          <w:tcPr>
            <w:tcW w:w="1418" w:type="dxa"/>
          </w:tcPr>
          <w:p w14:paraId="44E01C40" w14:textId="77777777" w:rsidR="00466FDB" w:rsidRPr="00F01CA7" w:rsidRDefault="00466FDB">
            <w:pPr>
              <w:rPr>
                <w:sz w:val="18"/>
                <w:szCs w:val="18"/>
                <w:lang w:val="lt-LT"/>
              </w:rPr>
            </w:pPr>
          </w:p>
        </w:tc>
        <w:tc>
          <w:tcPr>
            <w:tcW w:w="1134" w:type="dxa"/>
          </w:tcPr>
          <w:p w14:paraId="64A88F73" w14:textId="77777777" w:rsidR="00466FDB" w:rsidRPr="00F01CA7" w:rsidRDefault="00466FDB">
            <w:pPr>
              <w:rPr>
                <w:sz w:val="18"/>
                <w:szCs w:val="18"/>
                <w:lang w:val="lt-LT"/>
              </w:rPr>
            </w:pPr>
          </w:p>
        </w:tc>
        <w:tc>
          <w:tcPr>
            <w:tcW w:w="1275" w:type="dxa"/>
          </w:tcPr>
          <w:p w14:paraId="31942491" w14:textId="77777777" w:rsidR="00466FDB" w:rsidRPr="00F01CA7" w:rsidRDefault="00466FDB">
            <w:pPr>
              <w:rPr>
                <w:sz w:val="18"/>
                <w:szCs w:val="18"/>
                <w:lang w:val="lt-LT"/>
              </w:rPr>
            </w:pPr>
            <w:r w:rsidRPr="00F01CA7">
              <w:rPr>
                <w:sz w:val="18"/>
                <w:szCs w:val="18"/>
                <w:lang w:val="lt-LT"/>
              </w:rPr>
              <w:t>Sunkus regos sutrikimas</w:t>
            </w:r>
            <w:r w:rsidR="00E6764E" w:rsidRPr="00F01CA7">
              <w:rPr>
                <w:sz w:val="18"/>
                <w:szCs w:val="18"/>
                <w:vertAlign w:val="superscript"/>
                <w:lang w:val="lt-LT"/>
              </w:rPr>
              <w:t>6</w:t>
            </w:r>
          </w:p>
        </w:tc>
        <w:tc>
          <w:tcPr>
            <w:tcW w:w="1333" w:type="dxa"/>
          </w:tcPr>
          <w:p w14:paraId="1B4B96D6" w14:textId="77777777" w:rsidR="00466FDB" w:rsidRPr="00F01CA7" w:rsidRDefault="00466FDB">
            <w:pPr>
              <w:rPr>
                <w:sz w:val="18"/>
                <w:szCs w:val="18"/>
                <w:vertAlign w:val="superscript"/>
                <w:lang w:val="lt-LT"/>
              </w:rPr>
            </w:pPr>
          </w:p>
        </w:tc>
      </w:tr>
      <w:tr w:rsidR="00466FDB" w:rsidRPr="00F01CA7" w14:paraId="6C7B597C" w14:textId="77777777">
        <w:trPr>
          <w:cantSplit/>
        </w:trPr>
        <w:tc>
          <w:tcPr>
            <w:tcW w:w="1276" w:type="dxa"/>
          </w:tcPr>
          <w:p w14:paraId="4537B251" w14:textId="77777777" w:rsidR="00466FDB" w:rsidRPr="00F01CA7" w:rsidRDefault="00466FDB">
            <w:pPr>
              <w:keepNext/>
              <w:rPr>
                <w:b/>
                <w:sz w:val="18"/>
                <w:szCs w:val="18"/>
                <w:lang w:val="lt-LT"/>
              </w:rPr>
            </w:pPr>
            <w:r w:rsidRPr="00F01CA7">
              <w:rPr>
                <w:rFonts w:eastAsia="MS Mincho"/>
                <w:b/>
                <w:sz w:val="18"/>
                <w:szCs w:val="18"/>
                <w:lang w:val="lt-LT"/>
              </w:rPr>
              <w:lastRenderedPageBreak/>
              <w:t>Ausų ir labirintų sutrikimai</w:t>
            </w:r>
          </w:p>
        </w:tc>
        <w:tc>
          <w:tcPr>
            <w:tcW w:w="1276" w:type="dxa"/>
          </w:tcPr>
          <w:p w14:paraId="04C0B654" w14:textId="77777777" w:rsidR="00466FDB" w:rsidRPr="00F01CA7" w:rsidRDefault="00466FDB">
            <w:pPr>
              <w:keepNext/>
              <w:rPr>
                <w:sz w:val="18"/>
                <w:szCs w:val="18"/>
                <w:lang w:val="lt-LT"/>
              </w:rPr>
            </w:pPr>
          </w:p>
        </w:tc>
        <w:tc>
          <w:tcPr>
            <w:tcW w:w="1559" w:type="dxa"/>
          </w:tcPr>
          <w:p w14:paraId="701F7361" w14:textId="77777777" w:rsidR="00466FDB" w:rsidRPr="00F01CA7" w:rsidRDefault="00466FDB">
            <w:pPr>
              <w:keepNext/>
              <w:rPr>
                <w:sz w:val="18"/>
                <w:szCs w:val="18"/>
                <w:lang w:val="lt-LT"/>
              </w:rPr>
            </w:pPr>
            <w:r w:rsidRPr="00F01CA7">
              <w:rPr>
                <w:sz w:val="18"/>
                <w:szCs w:val="18"/>
                <w:lang w:val="lt-LT"/>
              </w:rPr>
              <w:t>Spengimas, ausų skausmas</w:t>
            </w:r>
          </w:p>
        </w:tc>
        <w:tc>
          <w:tcPr>
            <w:tcW w:w="1418" w:type="dxa"/>
          </w:tcPr>
          <w:p w14:paraId="019A394B" w14:textId="77777777" w:rsidR="00466FDB" w:rsidRPr="00F01CA7" w:rsidRDefault="00466FDB">
            <w:pPr>
              <w:keepNext/>
              <w:rPr>
                <w:sz w:val="18"/>
                <w:szCs w:val="18"/>
                <w:lang w:val="lt-LT"/>
              </w:rPr>
            </w:pPr>
          </w:p>
        </w:tc>
        <w:tc>
          <w:tcPr>
            <w:tcW w:w="1134" w:type="dxa"/>
          </w:tcPr>
          <w:p w14:paraId="149498D6" w14:textId="77777777" w:rsidR="00466FDB" w:rsidRPr="00F01CA7" w:rsidRDefault="00466FDB">
            <w:pPr>
              <w:keepNext/>
              <w:rPr>
                <w:sz w:val="18"/>
                <w:szCs w:val="18"/>
                <w:lang w:val="lt-LT"/>
              </w:rPr>
            </w:pPr>
          </w:p>
        </w:tc>
        <w:tc>
          <w:tcPr>
            <w:tcW w:w="1275" w:type="dxa"/>
          </w:tcPr>
          <w:p w14:paraId="23B81220" w14:textId="77777777" w:rsidR="00466FDB" w:rsidRPr="00F01CA7" w:rsidRDefault="00466FDB">
            <w:pPr>
              <w:keepNext/>
              <w:rPr>
                <w:sz w:val="18"/>
                <w:szCs w:val="18"/>
                <w:lang w:val="lt-LT"/>
              </w:rPr>
            </w:pPr>
          </w:p>
        </w:tc>
        <w:tc>
          <w:tcPr>
            <w:tcW w:w="1333" w:type="dxa"/>
          </w:tcPr>
          <w:p w14:paraId="679C266F" w14:textId="77777777" w:rsidR="00466FDB" w:rsidRPr="00F01CA7" w:rsidRDefault="00466FDB">
            <w:pPr>
              <w:keepNext/>
              <w:rPr>
                <w:sz w:val="18"/>
                <w:szCs w:val="18"/>
                <w:vertAlign w:val="superscript"/>
                <w:lang w:val="lt-LT"/>
              </w:rPr>
            </w:pPr>
            <w:r w:rsidRPr="00F01CA7">
              <w:rPr>
                <w:sz w:val="18"/>
                <w:szCs w:val="18"/>
                <w:lang w:val="lt-LT"/>
              </w:rPr>
              <w:t>Klausos sutrikimas</w:t>
            </w:r>
            <w:r w:rsidR="00E6764E" w:rsidRPr="00F01CA7">
              <w:rPr>
                <w:sz w:val="18"/>
                <w:szCs w:val="18"/>
                <w:vertAlign w:val="superscript"/>
                <w:lang w:val="lt-LT"/>
              </w:rPr>
              <w:t>6</w:t>
            </w:r>
          </w:p>
        </w:tc>
      </w:tr>
      <w:tr w:rsidR="00466FDB" w:rsidRPr="00F01CA7" w14:paraId="1D6F9409" w14:textId="77777777">
        <w:trPr>
          <w:cantSplit/>
        </w:trPr>
        <w:tc>
          <w:tcPr>
            <w:tcW w:w="1276" w:type="dxa"/>
          </w:tcPr>
          <w:p w14:paraId="5324D472" w14:textId="77777777" w:rsidR="00466FDB" w:rsidRPr="00F01CA7" w:rsidRDefault="00466FDB">
            <w:pPr>
              <w:rPr>
                <w:b/>
                <w:sz w:val="18"/>
                <w:szCs w:val="18"/>
                <w:lang w:val="lt-LT"/>
              </w:rPr>
            </w:pPr>
            <w:r w:rsidRPr="00F01CA7">
              <w:rPr>
                <w:rFonts w:eastAsia="MS Mincho"/>
                <w:b/>
                <w:sz w:val="18"/>
                <w:szCs w:val="18"/>
                <w:lang w:val="lt-LT"/>
              </w:rPr>
              <w:t>Širdies sutrikimai</w:t>
            </w:r>
          </w:p>
        </w:tc>
        <w:tc>
          <w:tcPr>
            <w:tcW w:w="1276" w:type="dxa"/>
          </w:tcPr>
          <w:p w14:paraId="46F6F08E" w14:textId="77777777" w:rsidR="00466FDB" w:rsidRPr="00F01CA7" w:rsidRDefault="00466FDB">
            <w:pPr>
              <w:rPr>
                <w:sz w:val="18"/>
                <w:szCs w:val="18"/>
                <w:lang w:val="lt-LT"/>
              </w:rPr>
            </w:pPr>
          </w:p>
        </w:tc>
        <w:tc>
          <w:tcPr>
            <w:tcW w:w="1559" w:type="dxa"/>
          </w:tcPr>
          <w:p w14:paraId="0A775AF2" w14:textId="77777777" w:rsidR="00466FDB" w:rsidRPr="00F01CA7" w:rsidRDefault="00466FDB">
            <w:pPr>
              <w:rPr>
                <w:sz w:val="18"/>
                <w:szCs w:val="18"/>
                <w:lang w:val="lt-LT"/>
              </w:rPr>
            </w:pPr>
            <w:r w:rsidRPr="00F01CA7">
              <w:rPr>
                <w:sz w:val="18"/>
                <w:szCs w:val="18"/>
                <w:vertAlign w:val="superscript"/>
                <w:lang w:val="lt-LT"/>
              </w:rPr>
              <w:t>+</w:t>
            </w:r>
            <w:r w:rsidRPr="00F01CA7">
              <w:rPr>
                <w:sz w:val="18"/>
                <w:szCs w:val="18"/>
                <w:lang w:val="lt-LT"/>
              </w:rPr>
              <w:t>Miokardo infarktas</w:t>
            </w:r>
            <w:r w:rsidR="00E6764E" w:rsidRPr="00F01CA7">
              <w:rPr>
                <w:sz w:val="18"/>
                <w:szCs w:val="18"/>
                <w:vertAlign w:val="superscript"/>
                <w:lang w:val="lt-LT"/>
              </w:rPr>
              <w:t>5</w:t>
            </w:r>
            <w:r w:rsidRPr="00F01CA7">
              <w:rPr>
                <w:sz w:val="18"/>
                <w:szCs w:val="18"/>
                <w:vertAlign w:val="superscript"/>
                <w:lang w:val="lt-LT"/>
              </w:rPr>
              <w:t xml:space="preserve"> ir </w:t>
            </w:r>
            <w:r w:rsidR="00E6764E" w:rsidRPr="00F01CA7">
              <w:rPr>
                <w:sz w:val="18"/>
                <w:szCs w:val="18"/>
                <w:vertAlign w:val="superscript"/>
                <w:lang w:val="lt-LT"/>
              </w:rPr>
              <w:t>7</w:t>
            </w:r>
            <w:r w:rsidRPr="00F01CA7">
              <w:rPr>
                <w:sz w:val="18"/>
                <w:szCs w:val="18"/>
                <w:lang w:val="lt-LT"/>
              </w:rPr>
              <w:t xml:space="preserve">, aritmija, </w:t>
            </w:r>
            <w:r w:rsidRPr="00F01CA7">
              <w:rPr>
                <w:sz w:val="18"/>
                <w:szCs w:val="18"/>
                <w:vertAlign w:val="superscript"/>
                <w:lang w:val="lt-LT"/>
              </w:rPr>
              <w:t>+</w:t>
            </w:r>
            <w:r w:rsidRPr="00F01CA7">
              <w:rPr>
                <w:sz w:val="18"/>
                <w:szCs w:val="18"/>
                <w:lang w:val="lt-LT"/>
              </w:rPr>
              <w:t xml:space="preserve">prieširdžių virpėjimas, tachikardija, </w:t>
            </w:r>
            <w:r w:rsidRPr="00F01CA7">
              <w:rPr>
                <w:sz w:val="18"/>
                <w:szCs w:val="18"/>
                <w:vertAlign w:val="superscript"/>
                <w:lang w:val="lt-LT"/>
              </w:rPr>
              <w:t>+</w:t>
            </w:r>
            <w:r w:rsidRPr="00F01CA7">
              <w:rPr>
                <w:sz w:val="18"/>
                <w:szCs w:val="18"/>
                <w:lang w:val="lt-LT"/>
              </w:rPr>
              <w:t>širdies sutrikimas</w:t>
            </w:r>
          </w:p>
        </w:tc>
        <w:tc>
          <w:tcPr>
            <w:tcW w:w="1418" w:type="dxa"/>
          </w:tcPr>
          <w:p w14:paraId="1FE8A3D9" w14:textId="77777777" w:rsidR="00466FDB" w:rsidRPr="00F01CA7" w:rsidRDefault="00466FDB">
            <w:pPr>
              <w:rPr>
                <w:sz w:val="18"/>
                <w:szCs w:val="18"/>
                <w:lang w:val="lt-LT"/>
              </w:rPr>
            </w:pPr>
            <w:r w:rsidRPr="00F01CA7">
              <w:rPr>
                <w:sz w:val="18"/>
                <w:szCs w:val="18"/>
                <w:vertAlign w:val="superscript"/>
                <w:lang w:val="lt-LT"/>
              </w:rPr>
              <w:t>+</w:t>
            </w:r>
            <w:r w:rsidRPr="00F01CA7">
              <w:rPr>
                <w:sz w:val="18"/>
                <w:szCs w:val="18"/>
                <w:lang w:val="lt-LT"/>
              </w:rPr>
              <w:t xml:space="preserve">Kairiojo skilvelio nepakankamumas, </w:t>
            </w:r>
            <w:r w:rsidRPr="00F01CA7">
              <w:rPr>
                <w:sz w:val="18"/>
                <w:szCs w:val="18"/>
                <w:vertAlign w:val="superscript"/>
                <w:lang w:val="lt-LT"/>
              </w:rPr>
              <w:t>+</w:t>
            </w:r>
            <w:r w:rsidRPr="00F01CA7">
              <w:rPr>
                <w:sz w:val="18"/>
                <w:szCs w:val="18"/>
                <w:lang w:val="lt-LT"/>
              </w:rPr>
              <w:t xml:space="preserve">supraventrikulinė tachikardija, </w:t>
            </w:r>
            <w:r w:rsidRPr="00F01CA7">
              <w:rPr>
                <w:sz w:val="18"/>
                <w:szCs w:val="18"/>
                <w:vertAlign w:val="superscript"/>
                <w:lang w:val="lt-LT"/>
              </w:rPr>
              <w:t>+</w:t>
            </w:r>
            <w:r w:rsidRPr="00F01CA7">
              <w:rPr>
                <w:sz w:val="18"/>
                <w:szCs w:val="18"/>
                <w:lang w:val="lt-LT"/>
              </w:rPr>
              <w:t xml:space="preserve">skilvelinė tachikardija, </w:t>
            </w:r>
            <w:r w:rsidRPr="00F01CA7">
              <w:rPr>
                <w:sz w:val="18"/>
                <w:szCs w:val="18"/>
                <w:vertAlign w:val="superscript"/>
                <w:lang w:val="lt-LT"/>
              </w:rPr>
              <w:t>+</w:t>
            </w:r>
            <w:r w:rsidRPr="00F01CA7">
              <w:rPr>
                <w:sz w:val="18"/>
                <w:szCs w:val="18"/>
                <w:lang w:val="lt-LT"/>
              </w:rPr>
              <w:t xml:space="preserve">stenokardija, </w:t>
            </w:r>
            <w:r w:rsidRPr="00F01CA7">
              <w:rPr>
                <w:sz w:val="18"/>
                <w:szCs w:val="18"/>
                <w:vertAlign w:val="superscript"/>
                <w:lang w:val="lt-LT"/>
              </w:rPr>
              <w:t>+</w:t>
            </w:r>
            <w:r w:rsidRPr="00F01CA7">
              <w:rPr>
                <w:sz w:val="18"/>
                <w:szCs w:val="18"/>
                <w:lang w:val="lt-LT"/>
              </w:rPr>
              <w:t>miokardo išemija, bradikardija</w:t>
            </w:r>
          </w:p>
        </w:tc>
        <w:tc>
          <w:tcPr>
            <w:tcW w:w="1134" w:type="dxa"/>
          </w:tcPr>
          <w:p w14:paraId="3AE27C92" w14:textId="77777777" w:rsidR="00466FDB" w:rsidRPr="00F01CA7" w:rsidRDefault="00466FDB">
            <w:pPr>
              <w:rPr>
                <w:sz w:val="18"/>
                <w:szCs w:val="18"/>
                <w:lang w:val="lt-LT"/>
              </w:rPr>
            </w:pPr>
            <w:r w:rsidRPr="00F01CA7">
              <w:rPr>
                <w:sz w:val="18"/>
                <w:szCs w:val="18"/>
                <w:lang w:val="lt-LT"/>
              </w:rPr>
              <w:t>Sunkūs širdies sutriki</w:t>
            </w:r>
            <w:r w:rsidR="001D7650" w:rsidRPr="00F01CA7">
              <w:rPr>
                <w:sz w:val="18"/>
                <w:szCs w:val="18"/>
                <w:lang w:val="lt-LT"/>
              </w:rPr>
              <w:t>-</w:t>
            </w:r>
            <w:r w:rsidRPr="00F01CA7">
              <w:rPr>
                <w:sz w:val="18"/>
                <w:szCs w:val="18"/>
                <w:lang w:val="lt-LT"/>
              </w:rPr>
              <w:t>mai</w:t>
            </w:r>
            <w:r w:rsidR="00E6764E" w:rsidRPr="00F01CA7">
              <w:rPr>
                <w:sz w:val="18"/>
                <w:szCs w:val="18"/>
                <w:vertAlign w:val="superscript"/>
                <w:lang w:val="lt-LT"/>
              </w:rPr>
              <w:t>5</w:t>
            </w:r>
            <w:r w:rsidRPr="00F01CA7">
              <w:rPr>
                <w:sz w:val="18"/>
                <w:szCs w:val="18"/>
                <w:vertAlign w:val="superscript"/>
                <w:lang w:val="lt-LT"/>
              </w:rPr>
              <w:t> ir </w:t>
            </w:r>
            <w:r w:rsidR="00E6764E" w:rsidRPr="00F01CA7">
              <w:rPr>
                <w:sz w:val="18"/>
                <w:szCs w:val="18"/>
                <w:vertAlign w:val="superscript"/>
                <w:lang w:val="lt-LT"/>
              </w:rPr>
              <w:t>7</w:t>
            </w:r>
          </w:p>
        </w:tc>
        <w:tc>
          <w:tcPr>
            <w:tcW w:w="1275" w:type="dxa"/>
          </w:tcPr>
          <w:p w14:paraId="1DD1C47C" w14:textId="77777777" w:rsidR="00466FDB" w:rsidRPr="00F01CA7" w:rsidRDefault="00466FDB">
            <w:pPr>
              <w:rPr>
                <w:sz w:val="18"/>
                <w:szCs w:val="18"/>
                <w:lang w:val="lt-LT"/>
              </w:rPr>
            </w:pPr>
            <w:r w:rsidRPr="00F01CA7">
              <w:rPr>
                <w:sz w:val="18"/>
                <w:szCs w:val="18"/>
                <w:lang w:val="lt-LT"/>
              </w:rPr>
              <w:t>Širdies nepakanka</w:t>
            </w:r>
            <w:r w:rsidR="001D7650" w:rsidRPr="00F01CA7">
              <w:rPr>
                <w:sz w:val="18"/>
                <w:szCs w:val="18"/>
                <w:lang w:val="lt-LT"/>
              </w:rPr>
              <w:t>-</w:t>
            </w:r>
            <w:r w:rsidRPr="00F01CA7">
              <w:rPr>
                <w:sz w:val="18"/>
                <w:szCs w:val="18"/>
                <w:lang w:val="lt-LT"/>
              </w:rPr>
              <w:t>mumas</w:t>
            </w:r>
            <w:r w:rsidR="00E6764E" w:rsidRPr="00F01CA7">
              <w:rPr>
                <w:sz w:val="18"/>
                <w:szCs w:val="18"/>
                <w:vertAlign w:val="superscript"/>
                <w:lang w:val="lt-LT"/>
              </w:rPr>
              <w:t>5</w:t>
            </w:r>
            <w:r w:rsidRPr="00F01CA7">
              <w:rPr>
                <w:sz w:val="18"/>
                <w:szCs w:val="18"/>
                <w:vertAlign w:val="superscript"/>
                <w:lang w:val="lt-LT"/>
              </w:rPr>
              <w:t> ir </w:t>
            </w:r>
            <w:r w:rsidR="00E6764E" w:rsidRPr="00F01CA7">
              <w:rPr>
                <w:sz w:val="18"/>
                <w:szCs w:val="18"/>
                <w:vertAlign w:val="superscript"/>
                <w:lang w:val="lt-LT"/>
              </w:rPr>
              <w:t>7</w:t>
            </w:r>
          </w:p>
        </w:tc>
        <w:tc>
          <w:tcPr>
            <w:tcW w:w="1333" w:type="dxa"/>
          </w:tcPr>
          <w:p w14:paraId="136B7B8D" w14:textId="77777777" w:rsidR="00466FDB" w:rsidRPr="00F01CA7" w:rsidRDefault="00466FDB">
            <w:pPr>
              <w:rPr>
                <w:sz w:val="18"/>
                <w:szCs w:val="18"/>
                <w:lang w:val="lt-LT"/>
              </w:rPr>
            </w:pPr>
          </w:p>
        </w:tc>
      </w:tr>
      <w:tr w:rsidR="00466FDB" w:rsidRPr="00126F66" w14:paraId="4AE3FEAA" w14:textId="77777777">
        <w:trPr>
          <w:cantSplit/>
        </w:trPr>
        <w:tc>
          <w:tcPr>
            <w:tcW w:w="1276" w:type="dxa"/>
          </w:tcPr>
          <w:p w14:paraId="5C8EDF81" w14:textId="77777777" w:rsidR="00466FDB" w:rsidRPr="00F01CA7" w:rsidRDefault="00466FDB">
            <w:pPr>
              <w:rPr>
                <w:b/>
                <w:sz w:val="18"/>
                <w:szCs w:val="18"/>
                <w:lang w:val="lt-LT"/>
              </w:rPr>
            </w:pPr>
            <w:r w:rsidRPr="00F01CA7">
              <w:rPr>
                <w:rFonts w:eastAsia="MS Mincho"/>
                <w:b/>
                <w:sz w:val="18"/>
                <w:szCs w:val="18"/>
                <w:lang w:val="lt-LT"/>
              </w:rPr>
              <w:t>Kraujagyslių sutrikimai</w:t>
            </w:r>
          </w:p>
        </w:tc>
        <w:tc>
          <w:tcPr>
            <w:tcW w:w="1276" w:type="dxa"/>
          </w:tcPr>
          <w:p w14:paraId="70214794" w14:textId="77777777" w:rsidR="00466FDB" w:rsidRPr="00F01CA7" w:rsidRDefault="00466FDB">
            <w:pPr>
              <w:rPr>
                <w:sz w:val="18"/>
                <w:szCs w:val="18"/>
                <w:lang w:val="lt-LT"/>
              </w:rPr>
            </w:pPr>
          </w:p>
        </w:tc>
        <w:tc>
          <w:tcPr>
            <w:tcW w:w="1559" w:type="dxa"/>
          </w:tcPr>
          <w:p w14:paraId="47C3F24D" w14:textId="77777777" w:rsidR="00466FDB" w:rsidRPr="00F01CA7" w:rsidRDefault="00466FDB">
            <w:pPr>
              <w:rPr>
                <w:sz w:val="18"/>
                <w:szCs w:val="18"/>
                <w:lang w:val="lt-LT"/>
              </w:rPr>
            </w:pPr>
            <w:r w:rsidRPr="00F01CA7">
              <w:rPr>
                <w:sz w:val="18"/>
                <w:szCs w:val="18"/>
                <w:lang w:val="lt-LT"/>
              </w:rPr>
              <w:t>Hipertenzija, ortostatinė hipotenzija, hipotenzija</w:t>
            </w:r>
          </w:p>
        </w:tc>
        <w:tc>
          <w:tcPr>
            <w:tcW w:w="1418" w:type="dxa"/>
          </w:tcPr>
          <w:p w14:paraId="43333F6D" w14:textId="77777777" w:rsidR="00466FDB" w:rsidRPr="00F01CA7" w:rsidRDefault="00466FDB">
            <w:pPr>
              <w:rPr>
                <w:sz w:val="18"/>
                <w:szCs w:val="18"/>
                <w:lang w:val="lt-LT"/>
              </w:rPr>
            </w:pPr>
          </w:p>
        </w:tc>
        <w:tc>
          <w:tcPr>
            <w:tcW w:w="1134" w:type="dxa"/>
          </w:tcPr>
          <w:p w14:paraId="20150F11" w14:textId="77777777" w:rsidR="00466FDB" w:rsidRPr="00F01CA7" w:rsidRDefault="00466FDB">
            <w:pPr>
              <w:rPr>
                <w:sz w:val="18"/>
                <w:szCs w:val="18"/>
                <w:lang w:val="lt-LT"/>
              </w:rPr>
            </w:pPr>
          </w:p>
        </w:tc>
        <w:tc>
          <w:tcPr>
            <w:tcW w:w="1275" w:type="dxa"/>
          </w:tcPr>
          <w:p w14:paraId="62EFCA2D" w14:textId="77777777" w:rsidR="00466FDB" w:rsidRPr="00F01CA7" w:rsidRDefault="00466FDB">
            <w:pPr>
              <w:rPr>
                <w:sz w:val="18"/>
                <w:szCs w:val="18"/>
                <w:lang w:val="lt-LT"/>
              </w:rPr>
            </w:pPr>
            <w:r w:rsidRPr="00F01CA7">
              <w:rPr>
                <w:sz w:val="18"/>
                <w:szCs w:val="18"/>
                <w:lang w:val="lt-LT"/>
              </w:rPr>
              <w:t>Vaskulitas (daugiausia odos), leukocito</w:t>
            </w:r>
            <w:r w:rsidR="001D7650" w:rsidRPr="00F01CA7">
              <w:rPr>
                <w:sz w:val="18"/>
                <w:szCs w:val="18"/>
                <w:lang w:val="lt-LT"/>
              </w:rPr>
              <w:t>-</w:t>
            </w:r>
            <w:r w:rsidRPr="00F01CA7">
              <w:rPr>
                <w:sz w:val="18"/>
                <w:szCs w:val="18"/>
                <w:lang w:val="lt-LT"/>
              </w:rPr>
              <w:t>klastinis vaskulitas</w:t>
            </w:r>
          </w:p>
        </w:tc>
        <w:tc>
          <w:tcPr>
            <w:tcW w:w="1333" w:type="dxa"/>
          </w:tcPr>
          <w:p w14:paraId="242C19BC" w14:textId="77777777" w:rsidR="00466FDB" w:rsidRPr="00F01CA7" w:rsidRDefault="00466FDB">
            <w:pPr>
              <w:rPr>
                <w:sz w:val="18"/>
                <w:szCs w:val="18"/>
                <w:lang w:val="lt-LT"/>
              </w:rPr>
            </w:pPr>
          </w:p>
        </w:tc>
      </w:tr>
      <w:tr w:rsidR="00466FDB" w:rsidRPr="00F01CA7" w14:paraId="5D38160A" w14:textId="77777777">
        <w:trPr>
          <w:cantSplit/>
        </w:trPr>
        <w:tc>
          <w:tcPr>
            <w:tcW w:w="1276" w:type="dxa"/>
          </w:tcPr>
          <w:p w14:paraId="27AD9088" w14:textId="77777777" w:rsidR="00466FDB" w:rsidRPr="00F01CA7" w:rsidRDefault="00466FDB">
            <w:pPr>
              <w:rPr>
                <w:b/>
                <w:sz w:val="18"/>
                <w:szCs w:val="18"/>
                <w:lang w:val="lt-LT"/>
              </w:rPr>
            </w:pPr>
            <w:r w:rsidRPr="00F01CA7">
              <w:rPr>
                <w:rFonts w:eastAsia="MS Mincho"/>
                <w:b/>
                <w:sz w:val="18"/>
                <w:szCs w:val="18"/>
                <w:lang w:val="lt-LT"/>
              </w:rPr>
              <w:t>Kvėpavimo sistemos, krūtinės ląstos ir tarpuplaučio sutrikimai</w:t>
            </w:r>
          </w:p>
        </w:tc>
        <w:tc>
          <w:tcPr>
            <w:tcW w:w="1276" w:type="dxa"/>
          </w:tcPr>
          <w:p w14:paraId="488E83E7" w14:textId="77777777" w:rsidR="00466FDB" w:rsidRPr="00F01CA7" w:rsidRDefault="00466FDB">
            <w:pPr>
              <w:keepNext/>
              <w:rPr>
                <w:sz w:val="18"/>
                <w:szCs w:val="18"/>
                <w:lang w:val="lt-LT"/>
              </w:rPr>
            </w:pPr>
          </w:p>
        </w:tc>
        <w:tc>
          <w:tcPr>
            <w:tcW w:w="1559" w:type="dxa"/>
          </w:tcPr>
          <w:p w14:paraId="1E670E3C" w14:textId="77777777" w:rsidR="00466FDB" w:rsidRPr="00F01CA7" w:rsidRDefault="00466FDB">
            <w:pPr>
              <w:keepNext/>
              <w:rPr>
                <w:sz w:val="18"/>
                <w:szCs w:val="18"/>
                <w:lang w:val="lt-LT"/>
              </w:rPr>
            </w:pPr>
            <w:r w:rsidRPr="00F01CA7">
              <w:rPr>
                <w:sz w:val="18"/>
                <w:szCs w:val="18"/>
                <w:lang w:val="lt-LT"/>
              </w:rPr>
              <w:t>Bronchų spazmas</w:t>
            </w:r>
            <w:r w:rsidR="00E6764E" w:rsidRPr="00F01CA7">
              <w:rPr>
                <w:sz w:val="18"/>
                <w:szCs w:val="18"/>
                <w:vertAlign w:val="superscript"/>
                <w:lang w:val="lt-LT"/>
              </w:rPr>
              <w:t>5</w:t>
            </w:r>
            <w:r w:rsidRPr="00F01CA7">
              <w:rPr>
                <w:sz w:val="18"/>
                <w:szCs w:val="18"/>
                <w:lang w:val="lt-LT"/>
              </w:rPr>
              <w:t>, kvėpavimo takų liga, krūtinės skausmas, dusulys, sustiprėjęs kosulys, rinitas</w:t>
            </w:r>
          </w:p>
        </w:tc>
        <w:tc>
          <w:tcPr>
            <w:tcW w:w="1418" w:type="dxa"/>
          </w:tcPr>
          <w:p w14:paraId="7299DB0D" w14:textId="77777777" w:rsidR="00466FDB" w:rsidRPr="00F01CA7" w:rsidRDefault="00466FDB">
            <w:pPr>
              <w:keepNext/>
              <w:rPr>
                <w:sz w:val="18"/>
                <w:szCs w:val="18"/>
                <w:lang w:val="lt-LT"/>
              </w:rPr>
            </w:pPr>
            <w:r w:rsidRPr="00F01CA7">
              <w:rPr>
                <w:sz w:val="18"/>
                <w:szCs w:val="18"/>
                <w:lang w:val="lt-LT"/>
              </w:rPr>
              <w:t>Astma, obliteruojantis bronchiolitas, plaučių sutrikimas, hipoksija</w:t>
            </w:r>
          </w:p>
        </w:tc>
        <w:tc>
          <w:tcPr>
            <w:tcW w:w="1134" w:type="dxa"/>
          </w:tcPr>
          <w:p w14:paraId="137577F6" w14:textId="77777777" w:rsidR="00466FDB" w:rsidRPr="00F01CA7" w:rsidRDefault="00466FDB">
            <w:pPr>
              <w:keepNext/>
              <w:rPr>
                <w:snapToGrid w:val="0"/>
                <w:sz w:val="18"/>
                <w:szCs w:val="18"/>
                <w:lang w:val="lt-LT"/>
              </w:rPr>
            </w:pPr>
            <w:r w:rsidRPr="00F01CA7">
              <w:rPr>
                <w:snapToGrid w:val="0"/>
                <w:sz w:val="18"/>
                <w:szCs w:val="18"/>
                <w:lang w:val="lt-LT"/>
              </w:rPr>
              <w:t>Intersticinė plaučių liga</w:t>
            </w:r>
            <w:r w:rsidR="00E6764E" w:rsidRPr="00F01CA7">
              <w:rPr>
                <w:snapToGrid w:val="0"/>
                <w:sz w:val="18"/>
                <w:szCs w:val="18"/>
                <w:vertAlign w:val="superscript"/>
                <w:lang w:val="lt-LT"/>
              </w:rPr>
              <w:t>8</w:t>
            </w:r>
          </w:p>
        </w:tc>
        <w:tc>
          <w:tcPr>
            <w:tcW w:w="1275" w:type="dxa"/>
          </w:tcPr>
          <w:p w14:paraId="1C87E41F" w14:textId="77777777" w:rsidR="00466FDB" w:rsidRPr="00F01CA7" w:rsidRDefault="00466FDB">
            <w:pPr>
              <w:keepNext/>
              <w:rPr>
                <w:snapToGrid w:val="0"/>
                <w:sz w:val="18"/>
                <w:szCs w:val="18"/>
                <w:lang w:val="lt-LT"/>
              </w:rPr>
            </w:pPr>
            <w:r w:rsidRPr="00F01CA7">
              <w:rPr>
                <w:snapToGrid w:val="0"/>
                <w:sz w:val="18"/>
                <w:szCs w:val="18"/>
                <w:lang w:val="lt-LT"/>
              </w:rPr>
              <w:t>Kvėpavimo nepakanka</w:t>
            </w:r>
            <w:r w:rsidR="001D7650" w:rsidRPr="00F01CA7">
              <w:rPr>
                <w:snapToGrid w:val="0"/>
                <w:sz w:val="18"/>
                <w:szCs w:val="18"/>
                <w:lang w:val="lt-LT"/>
              </w:rPr>
              <w:t>-</w:t>
            </w:r>
            <w:r w:rsidRPr="00F01CA7">
              <w:rPr>
                <w:snapToGrid w:val="0"/>
                <w:sz w:val="18"/>
                <w:szCs w:val="18"/>
                <w:lang w:val="lt-LT"/>
              </w:rPr>
              <w:t>mumas</w:t>
            </w:r>
            <w:r w:rsidR="00E6764E" w:rsidRPr="00F01CA7">
              <w:rPr>
                <w:sz w:val="18"/>
                <w:szCs w:val="18"/>
                <w:vertAlign w:val="superscript"/>
                <w:lang w:val="lt-LT"/>
              </w:rPr>
              <w:t>5</w:t>
            </w:r>
          </w:p>
        </w:tc>
        <w:tc>
          <w:tcPr>
            <w:tcW w:w="1333" w:type="dxa"/>
          </w:tcPr>
          <w:p w14:paraId="2447453E" w14:textId="77777777" w:rsidR="00466FDB" w:rsidRPr="00F01CA7" w:rsidRDefault="00466FDB">
            <w:pPr>
              <w:keepNext/>
              <w:rPr>
                <w:sz w:val="18"/>
                <w:szCs w:val="18"/>
                <w:lang w:val="lt-LT"/>
              </w:rPr>
            </w:pPr>
            <w:r w:rsidRPr="00F01CA7">
              <w:rPr>
                <w:snapToGrid w:val="0"/>
                <w:sz w:val="18"/>
                <w:szCs w:val="18"/>
                <w:lang w:val="lt-LT"/>
              </w:rPr>
              <w:t>Plaučių infiltracija</w:t>
            </w:r>
          </w:p>
        </w:tc>
      </w:tr>
      <w:tr w:rsidR="00466FDB" w:rsidRPr="00F01CA7" w14:paraId="0410946D" w14:textId="77777777">
        <w:trPr>
          <w:cantSplit/>
        </w:trPr>
        <w:tc>
          <w:tcPr>
            <w:tcW w:w="1276" w:type="dxa"/>
          </w:tcPr>
          <w:p w14:paraId="4BB27884" w14:textId="77777777" w:rsidR="00466FDB" w:rsidRPr="00F01CA7" w:rsidRDefault="00466FDB">
            <w:pPr>
              <w:rPr>
                <w:b/>
                <w:sz w:val="18"/>
                <w:szCs w:val="18"/>
                <w:lang w:val="lt-LT"/>
              </w:rPr>
            </w:pPr>
            <w:r w:rsidRPr="00F01CA7">
              <w:rPr>
                <w:rFonts w:eastAsia="MS Mincho"/>
                <w:b/>
                <w:sz w:val="18"/>
                <w:szCs w:val="18"/>
                <w:lang w:val="lt-LT"/>
              </w:rPr>
              <w:t>Virškinimo trakto sutrikimai</w:t>
            </w:r>
          </w:p>
        </w:tc>
        <w:tc>
          <w:tcPr>
            <w:tcW w:w="1276" w:type="dxa"/>
          </w:tcPr>
          <w:p w14:paraId="18C63599" w14:textId="77777777" w:rsidR="00466FDB" w:rsidRPr="00F01CA7" w:rsidRDefault="00466FDB">
            <w:pPr>
              <w:rPr>
                <w:sz w:val="18"/>
                <w:szCs w:val="18"/>
                <w:lang w:val="lt-LT"/>
              </w:rPr>
            </w:pPr>
            <w:r w:rsidRPr="00F01CA7">
              <w:rPr>
                <w:sz w:val="18"/>
                <w:szCs w:val="18"/>
                <w:lang w:val="lt-LT"/>
              </w:rPr>
              <w:t>Pykinimas</w:t>
            </w:r>
          </w:p>
        </w:tc>
        <w:tc>
          <w:tcPr>
            <w:tcW w:w="1559" w:type="dxa"/>
          </w:tcPr>
          <w:p w14:paraId="0702F9AA" w14:textId="77777777" w:rsidR="00466FDB" w:rsidRPr="00F01CA7" w:rsidRDefault="00466FDB">
            <w:pPr>
              <w:rPr>
                <w:sz w:val="18"/>
                <w:szCs w:val="18"/>
                <w:lang w:val="lt-LT"/>
              </w:rPr>
            </w:pPr>
            <w:r w:rsidRPr="00F01CA7">
              <w:rPr>
                <w:sz w:val="18"/>
                <w:szCs w:val="18"/>
                <w:lang w:val="lt-LT"/>
              </w:rPr>
              <w:t>Vėmimas, viduriavimas, pilvo skausmas, disfagija, stomatitas, vidurių užkietėjimas, dispepsija, anoreksija, ryklės dirginimas</w:t>
            </w:r>
          </w:p>
        </w:tc>
        <w:tc>
          <w:tcPr>
            <w:tcW w:w="1418" w:type="dxa"/>
          </w:tcPr>
          <w:p w14:paraId="1830A263" w14:textId="77777777" w:rsidR="00466FDB" w:rsidRPr="00F01CA7" w:rsidRDefault="00466FDB">
            <w:pPr>
              <w:rPr>
                <w:sz w:val="18"/>
                <w:szCs w:val="18"/>
                <w:lang w:val="lt-LT"/>
              </w:rPr>
            </w:pPr>
            <w:r w:rsidRPr="00F01CA7">
              <w:rPr>
                <w:sz w:val="18"/>
                <w:szCs w:val="18"/>
                <w:lang w:val="lt-LT"/>
              </w:rPr>
              <w:t>Pilvo padidėjimas</w:t>
            </w:r>
          </w:p>
        </w:tc>
        <w:tc>
          <w:tcPr>
            <w:tcW w:w="1134" w:type="dxa"/>
          </w:tcPr>
          <w:p w14:paraId="1CD26936" w14:textId="77777777" w:rsidR="00466FDB" w:rsidRPr="00F01CA7" w:rsidRDefault="00466FDB">
            <w:pPr>
              <w:rPr>
                <w:sz w:val="18"/>
                <w:szCs w:val="18"/>
                <w:lang w:val="lt-LT"/>
              </w:rPr>
            </w:pPr>
          </w:p>
        </w:tc>
        <w:tc>
          <w:tcPr>
            <w:tcW w:w="1275" w:type="dxa"/>
          </w:tcPr>
          <w:p w14:paraId="4F1B0DC4" w14:textId="77777777" w:rsidR="00466FDB" w:rsidRPr="00F01CA7" w:rsidRDefault="00466FDB">
            <w:pPr>
              <w:rPr>
                <w:sz w:val="18"/>
                <w:szCs w:val="18"/>
                <w:lang w:val="lt-LT"/>
              </w:rPr>
            </w:pPr>
            <w:r w:rsidRPr="00F01CA7">
              <w:rPr>
                <w:sz w:val="18"/>
                <w:szCs w:val="18"/>
                <w:lang w:val="lt-LT"/>
              </w:rPr>
              <w:t>Skrandžio ir žarnų perforacija</w:t>
            </w:r>
            <w:r w:rsidR="00E6764E" w:rsidRPr="00F01CA7">
              <w:rPr>
                <w:snapToGrid w:val="0"/>
                <w:sz w:val="18"/>
                <w:szCs w:val="18"/>
                <w:vertAlign w:val="superscript"/>
                <w:lang w:val="lt-LT"/>
              </w:rPr>
              <w:t>8</w:t>
            </w:r>
          </w:p>
        </w:tc>
        <w:tc>
          <w:tcPr>
            <w:tcW w:w="1333" w:type="dxa"/>
          </w:tcPr>
          <w:p w14:paraId="5BEBE72D" w14:textId="77777777" w:rsidR="00466FDB" w:rsidRPr="00F01CA7" w:rsidRDefault="00466FDB">
            <w:pPr>
              <w:rPr>
                <w:sz w:val="18"/>
                <w:szCs w:val="18"/>
                <w:vertAlign w:val="superscript"/>
                <w:lang w:val="lt-LT"/>
              </w:rPr>
            </w:pPr>
          </w:p>
        </w:tc>
      </w:tr>
      <w:tr w:rsidR="00466FDB" w:rsidRPr="00126F66" w14:paraId="3A443B43" w14:textId="77777777">
        <w:trPr>
          <w:cantSplit/>
        </w:trPr>
        <w:tc>
          <w:tcPr>
            <w:tcW w:w="1276" w:type="dxa"/>
          </w:tcPr>
          <w:p w14:paraId="0B1ABC5E" w14:textId="77777777" w:rsidR="00466FDB" w:rsidRPr="00F01CA7" w:rsidRDefault="00466FDB">
            <w:pPr>
              <w:rPr>
                <w:b/>
                <w:sz w:val="18"/>
                <w:szCs w:val="18"/>
                <w:lang w:val="lt-LT"/>
              </w:rPr>
            </w:pPr>
            <w:r w:rsidRPr="00F01CA7">
              <w:rPr>
                <w:rFonts w:eastAsia="MS Mincho"/>
                <w:b/>
                <w:sz w:val="18"/>
                <w:szCs w:val="18"/>
                <w:lang w:val="lt-LT"/>
              </w:rPr>
              <w:t>Odos ir poodinio audinio sutrikimai</w:t>
            </w:r>
          </w:p>
        </w:tc>
        <w:tc>
          <w:tcPr>
            <w:tcW w:w="1276" w:type="dxa"/>
          </w:tcPr>
          <w:p w14:paraId="1BB9206B" w14:textId="77777777" w:rsidR="00466FDB" w:rsidRPr="00F01CA7" w:rsidRDefault="00466FDB">
            <w:pPr>
              <w:rPr>
                <w:sz w:val="18"/>
                <w:szCs w:val="18"/>
                <w:lang w:val="lt-LT"/>
              </w:rPr>
            </w:pPr>
            <w:r w:rsidRPr="00F01CA7">
              <w:rPr>
                <w:sz w:val="18"/>
                <w:szCs w:val="18"/>
                <w:lang w:val="lt-LT"/>
              </w:rPr>
              <w:t xml:space="preserve">Niežulys, išbėrimas, </w:t>
            </w:r>
            <w:r w:rsidRPr="00F01CA7">
              <w:rPr>
                <w:sz w:val="18"/>
                <w:szCs w:val="18"/>
                <w:vertAlign w:val="superscript"/>
                <w:lang w:val="lt-LT"/>
              </w:rPr>
              <w:t>+</w:t>
            </w:r>
            <w:r w:rsidRPr="00F01CA7">
              <w:rPr>
                <w:sz w:val="18"/>
                <w:szCs w:val="18"/>
                <w:lang w:val="lt-LT"/>
              </w:rPr>
              <w:t>plikimas</w:t>
            </w:r>
          </w:p>
        </w:tc>
        <w:tc>
          <w:tcPr>
            <w:tcW w:w="1559" w:type="dxa"/>
          </w:tcPr>
          <w:p w14:paraId="281D5A2D" w14:textId="77777777" w:rsidR="00466FDB" w:rsidRPr="00F01CA7" w:rsidRDefault="00466FDB">
            <w:pPr>
              <w:rPr>
                <w:sz w:val="18"/>
                <w:szCs w:val="18"/>
                <w:lang w:val="lt-LT"/>
              </w:rPr>
            </w:pPr>
            <w:r w:rsidRPr="00F01CA7">
              <w:rPr>
                <w:sz w:val="18"/>
                <w:szCs w:val="18"/>
                <w:lang w:val="lt-LT"/>
              </w:rPr>
              <w:t xml:space="preserve">Dilgėlinė, prakaitavimas, naktinis prakaitavimas, </w:t>
            </w:r>
            <w:r w:rsidRPr="00F01CA7">
              <w:rPr>
                <w:sz w:val="18"/>
                <w:szCs w:val="18"/>
                <w:vertAlign w:val="superscript"/>
                <w:lang w:val="lt-LT"/>
              </w:rPr>
              <w:t>+</w:t>
            </w:r>
            <w:r w:rsidRPr="00F01CA7">
              <w:rPr>
                <w:sz w:val="18"/>
                <w:szCs w:val="18"/>
                <w:lang w:val="lt-LT"/>
              </w:rPr>
              <w:t>odos sutrikimai</w:t>
            </w:r>
          </w:p>
        </w:tc>
        <w:tc>
          <w:tcPr>
            <w:tcW w:w="1418" w:type="dxa"/>
          </w:tcPr>
          <w:p w14:paraId="091937C2" w14:textId="77777777" w:rsidR="00466FDB" w:rsidRPr="00F01CA7" w:rsidRDefault="00466FDB">
            <w:pPr>
              <w:rPr>
                <w:sz w:val="18"/>
                <w:szCs w:val="18"/>
                <w:lang w:val="lt-LT"/>
              </w:rPr>
            </w:pPr>
          </w:p>
        </w:tc>
        <w:tc>
          <w:tcPr>
            <w:tcW w:w="1134" w:type="dxa"/>
          </w:tcPr>
          <w:p w14:paraId="277CC4ED" w14:textId="77777777" w:rsidR="00466FDB" w:rsidRPr="00F01CA7" w:rsidRDefault="00466FDB">
            <w:pPr>
              <w:rPr>
                <w:snapToGrid w:val="0"/>
                <w:sz w:val="18"/>
                <w:szCs w:val="18"/>
                <w:lang w:val="lt-LT"/>
              </w:rPr>
            </w:pPr>
          </w:p>
        </w:tc>
        <w:tc>
          <w:tcPr>
            <w:tcW w:w="1275" w:type="dxa"/>
          </w:tcPr>
          <w:p w14:paraId="789B7B74" w14:textId="77777777" w:rsidR="00466FDB" w:rsidRPr="00F01CA7" w:rsidRDefault="00466FDB">
            <w:pPr>
              <w:rPr>
                <w:snapToGrid w:val="0"/>
                <w:sz w:val="18"/>
                <w:szCs w:val="18"/>
                <w:lang w:val="lt-LT"/>
              </w:rPr>
            </w:pPr>
            <w:r w:rsidRPr="00F01CA7">
              <w:rPr>
                <w:snapToGrid w:val="0"/>
                <w:sz w:val="18"/>
                <w:szCs w:val="18"/>
                <w:lang w:val="lt-LT"/>
              </w:rPr>
              <w:t xml:space="preserve">Sunkios pūslinės odos reakcijos, </w:t>
            </w:r>
            <w:r w:rsidRPr="00F01CA7">
              <w:rPr>
                <w:i/>
                <w:iCs/>
                <w:sz w:val="18"/>
                <w:szCs w:val="18"/>
                <w:lang w:val="lt-LT"/>
              </w:rPr>
              <w:t>Stevens</w:t>
            </w:r>
            <w:r w:rsidR="00435890" w:rsidRPr="00F01CA7">
              <w:rPr>
                <w:i/>
                <w:iCs/>
                <w:sz w:val="18"/>
                <w:szCs w:val="18"/>
                <w:lang w:val="lt-LT"/>
              </w:rPr>
              <w:t>–</w:t>
            </w:r>
            <w:r w:rsidRPr="00F01CA7">
              <w:rPr>
                <w:i/>
                <w:iCs/>
                <w:sz w:val="18"/>
                <w:szCs w:val="18"/>
                <w:lang w:val="lt-LT"/>
              </w:rPr>
              <w:t>Johnson</w:t>
            </w:r>
            <w:r w:rsidRPr="00F01CA7">
              <w:rPr>
                <w:iCs/>
                <w:sz w:val="18"/>
                <w:szCs w:val="18"/>
                <w:lang w:val="lt-LT"/>
              </w:rPr>
              <w:t xml:space="preserve"> sindromas,</w:t>
            </w:r>
            <w:r w:rsidRPr="00F01CA7">
              <w:rPr>
                <w:snapToGrid w:val="0"/>
                <w:sz w:val="18"/>
                <w:szCs w:val="18"/>
                <w:lang w:val="lt-LT"/>
              </w:rPr>
              <w:t xml:space="preserve"> toksinė epidermio nekrolizė (</w:t>
            </w:r>
            <w:r w:rsidRPr="00F01CA7">
              <w:rPr>
                <w:i/>
                <w:snapToGrid w:val="0"/>
                <w:sz w:val="18"/>
                <w:szCs w:val="18"/>
                <w:lang w:val="lt-LT"/>
              </w:rPr>
              <w:t>Lyell</w:t>
            </w:r>
            <w:r w:rsidRPr="00F01CA7">
              <w:rPr>
                <w:snapToGrid w:val="0"/>
                <w:sz w:val="18"/>
                <w:szCs w:val="18"/>
                <w:lang w:val="lt-LT"/>
              </w:rPr>
              <w:t xml:space="preserve"> sindromas)</w:t>
            </w:r>
            <w:r w:rsidR="00E6764E" w:rsidRPr="00F01CA7">
              <w:rPr>
                <w:snapToGrid w:val="0"/>
                <w:sz w:val="18"/>
                <w:szCs w:val="18"/>
                <w:vertAlign w:val="superscript"/>
                <w:lang w:val="lt-LT"/>
              </w:rPr>
              <w:t>8</w:t>
            </w:r>
          </w:p>
        </w:tc>
        <w:tc>
          <w:tcPr>
            <w:tcW w:w="1333" w:type="dxa"/>
          </w:tcPr>
          <w:p w14:paraId="7FDC1CA7" w14:textId="77777777" w:rsidR="00466FDB" w:rsidRPr="00F01CA7" w:rsidRDefault="00466FDB">
            <w:pPr>
              <w:rPr>
                <w:sz w:val="18"/>
                <w:szCs w:val="18"/>
                <w:lang w:val="lt-LT"/>
              </w:rPr>
            </w:pPr>
          </w:p>
        </w:tc>
      </w:tr>
      <w:tr w:rsidR="00466FDB" w:rsidRPr="00126F66" w14:paraId="0727F4D5" w14:textId="77777777">
        <w:trPr>
          <w:cantSplit/>
        </w:trPr>
        <w:tc>
          <w:tcPr>
            <w:tcW w:w="1276" w:type="dxa"/>
          </w:tcPr>
          <w:p w14:paraId="66A25846" w14:textId="77777777" w:rsidR="00466FDB" w:rsidRPr="00F01CA7" w:rsidRDefault="00466FDB">
            <w:pPr>
              <w:rPr>
                <w:b/>
                <w:sz w:val="18"/>
                <w:szCs w:val="18"/>
                <w:lang w:val="lt-LT"/>
              </w:rPr>
            </w:pPr>
            <w:r w:rsidRPr="00F01CA7">
              <w:rPr>
                <w:rFonts w:eastAsia="MS Mincho"/>
                <w:b/>
                <w:sz w:val="18"/>
                <w:szCs w:val="18"/>
                <w:lang w:val="lt-LT"/>
              </w:rPr>
              <w:t>Skeleto, raumenų ir jungiamojo audinio sutrikimai</w:t>
            </w:r>
          </w:p>
        </w:tc>
        <w:tc>
          <w:tcPr>
            <w:tcW w:w="1276" w:type="dxa"/>
          </w:tcPr>
          <w:p w14:paraId="7D215496" w14:textId="77777777" w:rsidR="00466FDB" w:rsidRPr="00F01CA7" w:rsidRDefault="00466FDB">
            <w:pPr>
              <w:rPr>
                <w:sz w:val="18"/>
                <w:szCs w:val="18"/>
                <w:lang w:val="lt-LT"/>
              </w:rPr>
            </w:pPr>
          </w:p>
        </w:tc>
        <w:tc>
          <w:tcPr>
            <w:tcW w:w="1559" w:type="dxa"/>
          </w:tcPr>
          <w:p w14:paraId="02B6F28F" w14:textId="77777777" w:rsidR="00466FDB" w:rsidRPr="00F01CA7" w:rsidRDefault="00466FDB">
            <w:pPr>
              <w:rPr>
                <w:sz w:val="18"/>
                <w:szCs w:val="18"/>
                <w:lang w:val="lt-LT"/>
              </w:rPr>
            </w:pPr>
            <w:r w:rsidRPr="00F01CA7">
              <w:rPr>
                <w:sz w:val="18"/>
                <w:szCs w:val="18"/>
                <w:lang w:val="lt-LT"/>
              </w:rPr>
              <w:t>Hipertonija, mialgija, artralgija, nugaros skausmas, kaklo skausmas, skausmas</w:t>
            </w:r>
          </w:p>
        </w:tc>
        <w:tc>
          <w:tcPr>
            <w:tcW w:w="1418" w:type="dxa"/>
          </w:tcPr>
          <w:p w14:paraId="3F84195D" w14:textId="77777777" w:rsidR="00466FDB" w:rsidRPr="00F01CA7" w:rsidRDefault="00466FDB">
            <w:pPr>
              <w:rPr>
                <w:sz w:val="18"/>
                <w:szCs w:val="18"/>
                <w:lang w:val="lt-LT"/>
              </w:rPr>
            </w:pPr>
          </w:p>
        </w:tc>
        <w:tc>
          <w:tcPr>
            <w:tcW w:w="1134" w:type="dxa"/>
          </w:tcPr>
          <w:p w14:paraId="49CDCE38" w14:textId="77777777" w:rsidR="00466FDB" w:rsidRPr="00F01CA7" w:rsidRDefault="00466FDB">
            <w:pPr>
              <w:rPr>
                <w:sz w:val="18"/>
                <w:szCs w:val="18"/>
                <w:lang w:val="lt-LT"/>
              </w:rPr>
            </w:pPr>
          </w:p>
        </w:tc>
        <w:tc>
          <w:tcPr>
            <w:tcW w:w="1275" w:type="dxa"/>
          </w:tcPr>
          <w:p w14:paraId="776D051E" w14:textId="77777777" w:rsidR="00466FDB" w:rsidRPr="00F01CA7" w:rsidRDefault="00466FDB">
            <w:pPr>
              <w:rPr>
                <w:sz w:val="18"/>
                <w:szCs w:val="18"/>
                <w:lang w:val="lt-LT"/>
              </w:rPr>
            </w:pPr>
          </w:p>
        </w:tc>
        <w:tc>
          <w:tcPr>
            <w:tcW w:w="1333" w:type="dxa"/>
          </w:tcPr>
          <w:p w14:paraId="2C6A5ABE" w14:textId="77777777" w:rsidR="00466FDB" w:rsidRPr="00F01CA7" w:rsidRDefault="00466FDB">
            <w:pPr>
              <w:rPr>
                <w:sz w:val="18"/>
                <w:szCs w:val="18"/>
                <w:lang w:val="lt-LT"/>
              </w:rPr>
            </w:pPr>
          </w:p>
        </w:tc>
      </w:tr>
      <w:tr w:rsidR="00466FDB" w:rsidRPr="00F01CA7" w14:paraId="487D32AD" w14:textId="77777777">
        <w:trPr>
          <w:cantSplit/>
        </w:trPr>
        <w:tc>
          <w:tcPr>
            <w:tcW w:w="1276" w:type="dxa"/>
          </w:tcPr>
          <w:p w14:paraId="22E83FA3" w14:textId="77777777" w:rsidR="00466FDB" w:rsidRPr="00F01CA7" w:rsidRDefault="00466FDB">
            <w:pPr>
              <w:rPr>
                <w:rFonts w:eastAsia="MS Mincho"/>
                <w:b/>
                <w:sz w:val="18"/>
                <w:szCs w:val="18"/>
                <w:lang w:val="lt-LT"/>
              </w:rPr>
            </w:pPr>
            <w:r w:rsidRPr="00F01CA7">
              <w:rPr>
                <w:b/>
                <w:sz w:val="18"/>
                <w:szCs w:val="18"/>
                <w:lang w:val="lt-LT"/>
              </w:rPr>
              <w:t>Inkstų ir šlapimo takų sutrikimai</w:t>
            </w:r>
          </w:p>
        </w:tc>
        <w:tc>
          <w:tcPr>
            <w:tcW w:w="1276" w:type="dxa"/>
          </w:tcPr>
          <w:p w14:paraId="42DE02CB" w14:textId="77777777" w:rsidR="00466FDB" w:rsidRPr="00F01CA7" w:rsidRDefault="00466FDB">
            <w:pPr>
              <w:rPr>
                <w:sz w:val="18"/>
                <w:szCs w:val="18"/>
                <w:lang w:val="lt-LT"/>
              </w:rPr>
            </w:pPr>
          </w:p>
        </w:tc>
        <w:tc>
          <w:tcPr>
            <w:tcW w:w="1559" w:type="dxa"/>
          </w:tcPr>
          <w:p w14:paraId="5A1DF086" w14:textId="77777777" w:rsidR="00466FDB" w:rsidRPr="00F01CA7" w:rsidRDefault="00466FDB">
            <w:pPr>
              <w:rPr>
                <w:sz w:val="18"/>
                <w:szCs w:val="18"/>
                <w:lang w:val="lt-LT"/>
              </w:rPr>
            </w:pPr>
          </w:p>
        </w:tc>
        <w:tc>
          <w:tcPr>
            <w:tcW w:w="1418" w:type="dxa"/>
          </w:tcPr>
          <w:p w14:paraId="49A12929" w14:textId="77777777" w:rsidR="00466FDB" w:rsidRPr="00F01CA7" w:rsidRDefault="00466FDB">
            <w:pPr>
              <w:rPr>
                <w:sz w:val="18"/>
                <w:szCs w:val="18"/>
                <w:lang w:val="lt-LT"/>
              </w:rPr>
            </w:pPr>
          </w:p>
        </w:tc>
        <w:tc>
          <w:tcPr>
            <w:tcW w:w="1134" w:type="dxa"/>
          </w:tcPr>
          <w:p w14:paraId="46B4D3A0" w14:textId="77777777" w:rsidR="00466FDB" w:rsidRPr="00F01CA7" w:rsidRDefault="00466FDB">
            <w:pPr>
              <w:rPr>
                <w:sz w:val="18"/>
                <w:szCs w:val="18"/>
                <w:lang w:val="lt-LT"/>
              </w:rPr>
            </w:pPr>
          </w:p>
        </w:tc>
        <w:tc>
          <w:tcPr>
            <w:tcW w:w="1275" w:type="dxa"/>
          </w:tcPr>
          <w:p w14:paraId="222770C7" w14:textId="77777777" w:rsidR="00466FDB" w:rsidRPr="00F01CA7" w:rsidRDefault="00466FDB">
            <w:pPr>
              <w:rPr>
                <w:sz w:val="18"/>
                <w:szCs w:val="18"/>
                <w:lang w:val="lt-LT"/>
              </w:rPr>
            </w:pPr>
            <w:r w:rsidRPr="00F01CA7">
              <w:rPr>
                <w:sz w:val="18"/>
                <w:szCs w:val="18"/>
                <w:lang w:val="lt-LT"/>
              </w:rPr>
              <w:t>Inkstų funkcijos nepakanka</w:t>
            </w:r>
            <w:r w:rsidR="001D7650" w:rsidRPr="00F01CA7">
              <w:rPr>
                <w:sz w:val="18"/>
                <w:szCs w:val="18"/>
                <w:lang w:val="lt-LT"/>
              </w:rPr>
              <w:t>-</w:t>
            </w:r>
            <w:r w:rsidRPr="00F01CA7">
              <w:rPr>
                <w:sz w:val="18"/>
                <w:szCs w:val="18"/>
                <w:lang w:val="lt-LT"/>
              </w:rPr>
              <w:t>mumas</w:t>
            </w:r>
            <w:r w:rsidR="00E6764E" w:rsidRPr="00F01CA7">
              <w:rPr>
                <w:sz w:val="18"/>
                <w:szCs w:val="18"/>
                <w:vertAlign w:val="superscript"/>
                <w:lang w:val="lt-LT"/>
              </w:rPr>
              <w:t>5</w:t>
            </w:r>
          </w:p>
        </w:tc>
        <w:tc>
          <w:tcPr>
            <w:tcW w:w="1333" w:type="dxa"/>
          </w:tcPr>
          <w:p w14:paraId="5E1E38FD" w14:textId="77777777" w:rsidR="00466FDB" w:rsidRPr="00F01CA7" w:rsidRDefault="00466FDB">
            <w:pPr>
              <w:rPr>
                <w:sz w:val="18"/>
                <w:szCs w:val="18"/>
                <w:vertAlign w:val="superscript"/>
                <w:lang w:val="lt-LT"/>
              </w:rPr>
            </w:pPr>
          </w:p>
        </w:tc>
      </w:tr>
      <w:tr w:rsidR="00466FDB" w:rsidRPr="00F01CA7" w14:paraId="18EDF4B3" w14:textId="77777777">
        <w:trPr>
          <w:cantSplit/>
        </w:trPr>
        <w:tc>
          <w:tcPr>
            <w:tcW w:w="1276" w:type="dxa"/>
          </w:tcPr>
          <w:p w14:paraId="060DFEDA" w14:textId="77777777" w:rsidR="00466FDB" w:rsidRPr="00F01CA7" w:rsidRDefault="00466FDB">
            <w:pPr>
              <w:rPr>
                <w:b/>
                <w:sz w:val="18"/>
                <w:szCs w:val="18"/>
                <w:lang w:val="lt-LT"/>
              </w:rPr>
            </w:pPr>
            <w:r w:rsidRPr="00F01CA7">
              <w:rPr>
                <w:rFonts w:eastAsia="MS Mincho"/>
                <w:b/>
                <w:sz w:val="18"/>
                <w:szCs w:val="18"/>
                <w:lang w:val="lt-LT"/>
              </w:rPr>
              <w:lastRenderedPageBreak/>
              <w:t>Bendrieji sutrikimai ir vartojimo vietos pažeidimai</w:t>
            </w:r>
          </w:p>
        </w:tc>
        <w:tc>
          <w:tcPr>
            <w:tcW w:w="1276" w:type="dxa"/>
          </w:tcPr>
          <w:p w14:paraId="61F6A92A" w14:textId="77777777" w:rsidR="00466FDB" w:rsidRPr="00F01CA7" w:rsidRDefault="00466FDB">
            <w:pPr>
              <w:keepNext/>
              <w:rPr>
                <w:sz w:val="18"/>
                <w:szCs w:val="18"/>
                <w:lang w:val="lt-LT"/>
              </w:rPr>
            </w:pPr>
            <w:r w:rsidRPr="00F01CA7">
              <w:rPr>
                <w:sz w:val="18"/>
                <w:szCs w:val="18"/>
                <w:lang w:val="lt-LT"/>
              </w:rPr>
              <w:t>Karščiavimas, šaltkrėtis, astenija, galvos skausmas</w:t>
            </w:r>
          </w:p>
        </w:tc>
        <w:tc>
          <w:tcPr>
            <w:tcW w:w="1559" w:type="dxa"/>
          </w:tcPr>
          <w:p w14:paraId="4EC4A465" w14:textId="77777777" w:rsidR="00466FDB" w:rsidRPr="00F01CA7" w:rsidRDefault="00466FDB">
            <w:pPr>
              <w:keepNext/>
              <w:rPr>
                <w:sz w:val="18"/>
                <w:szCs w:val="18"/>
                <w:vertAlign w:val="superscript"/>
                <w:lang w:val="lt-LT"/>
              </w:rPr>
            </w:pPr>
            <w:r w:rsidRPr="00F01CA7">
              <w:rPr>
                <w:sz w:val="18"/>
                <w:szCs w:val="18"/>
                <w:lang w:val="lt-LT"/>
              </w:rPr>
              <w:t xml:space="preserve">Naviko skausmas, karščio pylimas, negalavimas, peršalimo sindromas, </w:t>
            </w:r>
            <w:r w:rsidRPr="00F01CA7">
              <w:rPr>
                <w:sz w:val="18"/>
                <w:szCs w:val="18"/>
                <w:vertAlign w:val="superscript"/>
                <w:lang w:val="lt-LT"/>
              </w:rPr>
              <w:t>+</w:t>
            </w:r>
            <w:r w:rsidRPr="00F01CA7">
              <w:rPr>
                <w:sz w:val="18"/>
                <w:szCs w:val="18"/>
                <w:lang w:val="lt-LT"/>
              </w:rPr>
              <w:t xml:space="preserve">nuovargis, </w:t>
            </w:r>
            <w:r w:rsidRPr="00F01CA7">
              <w:rPr>
                <w:sz w:val="18"/>
                <w:szCs w:val="18"/>
                <w:vertAlign w:val="superscript"/>
                <w:lang w:val="lt-LT"/>
              </w:rPr>
              <w:t>+</w:t>
            </w:r>
            <w:r w:rsidRPr="00F01CA7">
              <w:rPr>
                <w:sz w:val="18"/>
                <w:szCs w:val="18"/>
                <w:lang w:val="lt-LT"/>
              </w:rPr>
              <w:t xml:space="preserve">drebulys, </w:t>
            </w:r>
            <w:r w:rsidRPr="00F01CA7">
              <w:rPr>
                <w:sz w:val="18"/>
                <w:szCs w:val="18"/>
                <w:vertAlign w:val="superscript"/>
                <w:lang w:val="lt-LT"/>
              </w:rPr>
              <w:t>+</w:t>
            </w:r>
            <w:r w:rsidRPr="00F01CA7">
              <w:rPr>
                <w:sz w:val="18"/>
                <w:szCs w:val="18"/>
                <w:lang w:val="lt-LT"/>
              </w:rPr>
              <w:t>daugelio organų nepakankamu</w:t>
            </w:r>
            <w:r w:rsidR="001D7650" w:rsidRPr="00F01CA7">
              <w:rPr>
                <w:sz w:val="18"/>
                <w:szCs w:val="18"/>
                <w:lang w:val="lt-LT"/>
              </w:rPr>
              <w:t>-</w:t>
            </w:r>
            <w:r w:rsidRPr="00F01CA7">
              <w:rPr>
                <w:sz w:val="18"/>
                <w:szCs w:val="18"/>
                <w:lang w:val="lt-LT"/>
              </w:rPr>
              <w:t>mas</w:t>
            </w:r>
            <w:r w:rsidR="00E6764E" w:rsidRPr="00F01CA7">
              <w:rPr>
                <w:sz w:val="18"/>
                <w:szCs w:val="18"/>
                <w:vertAlign w:val="superscript"/>
                <w:lang w:val="lt-LT"/>
              </w:rPr>
              <w:t>5</w:t>
            </w:r>
          </w:p>
        </w:tc>
        <w:tc>
          <w:tcPr>
            <w:tcW w:w="1418" w:type="dxa"/>
          </w:tcPr>
          <w:p w14:paraId="68E3A55C" w14:textId="77777777" w:rsidR="00466FDB" w:rsidRPr="00F01CA7" w:rsidRDefault="00466FDB">
            <w:pPr>
              <w:keepNext/>
              <w:rPr>
                <w:sz w:val="18"/>
                <w:szCs w:val="18"/>
                <w:lang w:val="lt-LT"/>
              </w:rPr>
            </w:pPr>
            <w:r w:rsidRPr="00F01CA7">
              <w:rPr>
                <w:sz w:val="18"/>
                <w:szCs w:val="18"/>
                <w:lang w:val="lt-LT"/>
              </w:rPr>
              <w:t>Infuzijos vietos skausmas</w:t>
            </w:r>
          </w:p>
        </w:tc>
        <w:tc>
          <w:tcPr>
            <w:tcW w:w="1134" w:type="dxa"/>
          </w:tcPr>
          <w:p w14:paraId="004B9F21" w14:textId="77777777" w:rsidR="00466FDB" w:rsidRPr="00F01CA7" w:rsidRDefault="00466FDB">
            <w:pPr>
              <w:keepNext/>
              <w:rPr>
                <w:sz w:val="18"/>
                <w:szCs w:val="18"/>
                <w:lang w:val="lt-LT"/>
              </w:rPr>
            </w:pPr>
          </w:p>
        </w:tc>
        <w:tc>
          <w:tcPr>
            <w:tcW w:w="1275" w:type="dxa"/>
          </w:tcPr>
          <w:p w14:paraId="70246D42" w14:textId="77777777" w:rsidR="00466FDB" w:rsidRPr="00F01CA7" w:rsidRDefault="00466FDB">
            <w:pPr>
              <w:keepNext/>
              <w:rPr>
                <w:sz w:val="18"/>
                <w:szCs w:val="18"/>
                <w:lang w:val="lt-LT"/>
              </w:rPr>
            </w:pPr>
          </w:p>
        </w:tc>
        <w:tc>
          <w:tcPr>
            <w:tcW w:w="1333" w:type="dxa"/>
          </w:tcPr>
          <w:p w14:paraId="408066A1" w14:textId="77777777" w:rsidR="00466FDB" w:rsidRPr="00F01CA7" w:rsidRDefault="00466FDB">
            <w:pPr>
              <w:keepNext/>
              <w:rPr>
                <w:sz w:val="18"/>
                <w:szCs w:val="18"/>
                <w:lang w:val="lt-LT"/>
              </w:rPr>
            </w:pPr>
          </w:p>
        </w:tc>
      </w:tr>
      <w:tr w:rsidR="00466FDB" w:rsidRPr="00F01CA7" w14:paraId="5D4BF520" w14:textId="77777777">
        <w:trPr>
          <w:cantSplit/>
        </w:trPr>
        <w:tc>
          <w:tcPr>
            <w:tcW w:w="1276" w:type="dxa"/>
          </w:tcPr>
          <w:p w14:paraId="7BD13211" w14:textId="77777777" w:rsidR="00466FDB" w:rsidRPr="00F01CA7" w:rsidRDefault="00466FDB">
            <w:pPr>
              <w:keepNext/>
              <w:keepLines/>
              <w:rPr>
                <w:b/>
                <w:sz w:val="18"/>
                <w:szCs w:val="18"/>
                <w:lang w:val="lt-LT"/>
              </w:rPr>
            </w:pPr>
            <w:r w:rsidRPr="00F01CA7">
              <w:rPr>
                <w:rFonts w:eastAsia="MS Mincho"/>
                <w:b/>
                <w:sz w:val="18"/>
                <w:szCs w:val="18"/>
                <w:lang w:val="lt-LT"/>
              </w:rPr>
              <w:t>Tyrimai</w:t>
            </w:r>
          </w:p>
        </w:tc>
        <w:tc>
          <w:tcPr>
            <w:tcW w:w="1276" w:type="dxa"/>
          </w:tcPr>
          <w:p w14:paraId="237ABB7A" w14:textId="77777777" w:rsidR="00466FDB" w:rsidRPr="00F01CA7" w:rsidRDefault="00466FDB">
            <w:pPr>
              <w:rPr>
                <w:sz w:val="18"/>
                <w:szCs w:val="18"/>
                <w:lang w:val="lt-LT"/>
              </w:rPr>
            </w:pPr>
            <w:r w:rsidRPr="00F01CA7">
              <w:rPr>
                <w:sz w:val="18"/>
                <w:szCs w:val="18"/>
                <w:lang w:val="lt-LT"/>
              </w:rPr>
              <w:t>Sumažėjusi IgG koncentracija</w:t>
            </w:r>
          </w:p>
        </w:tc>
        <w:tc>
          <w:tcPr>
            <w:tcW w:w="1559" w:type="dxa"/>
          </w:tcPr>
          <w:p w14:paraId="3676F031" w14:textId="77777777" w:rsidR="00466FDB" w:rsidRPr="00F01CA7" w:rsidRDefault="00466FDB">
            <w:pPr>
              <w:rPr>
                <w:sz w:val="18"/>
                <w:szCs w:val="18"/>
                <w:lang w:val="lt-LT"/>
              </w:rPr>
            </w:pPr>
          </w:p>
        </w:tc>
        <w:tc>
          <w:tcPr>
            <w:tcW w:w="1418" w:type="dxa"/>
          </w:tcPr>
          <w:p w14:paraId="0BE95C79" w14:textId="77777777" w:rsidR="00466FDB" w:rsidRPr="00F01CA7" w:rsidRDefault="00466FDB">
            <w:pPr>
              <w:rPr>
                <w:sz w:val="18"/>
                <w:szCs w:val="18"/>
                <w:lang w:val="lt-LT"/>
              </w:rPr>
            </w:pPr>
          </w:p>
        </w:tc>
        <w:tc>
          <w:tcPr>
            <w:tcW w:w="1134" w:type="dxa"/>
          </w:tcPr>
          <w:p w14:paraId="128D4B2D" w14:textId="77777777" w:rsidR="00466FDB" w:rsidRPr="00F01CA7" w:rsidRDefault="00466FDB">
            <w:pPr>
              <w:rPr>
                <w:sz w:val="18"/>
                <w:szCs w:val="18"/>
                <w:lang w:val="lt-LT"/>
              </w:rPr>
            </w:pPr>
          </w:p>
        </w:tc>
        <w:tc>
          <w:tcPr>
            <w:tcW w:w="1275" w:type="dxa"/>
          </w:tcPr>
          <w:p w14:paraId="5189C02F" w14:textId="77777777" w:rsidR="00466FDB" w:rsidRPr="00F01CA7" w:rsidRDefault="00466FDB">
            <w:pPr>
              <w:rPr>
                <w:sz w:val="18"/>
                <w:szCs w:val="18"/>
                <w:lang w:val="lt-LT"/>
              </w:rPr>
            </w:pPr>
          </w:p>
        </w:tc>
        <w:tc>
          <w:tcPr>
            <w:tcW w:w="1333" w:type="dxa"/>
          </w:tcPr>
          <w:p w14:paraId="2C9EA5D0" w14:textId="77777777" w:rsidR="00466FDB" w:rsidRPr="00F01CA7" w:rsidRDefault="00466FDB">
            <w:pPr>
              <w:rPr>
                <w:sz w:val="18"/>
                <w:szCs w:val="18"/>
                <w:lang w:val="lt-LT"/>
              </w:rPr>
            </w:pPr>
          </w:p>
        </w:tc>
      </w:tr>
      <w:tr w:rsidR="00466FDB" w:rsidRPr="00F01CA7" w14:paraId="7DB4A0DE" w14:textId="77777777">
        <w:trPr>
          <w:cantSplit/>
        </w:trPr>
        <w:tc>
          <w:tcPr>
            <w:tcW w:w="9271" w:type="dxa"/>
            <w:gridSpan w:val="7"/>
          </w:tcPr>
          <w:p w14:paraId="4607C14A" w14:textId="77777777" w:rsidR="00466FDB" w:rsidRPr="00031AC5" w:rsidRDefault="00466FDB">
            <w:pPr>
              <w:rPr>
                <w:snapToGrid w:val="0"/>
                <w:sz w:val="18"/>
                <w:szCs w:val="18"/>
                <w:lang w:val="lt-LT"/>
              </w:rPr>
            </w:pPr>
            <w:r w:rsidRPr="00031AC5">
              <w:rPr>
                <w:rFonts w:eastAsia="MS Mincho"/>
                <w:sz w:val="18"/>
                <w:szCs w:val="18"/>
                <w:lang w:val="lt-LT"/>
              </w:rPr>
              <w:t xml:space="preserve">Visų reiškinių nurodytas bet kurio sunkumo laipsnio reakcijų dažnis (nuo lengvų iki sunkių), išskyrus reiškinius, pažymėtus „+”, kurių dažnis nurodytas tik sunkaus laipsnio (≥ 3 laipsnio </w:t>
            </w:r>
            <w:r w:rsidRPr="00031AC5">
              <w:rPr>
                <w:snapToGrid w:val="0"/>
                <w:sz w:val="18"/>
                <w:szCs w:val="18"/>
                <w:lang w:val="lt-LT"/>
              </w:rPr>
              <w:t xml:space="preserve">pagal Nacionalinio vėžio instituto (NVI) bendrojo toksiškumo kriterijus). </w:t>
            </w:r>
            <w:r w:rsidRPr="00031AC5">
              <w:rPr>
                <w:sz w:val="18"/>
                <w:szCs w:val="18"/>
                <w:lang w:val="lt-LT"/>
              </w:rPr>
              <w:t> </w:t>
            </w:r>
            <w:r w:rsidRPr="00031AC5">
              <w:rPr>
                <w:snapToGrid w:val="0"/>
                <w:sz w:val="18"/>
                <w:szCs w:val="18"/>
                <w:vertAlign w:val="superscript"/>
                <w:lang w:val="lt-LT"/>
              </w:rPr>
              <w:t xml:space="preserve"> </w:t>
            </w:r>
            <w:r w:rsidRPr="00031AC5">
              <w:rPr>
                <w:snapToGrid w:val="0"/>
                <w:sz w:val="18"/>
                <w:szCs w:val="18"/>
                <w:lang w:val="lt-LT"/>
              </w:rPr>
              <w:t>Pateikiami tik didžiausi atliekant šiuos tyrimus pastebėti dažniai</w:t>
            </w:r>
          </w:p>
          <w:p w14:paraId="328F069B" w14:textId="77777777" w:rsidR="00466FDB" w:rsidRPr="00031AC5" w:rsidRDefault="00466FDB">
            <w:pPr>
              <w:pStyle w:val="TextTi10"/>
              <w:keepNext/>
              <w:rPr>
                <w:sz w:val="18"/>
                <w:szCs w:val="18"/>
                <w:lang w:val="lt-LT"/>
              </w:rPr>
            </w:pPr>
            <w:r w:rsidRPr="00031AC5">
              <w:rPr>
                <w:sz w:val="18"/>
                <w:szCs w:val="18"/>
                <w:vertAlign w:val="superscript"/>
                <w:lang w:val="lt-LT"/>
              </w:rPr>
              <w:t>1</w:t>
            </w:r>
            <w:r w:rsidRPr="00031AC5">
              <w:rPr>
                <w:sz w:val="18"/>
                <w:szCs w:val="18"/>
                <w:lang w:val="lt-LT"/>
              </w:rPr>
              <w:t xml:space="preserve"> įskaitant paūmėjimą ir pirmines infekcijas; dažnis remiantis R</w:t>
            </w:r>
            <w:r w:rsidR="00435890" w:rsidRPr="00031AC5">
              <w:rPr>
                <w:sz w:val="18"/>
                <w:szCs w:val="18"/>
                <w:lang w:val="lt-LT"/>
              </w:rPr>
              <w:t>–</w:t>
            </w:r>
            <w:r w:rsidRPr="00031AC5">
              <w:rPr>
                <w:sz w:val="18"/>
                <w:szCs w:val="18"/>
                <w:lang w:val="lt-LT"/>
              </w:rPr>
              <w:t>FC programa recidyvuojančiai/atspariąi LLL.</w:t>
            </w:r>
          </w:p>
          <w:p w14:paraId="33FD302A" w14:textId="77777777" w:rsidR="00466FDB" w:rsidRPr="00031AC5" w:rsidRDefault="00466FDB">
            <w:pPr>
              <w:pStyle w:val="TextTi10"/>
              <w:keepNext/>
              <w:rPr>
                <w:sz w:val="18"/>
                <w:szCs w:val="18"/>
                <w:lang w:val="lt-LT"/>
              </w:rPr>
            </w:pPr>
            <w:r w:rsidRPr="00031AC5">
              <w:rPr>
                <w:sz w:val="18"/>
                <w:szCs w:val="18"/>
                <w:vertAlign w:val="superscript"/>
                <w:lang w:val="lt-LT"/>
              </w:rPr>
              <w:t>2</w:t>
            </w:r>
            <w:r w:rsidRPr="00031AC5">
              <w:rPr>
                <w:sz w:val="18"/>
                <w:szCs w:val="18"/>
                <w:lang w:val="lt-LT"/>
              </w:rPr>
              <w:t xml:space="preserve"> žr. taip pat infekcijos poskyrį toliau </w:t>
            </w:r>
          </w:p>
          <w:p w14:paraId="132D9C85" w14:textId="77777777" w:rsidR="00E6764E" w:rsidRPr="00031AC5" w:rsidRDefault="00466FDB">
            <w:pPr>
              <w:keepNext/>
              <w:rPr>
                <w:sz w:val="18"/>
                <w:szCs w:val="18"/>
                <w:lang w:val="lt-LT"/>
              </w:rPr>
            </w:pPr>
            <w:r w:rsidRPr="00031AC5">
              <w:rPr>
                <w:sz w:val="18"/>
                <w:szCs w:val="18"/>
                <w:vertAlign w:val="superscript"/>
                <w:lang w:val="lt-LT"/>
              </w:rPr>
              <w:t>3</w:t>
            </w:r>
            <w:r w:rsidRPr="00031AC5">
              <w:rPr>
                <w:sz w:val="18"/>
                <w:szCs w:val="18"/>
                <w:lang w:val="lt-LT"/>
              </w:rPr>
              <w:t xml:space="preserve"> </w:t>
            </w:r>
            <w:r w:rsidR="00E6764E" w:rsidRPr="00031AC5">
              <w:rPr>
                <w:sz w:val="18"/>
                <w:szCs w:val="18"/>
                <w:lang w:val="lt-LT"/>
              </w:rPr>
              <w:t xml:space="preserve">nustatyta stebėjimo po vaistinio preparato </w:t>
            </w:r>
            <w:r w:rsidR="00F72894" w:rsidRPr="003D00DE">
              <w:rPr>
                <w:sz w:val="18"/>
                <w:szCs w:val="18"/>
                <w:lang w:val="lt-LT"/>
              </w:rPr>
              <w:t>pateikimo į rinką</w:t>
            </w:r>
            <w:r w:rsidR="00F72894">
              <w:rPr>
                <w:sz w:val="18"/>
                <w:szCs w:val="18"/>
                <w:lang w:val="lt-LT"/>
              </w:rPr>
              <w:t xml:space="preserve"> metu</w:t>
            </w:r>
          </w:p>
          <w:p w14:paraId="57DA44F3" w14:textId="77777777" w:rsidR="00466FDB" w:rsidRPr="00031AC5" w:rsidRDefault="00E6764E">
            <w:pPr>
              <w:keepNext/>
              <w:rPr>
                <w:sz w:val="18"/>
                <w:szCs w:val="18"/>
                <w:lang w:val="lt-LT"/>
              </w:rPr>
            </w:pPr>
            <w:r w:rsidRPr="00031AC5">
              <w:rPr>
                <w:sz w:val="18"/>
                <w:szCs w:val="18"/>
                <w:vertAlign w:val="superscript"/>
                <w:lang w:val="lt-LT"/>
              </w:rPr>
              <w:t>4</w:t>
            </w:r>
            <w:r w:rsidRPr="00031AC5">
              <w:rPr>
                <w:sz w:val="18"/>
                <w:szCs w:val="18"/>
                <w:lang w:val="lt-LT"/>
              </w:rPr>
              <w:t xml:space="preserve"> </w:t>
            </w:r>
            <w:r w:rsidR="00466FDB" w:rsidRPr="00031AC5">
              <w:rPr>
                <w:sz w:val="18"/>
                <w:szCs w:val="18"/>
                <w:lang w:val="lt-LT"/>
              </w:rPr>
              <w:t>žr. taip pat kraujo nepageidaujamų reakcijų poskyrį toliau</w:t>
            </w:r>
          </w:p>
          <w:p w14:paraId="6B9405AD" w14:textId="77777777" w:rsidR="00466FDB" w:rsidRPr="00031AC5" w:rsidRDefault="00E6764E">
            <w:pPr>
              <w:keepNext/>
              <w:rPr>
                <w:sz w:val="18"/>
                <w:szCs w:val="18"/>
                <w:lang w:val="lt-LT"/>
              </w:rPr>
            </w:pPr>
            <w:r w:rsidRPr="00031AC5">
              <w:rPr>
                <w:sz w:val="18"/>
                <w:szCs w:val="18"/>
                <w:vertAlign w:val="superscript"/>
                <w:lang w:val="lt-LT"/>
              </w:rPr>
              <w:t>5</w:t>
            </w:r>
            <w:r w:rsidR="00466FDB" w:rsidRPr="00031AC5">
              <w:rPr>
                <w:sz w:val="18"/>
                <w:szCs w:val="18"/>
                <w:lang w:val="lt-LT"/>
              </w:rPr>
              <w:t xml:space="preserve"> žr. taip pat su infuzija susijusių reakcijų poskyrį toliau. Gauta pranešimų apie retus mirties atvejus</w:t>
            </w:r>
          </w:p>
          <w:p w14:paraId="28AAB12A" w14:textId="77777777" w:rsidR="00466FDB" w:rsidRPr="00031AC5" w:rsidRDefault="00E6764E">
            <w:pPr>
              <w:keepNext/>
              <w:ind w:left="130" w:hanging="130"/>
              <w:rPr>
                <w:sz w:val="18"/>
                <w:szCs w:val="18"/>
                <w:lang w:val="lt-LT"/>
              </w:rPr>
            </w:pPr>
            <w:r w:rsidRPr="00031AC5">
              <w:rPr>
                <w:sz w:val="18"/>
                <w:szCs w:val="18"/>
                <w:vertAlign w:val="superscript"/>
                <w:lang w:val="lt-LT"/>
              </w:rPr>
              <w:t>6</w:t>
            </w:r>
            <w:r w:rsidR="00466FDB" w:rsidRPr="00031AC5">
              <w:rPr>
                <w:b/>
                <w:sz w:val="18"/>
                <w:szCs w:val="18"/>
                <w:lang w:val="lt-LT"/>
              </w:rPr>
              <w:t xml:space="preserve"> </w:t>
            </w:r>
            <w:r w:rsidR="00466FDB" w:rsidRPr="00031AC5">
              <w:rPr>
                <w:bCs/>
                <w:sz w:val="18"/>
                <w:szCs w:val="18"/>
                <w:lang w:val="lt-LT"/>
              </w:rPr>
              <w:t>galvos nervų neuropatijos požymiai ir simptomai</w:t>
            </w:r>
            <w:r w:rsidR="00466FDB" w:rsidRPr="00031AC5">
              <w:rPr>
                <w:sz w:val="18"/>
                <w:szCs w:val="18"/>
                <w:lang w:val="lt-LT"/>
              </w:rPr>
              <w:t>. Pasireiškė įvairiu laiku, net po kelių mėnesių po gydymo MabThera pabaigos</w:t>
            </w:r>
          </w:p>
          <w:p w14:paraId="375B60B7" w14:textId="77777777" w:rsidR="00466FDB" w:rsidRPr="00031AC5" w:rsidRDefault="00E6764E">
            <w:pPr>
              <w:keepNext/>
              <w:ind w:left="130" w:hanging="130"/>
              <w:rPr>
                <w:bCs/>
                <w:iCs/>
                <w:sz w:val="18"/>
                <w:szCs w:val="18"/>
                <w:lang w:val="lt-LT"/>
              </w:rPr>
            </w:pPr>
            <w:r w:rsidRPr="00031AC5">
              <w:rPr>
                <w:sz w:val="18"/>
                <w:szCs w:val="18"/>
                <w:vertAlign w:val="superscript"/>
                <w:lang w:val="lt-LT"/>
              </w:rPr>
              <w:t>7</w:t>
            </w:r>
            <w:r w:rsidR="00466FDB" w:rsidRPr="00031AC5">
              <w:rPr>
                <w:sz w:val="18"/>
                <w:szCs w:val="18"/>
                <w:lang w:val="lt-LT"/>
              </w:rPr>
              <w:t xml:space="preserve"> pasitaikė daugiausia pacientams, kuriems jau anksčiau buvo širdies sutrikimų ir (arba) buvo atliekama kardiotoksinė chemoterapija, ir tai daugiausia buvo susiję su reakcija į infuziją </w:t>
            </w:r>
          </w:p>
          <w:p w14:paraId="479A18C2" w14:textId="77777777" w:rsidR="00466FDB" w:rsidRPr="00F01CA7" w:rsidRDefault="00E6764E" w:rsidP="00E6764E">
            <w:pPr>
              <w:rPr>
                <w:rFonts w:eastAsia="MS Mincho"/>
                <w:sz w:val="18"/>
                <w:szCs w:val="18"/>
                <w:lang w:val="lt-LT"/>
              </w:rPr>
            </w:pPr>
            <w:r w:rsidRPr="00031AC5">
              <w:rPr>
                <w:sz w:val="18"/>
                <w:szCs w:val="18"/>
                <w:vertAlign w:val="superscript"/>
                <w:lang w:val="lt-LT"/>
              </w:rPr>
              <w:t>8</w:t>
            </w:r>
            <w:r w:rsidR="00466FDB" w:rsidRPr="00031AC5">
              <w:rPr>
                <w:sz w:val="18"/>
                <w:szCs w:val="18"/>
                <w:lang w:val="lt-LT"/>
              </w:rPr>
              <w:t xml:space="preserve"> įskaitant mirtinus atvejus</w:t>
            </w:r>
          </w:p>
        </w:tc>
      </w:tr>
    </w:tbl>
    <w:p w14:paraId="158C4F0D" w14:textId="77777777" w:rsidR="00466FDB" w:rsidRPr="00F01CA7" w:rsidRDefault="00466FDB">
      <w:pPr>
        <w:rPr>
          <w:lang w:val="lt-LT"/>
        </w:rPr>
      </w:pPr>
    </w:p>
    <w:p w14:paraId="42C15680" w14:textId="77777777" w:rsidR="00466FDB" w:rsidRPr="00F01CA7" w:rsidRDefault="00466FDB">
      <w:pPr>
        <w:rPr>
          <w:lang w:val="lt-LT"/>
        </w:rPr>
      </w:pPr>
      <w:r w:rsidRPr="00F01CA7">
        <w:rPr>
          <w:lang w:val="lt-LT"/>
        </w:rPr>
        <w:t>Klinikinių tyrimų metu toliau išvardytos būklės buvo vertintos kaip nepageidaujami re</w:t>
      </w:r>
      <w:r w:rsidR="00E75E72">
        <w:rPr>
          <w:lang w:val="lt-LT"/>
        </w:rPr>
        <w:t xml:space="preserve">akcijos į </w:t>
      </w:r>
      <w:r w:rsidR="007A1B45" w:rsidRPr="00F01CA7">
        <w:rPr>
          <w:szCs w:val="22"/>
          <w:lang w:val="lt-LT"/>
        </w:rPr>
        <w:t>vaist</w:t>
      </w:r>
      <w:r w:rsidR="007A1B45">
        <w:rPr>
          <w:szCs w:val="22"/>
          <w:lang w:val="lt-LT"/>
        </w:rPr>
        <w:t>inį preparatą</w:t>
      </w:r>
      <w:r w:rsidRPr="00F01CA7">
        <w:rPr>
          <w:lang w:val="lt-LT"/>
        </w:rPr>
        <w:t>, tačiau jų dažnis MabThera gydytų asmenų grupėje buvo panašus arba mažesnis, palyginti su kontroline grupe; tai toksinis poveikis kraujui, neutropeninė infekcija, šlapimo takų infekcija, jutimo sutrikimai, karščiavimas.</w:t>
      </w:r>
    </w:p>
    <w:p w14:paraId="0E204FDC" w14:textId="77777777" w:rsidR="00466FDB" w:rsidRPr="00F01CA7" w:rsidRDefault="00466FDB">
      <w:pPr>
        <w:rPr>
          <w:lang w:val="lt-LT"/>
        </w:rPr>
      </w:pPr>
    </w:p>
    <w:p w14:paraId="08A458DB" w14:textId="77777777" w:rsidR="00466FDB" w:rsidRPr="00F01CA7" w:rsidRDefault="00466FDB">
      <w:pPr>
        <w:rPr>
          <w:lang w:val="lt-LT"/>
        </w:rPr>
      </w:pPr>
      <w:r w:rsidRPr="00F01CA7">
        <w:rPr>
          <w:szCs w:val="22"/>
          <w:lang w:val="lt-LT"/>
        </w:rPr>
        <w:t>Atliekant klinikinius tyrimus, požymių ir simptomų, rodančių su infuzija susijusią reakciją, užregistruota daugiau kaip 50 % pacientų; jų daugiausia pastebėta atliekant pirmąją infuziją, paprastai – per pirmąsias dvi valandas. Tai daugiausia buvo karščiavimas, šalčio krėtimas ir drebulys. Kiti simptomai buvo kraujo priplūdimas į kaklą ir veidą, angioedema, bronchų spazmas, vėmimas, pykinimas, dilgėlinė ar bėrimas, nuovargis, galvos skausmas, ryklės dirginimas, rinitas, niežulys, skausmas, tachikardija, hipertenzija, hipotenzija, dusulys, dispepsija, astenija ir naviko irimo sindromo požymiai. Sunkių su infuzija susijusių reakcijų (pvz., bronchų spazmo, kraujospūdžio sumažėjimo) pasitaikė iki 12 % atvejų.</w:t>
      </w:r>
      <w:r w:rsidR="00E75E72">
        <w:rPr>
          <w:szCs w:val="22"/>
          <w:lang w:val="lt-LT"/>
        </w:rPr>
        <w:t xml:space="preserve"> </w:t>
      </w:r>
      <w:r w:rsidRPr="00F01CA7">
        <w:rPr>
          <w:szCs w:val="22"/>
          <w:lang w:val="lt-LT"/>
        </w:rPr>
        <w:t>Papildomos reakcijos, užregistruotos kai kuriais atvejais, buvo miokardo infarktas, prieširdžių virpėjimas, plaučių pabrinkimas ir ūmi laikina trompocitopenija. Anksčiau buvusių širdies ligų, pavyzdžiui, krūtinės anginos, stazinio širdies nepakankamumo ar sunkių širdies sutrikimų (širdies nepakankamumo, miokardo infarkto, prieširdžių virpėjimo) paūmėjimas, plaučių pabrinkimas, daugelio organų nepakankamumas, naviko irimo sindromas, citokinų išsiskyrimo sindromas, inkstų funkcijos nepakankamumas ir kvėpavimo nepakankamumas pasitaikė rečiau arba jų dažnis liko nežinomas. Su infuzija susijusių simptomų dažnis ryškiai mažėjo infuzijas kartojant, ir aštuntojo gydymo MabThera (arba jo deriniu su kitais vaistais) ciklo metu pasireiškė &lt;</w:t>
      </w:r>
      <w:r w:rsidR="00A75C78" w:rsidRPr="00F01CA7">
        <w:rPr>
          <w:szCs w:val="22"/>
          <w:lang w:val="lt-LT"/>
        </w:rPr>
        <w:t> </w:t>
      </w:r>
      <w:r w:rsidRPr="00F01CA7">
        <w:rPr>
          <w:szCs w:val="22"/>
          <w:lang w:val="lt-LT"/>
        </w:rPr>
        <w:t>1 % pacientų.</w:t>
      </w:r>
    </w:p>
    <w:p w14:paraId="23F18A4C" w14:textId="77777777" w:rsidR="00466FDB" w:rsidRPr="00F01CA7" w:rsidRDefault="00466FDB">
      <w:pPr>
        <w:rPr>
          <w:lang w:val="lt-LT"/>
        </w:rPr>
      </w:pPr>
    </w:p>
    <w:p w14:paraId="04535D0E" w14:textId="77777777" w:rsidR="00466FDB" w:rsidRPr="00F01CA7" w:rsidRDefault="009879BA">
      <w:pPr>
        <w:rPr>
          <w:i/>
          <w:u w:val="single"/>
          <w:lang w:val="lt-LT"/>
        </w:rPr>
      </w:pPr>
      <w:r w:rsidRPr="00F01CA7">
        <w:rPr>
          <w:i/>
          <w:u w:val="single"/>
          <w:lang w:val="lt-LT"/>
        </w:rPr>
        <w:t>Atrinktų</w:t>
      </w:r>
      <w:r w:rsidR="00466FDB" w:rsidRPr="00F01CA7">
        <w:rPr>
          <w:i/>
          <w:u w:val="single"/>
          <w:lang w:val="lt-LT"/>
        </w:rPr>
        <w:t xml:space="preserve"> nepageidaujamų reakcijų apibūdinimas</w:t>
      </w:r>
    </w:p>
    <w:p w14:paraId="0D259497" w14:textId="77777777" w:rsidR="00466FDB" w:rsidRPr="00F01CA7" w:rsidRDefault="00466FDB">
      <w:pPr>
        <w:outlineLvl w:val="0"/>
        <w:rPr>
          <w:i/>
          <w:u w:val="single"/>
          <w:lang w:val="lt-LT"/>
        </w:rPr>
      </w:pPr>
    </w:p>
    <w:p w14:paraId="75C228AA" w14:textId="77777777" w:rsidR="00466FDB" w:rsidRPr="00F01CA7" w:rsidRDefault="00466FDB">
      <w:pPr>
        <w:outlineLvl w:val="0"/>
        <w:rPr>
          <w:i/>
          <w:lang w:val="lt-LT"/>
        </w:rPr>
      </w:pPr>
      <w:r w:rsidRPr="00F01CA7">
        <w:rPr>
          <w:i/>
          <w:lang w:val="lt-LT"/>
        </w:rPr>
        <w:t>Infekcijos</w:t>
      </w:r>
    </w:p>
    <w:p w14:paraId="349EEA5C" w14:textId="77777777" w:rsidR="00466FDB" w:rsidRPr="00F01CA7" w:rsidRDefault="00466FDB">
      <w:pPr>
        <w:rPr>
          <w:lang w:val="lt-LT"/>
        </w:rPr>
      </w:pPr>
      <w:r w:rsidRPr="00F01CA7">
        <w:rPr>
          <w:lang w:val="lt-LT"/>
        </w:rPr>
        <w:t>MabThera mažino B ląstelių skaičių maždaug 70</w:t>
      </w:r>
      <w:r w:rsidR="00E75E72">
        <w:rPr>
          <w:lang w:val="lt-LT"/>
        </w:rPr>
        <w:t> </w:t>
      </w:r>
      <w:r w:rsidRPr="00F01CA7">
        <w:rPr>
          <w:lang w:val="lt-LT"/>
        </w:rPr>
        <w:t>–</w:t>
      </w:r>
      <w:r w:rsidR="00E75E72">
        <w:rPr>
          <w:lang w:val="lt-LT"/>
        </w:rPr>
        <w:t> </w:t>
      </w:r>
      <w:r w:rsidRPr="00F01CA7">
        <w:rPr>
          <w:lang w:val="lt-LT"/>
        </w:rPr>
        <w:t>80 % pacientų, tačiau tik nedaugeliui jų tai buvo susiję su serumo imunoglobulinų koncentracijos sumažėjimu.</w:t>
      </w:r>
    </w:p>
    <w:p w14:paraId="4F9194C7" w14:textId="77777777" w:rsidR="00466FDB" w:rsidRPr="00F01CA7" w:rsidRDefault="00466FDB">
      <w:pPr>
        <w:rPr>
          <w:lang w:val="lt-LT"/>
        </w:rPr>
      </w:pPr>
    </w:p>
    <w:p w14:paraId="1F056977" w14:textId="77777777" w:rsidR="00466FDB" w:rsidRPr="00F01CA7" w:rsidRDefault="00466FDB">
      <w:pPr>
        <w:rPr>
          <w:lang w:val="lt-LT"/>
        </w:rPr>
      </w:pPr>
      <w:r w:rsidRPr="00F01CA7">
        <w:rPr>
          <w:szCs w:val="22"/>
          <w:lang w:val="lt-LT"/>
        </w:rPr>
        <w:t xml:space="preserve">Atliekant atsitiktinių imčių tyrimą, MabThera gydytų pacientų grupėje ribota </w:t>
      </w:r>
      <w:r w:rsidRPr="00F01CA7">
        <w:rPr>
          <w:i/>
          <w:szCs w:val="22"/>
          <w:lang w:val="lt-LT"/>
        </w:rPr>
        <w:t>candida</w:t>
      </w:r>
      <w:r w:rsidRPr="00F01CA7">
        <w:rPr>
          <w:szCs w:val="22"/>
          <w:lang w:val="lt-LT"/>
        </w:rPr>
        <w:t xml:space="preserve"> infekcija, taip pat juostinė pūslelinė užregistruotos dažniau. Sunkios infekcijos pastebėtos maždaug </w:t>
      </w:r>
      <w:r w:rsidRPr="00F01CA7">
        <w:rPr>
          <w:lang w:val="lt-LT"/>
        </w:rPr>
        <w:t>4 % pacientų, kuriems taikyta MabThera monoterapija. Apskritai, didesnis infekcijų dažnis, įskaitant 3 ar 4</w:t>
      </w:r>
      <w:r w:rsidR="00E75E72">
        <w:rPr>
          <w:lang w:val="lt-LT"/>
        </w:rPr>
        <w:t> </w:t>
      </w:r>
      <w:r w:rsidRPr="00F01CA7">
        <w:rPr>
          <w:lang w:val="lt-LT"/>
        </w:rPr>
        <w:t xml:space="preserve">laipsnio infekcijas, dažniau užregistruotas iki 2 metų trukmės palaikomojo gydymo MabThera metu, palyginti su stebėjimu. Per 2 metų trukmės gydymo laikotarpį kumuliacinio toksinio poveikio infekcijų prasme </w:t>
      </w:r>
      <w:r w:rsidRPr="00F01CA7">
        <w:rPr>
          <w:lang w:val="lt-LT"/>
        </w:rPr>
        <w:lastRenderedPageBreak/>
        <w:t xml:space="preserve">nepastebėta. </w:t>
      </w:r>
      <w:r w:rsidRPr="00F01CA7">
        <w:rPr>
          <w:szCs w:val="22"/>
          <w:lang w:val="lt-LT"/>
        </w:rPr>
        <w:t>Tačiau gydant MabThera gauta pranešimų apie kitas sunkias naujas, suaktyvėjusias arba paūmėjusias virusines infekcijas; kai kurios iš jų buvo mirtinos. Dauguma pacientų buvo gydomi MabThera kartu su chemoterapija arba kartu su kamieninių kraujo gamybos ląstelių persodinimu. Šių sunkių virusinių infekcijų sukėlėjų pavyzdžiai yra herpesvirusai (citomegalovirusas, vėjaraupių ir juostinės pūslelinės virusas bei paprastosios pūslelinės virusas), JC virusas (progresuojančiosios daugiažidininės leukoencefalopatijos (PDL))</w:t>
      </w:r>
      <w:r w:rsidR="00E6764E" w:rsidRPr="00F01CA7">
        <w:rPr>
          <w:lang w:val="lt-LT"/>
        </w:rPr>
        <w:t>, enterovirusas (meningoencefalito)</w:t>
      </w:r>
      <w:r w:rsidRPr="00F01CA7">
        <w:rPr>
          <w:szCs w:val="22"/>
          <w:lang w:val="lt-LT"/>
        </w:rPr>
        <w:t xml:space="preserve"> ir hepatito C virusas</w:t>
      </w:r>
      <w:r w:rsidR="00E6764E" w:rsidRPr="00F01CA7">
        <w:rPr>
          <w:szCs w:val="22"/>
          <w:lang w:val="lt-LT"/>
        </w:rPr>
        <w:t xml:space="preserve"> (žr. 4.4 skyrių)</w:t>
      </w:r>
      <w:r w:rsidRPr="00F01CA7">
        <w:rPr>
          <w:szCs w:val="22"/>
          <w:lang w:val="lt-LT"/>
        </w:rPr>
        <w:t xml:space="preserve">. Taip pat gauta pranešimų apie mirtinus PDL atvejus, kurie pasitaikė po ligos progresavimo ir kartotinio gydymo klinikinių tyrimų metų. Gauta pranešimų apie </w:t>
      </w:r>
      <w:r w:rsidRPr="00F01CA7">
        <w:rPr>
          <w:rFonts w:eastAsia="MS Mincho"/>
          <w:szCs w:val="22"/>
          <w:lang w:val="lt-LT"/>
        </w:rPr>
        <w:t>hepatito B suaktyvėjimo atvejus, daugiausia pacientams, gydytiems MabThera kartu su citotoksine chemoterapija</w:t>
      </w:r>
      <w:r w:rsidRPr="00F01CA7">
        <w:rPr>
          <w:szCs w:val="22"/>
          <w:lang w:val="lt-LT"/>
        </w:rPr>
        <w:t>. Pacientams, sergantiems recidyvuojančia ar atsparia LLL, 3 ir 4 laipsnio hepatito B infekcijos (paūmėjimo ir pirminės infekcijos) dažnis R</w:t>
      </w:r>
      <w:r w:rsidR="00435890" w:rsidRPr="00F01CA7">
        <w:rPr>
          <w:szCs w:val="22"/>
          <w:lang w:val="lt-LT"/>
        </w:rPr>
        <w:t>–</w:t>
      </w:r>
      <w:r w:rsidRPr="00F01CA7">
        <w:rPr>
          <w:szCs w:val="22"/>
          <w:lang w:val="lt-LT"/>
        </w:rPr>
        <w:t>FC grupėje buvo 2 %, o FC grupėje – 0 %. Gydant MabThera Kaposi sarkoma sergančius pacientus pasitaikė šios sarkomos progresavimo atvejų. Tai įvyko gydant ne pagal patvirtintas indikacijas, o dauguma šių pacientų buvo užsikrėtę ŽIV</w:t>
      </w:r>
      <w:r w:rsidRPr="00F01CA7">
        <w:rPr>
          <w:lang w:val="lt-LT"/>
        </w:rPr>
        <w:t>.</w:t>
      </w:r>
    </w:p>
    <w:p w14:paraId="2DABC589" w14:textId="77777777" w:rsidR="00466FDB" w:rsidRPr="00F01CA7" w:rsidRDefault="00466FDB">
      <w:pPr>
        <w:rPr>
          <w:rFonts w:eastAsia="MS Mincho"/>
          <w:szCs w:val="22"/>
          <w:lang w:val="lt-LT"/>
        </w:rPr>
      </w:pPr>
    </w:p>
    <w:p w14:paraId="31C5E14D" w14:textId="77777777" w:rsidR="00466FDB" w:rsidRPr="00F01CA7" w:rsidRDefault="00466FDB">
      <w:pPr>
        <w:outlineLvl w:val="0"/>
        <w:rPr>
          <w:i/>
          <w:lang w:val="lt-LT"/>
        </w:rPr>
      </w:pPr>
      <w:r w:rsidRPr="00F01CA7">
        <w:rPr>
          <w:i/>
          <w:lang w:val="lt-LT"/>
        </w:rPr>
        <w:t>Hematologinės nepageidaujamos reakcijos</w:t>
      </w:r>
    </w:p>
    <w:p w14:paraId="0F611A39" w14:textId="77777777" w:rsidR="00466FDB" w:rsidRPr="00F01CA7" w:rsidRDefault="00466FDB">
      <w:pPr>
        <w:rPr>
          <w:lang w:val="lt-LT"/>
        </w:rPr>
      </w:pPr>
      <w:r w:rsidRPr="00F01CA7">
        <w:rPr>
          <w:iCs/>
          <w:lang w:val="lt-LT"/>
        </w:rPr>
        <w:t>Atliekant 4 savaičių trukmės MabThera monoterapijos klinikinius tyrimus,</w:t>
      </w:r>
      <w:r w:rsidRPr="00F01CA7">
        <w:rPr>
          <w:lang w:val="lt-LT"/>
        </w:rPr>
        <w:t xml:space="preserve"> hematologinių sutrikimų atsirado nedidelei pacientų daliai, šie sutrikimai dažniausiai buvo lengvi ir laikini. Ryški (3/4 laipsnio) neutropenija pasireiškė 4,2 %, anemija – 1,1 %, o trombocitopenija – 1,7 % pacientų. Iki 2 metų trukmės palaikomojo gydymo </w:t>
      </w:r>
      <w:r w:rsidRPr="00F01CA7">
        <w:rPr>
          <w:szCs w:val="22"/>
          <w:lang w:val="lt-LT"/>
        </w:rPr>
        <w:t>MabThera laikotarpiu šioje grupėje, palyginti su stebimąja, dažniau užregistruota leukopenija (3/4 laipsnio – atitinkamai 5 % ir 2 %) ir neutropenija (3/4 laipsnio – atitinkamai 10 % ir 4 %). Trombocitopenijos dažnis buvo mažas (3/4 laipsnio &lt;</w:t>
      </w:r>
      <w:r w:rsidR="001665C6" w:rsidRPr="00F01CA7">
        <w:rPr>
          <w:szCs w:val="22"/>
          <w:lang w:val="lt-LT"/>
        </w:rPr>
        <w:t> </w:t>
      </w:r>
      <w:r w:rsidRPr="00F01CA7">
        <w:rPr>
          <w:szCs w:val="22"/>
          <w:lang w:val="lt-LT"/>
        </w:rPr>
        <w:t xml:space="preserve">1 %) ir tarp gydymo grupių nesiskyrė. Atliekant gydymo MabThera kartu su chemoterapija tyrimus, preparatų vartojimo metu šioje grupėje, palyginti su vien chemoterapija, </w:t>
      </w:r>
      <w:r w:rsidRPr="00F01CA7">
        <w:rPr>
          <w:lang w:val="lt-LT"/>
        </w:rPr>
        <w:t xml:space="preserve">dažniau užregistruota </w:t>
      </w:r>
      <w:r w:rsidR="00E3065E">
        <w:rPr>
          <w:lang w:val="lt-LT"/>
        </w:rPr>
        <w:t>¾</w:t>
      </w:r>
      <w:r w:rsidRPr="00F01CA7">
        <w:rPr>
          <w:lang w:val="lt-LT"/>
        </w:rPr>
        <w:t xml:space="preserve"> laipsnio leukopenija (R</w:t>
      </w:r>
      <w:r w:rsidR="00435890" w:rsidRPr="00F01CA7">
        <w:rPr>
          <w:lang w:val="lt-LT"/>
        </w:rPr>
        <w:t>–</w:t>
      </w:r>
      <w:r w:rsidRPr="00F01CA7">
        <w:rPr>
          <w:lang w:val="lt-LT"/>
        </w:rPr>
        <w:t>CHOP grupėje 88 %, o CHOP – 79 %, R</w:t>
      </w:r>
      <w:r w:rsidR="00435890" w:rsidRPr="00F01CA7">
        <w:rPr>
          <w:lang w:val="lt-LT"/>
        </w:rPr>
        <w:t>–</w:t>
      </w:r>
      <w:r w:rsidRPr="00F01CA7">
        <w:rPr>
          <w:lang w:val="lt-LT"/>
        </w:rPr>
        <w:t xml:space="preserve">FC 23 %, o FC </w:t>
      </w:r>
      <w:r w:rsidRPr="00F01CA7">
        <w:rPr>
          <w:szCs w:val="22"/>
          <w:lang w:val="lt-LT"/>
        </w:rPr>
        <w:t xml:space="preserve">– </w:t>
      </w:r>
      <w:r w:rsidRPr="00F01CA7">
        <w:rPr>
          <w:lang w:val="lt-LT"/>
        </w:rPr>
        <w:t>12 %), neutropenija (R</w:t>
      </w:r>
      <w:r w:rsidR="00435890" w:rsidRPr="00F01CA7">
        <w:rPr>
          <w:lang w:val="lt-LT"/>
        </w:rPr>
        <w:t>–</w:t>
      </w:r>
      <w:r w:rsidRPr="00F01CA7">
        <w:rPr>
          <w:lang w:val="lt-LT"/>
        </w:rPr>
        <w:t>CVP grupėje 24 %, o CVP – 14 %; R</w:t>
      </w:r>
      <w:r w:rsidR="00435890" w:rsidRPr="00F01CA7">
        <w:rPr>
          <w:lang w:val="lt-LT"/>
        </w:rPr>
        <w:t>–</w:t>
      </w:r>
      <w:r w:rsidRPr="00F01CA7">
        <w:rPr>
          <w:lang w:val="lt-LT"/>
        </w:rPr>
        <w:t>CHOP grupėje 97 %, o CHOP – 88 %, R</w:t>
      </w:r>
      <w:r w:rsidR="00435890" w:rsidRPr="00F01CA7">
        <w:rPr>
          <w:lang w:val="lt-LT"/>
        </w:rPr>
        <w:t>–</w:t>
      </w:r>
      <w:r w:rsidRPr="00F01CA7">
        <w:rPr>
          <w:lang w:val="lt-LT"/>
        </w:rPr>
        <w:t xml:space="preserve">FC </w:t>
      </w:r>
      <w:r w:rsidRPr="00F01CA7">
        <w:rPr>
          <w:szCs w:val="22"/>
          <w:lang w:val="lt-LT"/>
        </w:rPr>
        <w:t>–</w:t>
      </w:r>
      <w:r w:rsidRPr="00F01CA7">
        <w:rPr>
          <w:lang w:val="lt-LT"/>
        </w:rPr>
        <w:t xml:space="preserve"> 30 %, o FC </w:t>
      </w:r>
      <w:r w:rsidRPr="00F01CA7">
        <w:rPr>
          <w:szCs w:val="22"/>
          <w:lang w:val="lt-LT"/>
        </w:rPr>
        <w:t xml:space="preserve">– </w:t>
      </w:r>
      <w:r w:rsidRPr="00F01CA7">
        <w:rPr>
          <w:lang w:val="lt-LT"/>
        </w:rPr>
        <w:t>19 %, kai LLL anksčiau negydyta), pancitopenija (R</w:t>
      </w:r>
      <w:r w:rsidR="00435890" w:rsidRPr="00F01CA7">
        <w:rPr>
          <w:lang w:val="lt-LT"/>
        </w:rPr>
        <w:t>–</w:t>
      </w:r>
      <w:r w:rsidRPr="00F01CA7">
        <w:rPr>
          <w:lang w:val="lt-LT"/>
        </w:rPr>
        <w:t xml:space="preserve">FC grupėje 3 %, o FC </w:t>
      </w:r>
      <w:r w:rsidRPr="00F01CA7">
        <w:rPr>
          <w:szCs w:val="22"/>
          <w:lang w:val="lt-LT"/>
        </w:rPr>
        <w:t>–</w:t>
      </w:r>
      <w:r w:rsidRPr="00F01CA7">
        <w:rPr>
          <w:lang w:val="lt-LT"/>
        </w:rPr>
        <w:t xml:space="preserve"> 1 %, kai LLL anksčiau negydyta). Tačiau gydymo MabThera ir chemoterapija grupėje didesnis neutropenijos dažnis nebuvo susijęs su didesniu infekcijų ir infestacijų dažniu, palyginti su vien chemoterapija gydytų pacientų grupe. Tyrimų, kuriuose dalyvavo anksčiau negydyti </w:t>
      </w:r>
      <w:r w:rsidRPr="00F01CA7">
        <w:rPr>
          <w:szCs w:val="22"/>
          <w:lang w:val="lt-LT"/>
        </w:rPr>
        <w:t>recidyvuojančia ar atsparia LLL</w:t>
      </w:r>
      <w:r w:rsidRPr="00F01CA7">
        <w:rPr>
          <w:lang w:val="lt-LT"/>
        </w:rPr>
        <w:t xml:space="preserve"> sergantys pacientai, duomenys rodo, kad iki 25</w:t>
      </w:r>
      <w:r w:rsidR="00E3065E">
        <w:rPr>
          <w:lang w:val="lt-LT"/>
        </w:rPr>
        <w:t> </w:t>
      </w:r>
      <w:r w:rsidRPr="00F01CA7">
        <w:rPr>
          <w:lang w:val="lt-LT"/>
        </w:rPr>
        <w:t>% R</w:t>
      </w:r>
      <w:r w:rsidR="00435890" w:rsidRPr="00F01CA7">
        <w:rPr>
          <w:lang w:val="lt-LT"/>
        </w:rPr>
        <w:t>–</w:t>
      </w:r>
      <w:r w:rsidRPr="00F01CA7">
        <w:rPr>
          <w:lang w:val="lt-LT"/>
        </w:rPr>
        <w:t>FC gydytų pacientų skiriant gydymą MabThera ir FC neutropenija buvo ilgalaikė (apibūdinama kaip mažiau nei 1x10</w:t>
      </w:r>
      <w:r w:rsidRPr="00F01CA7">
        <w:rPr>
          <w:vertAlign w:val="superscript"/>
          <w:lang w:val="lt-LT"/>
        </w:rPr>
        <w:t>9</w:t>
      </w:r>
      <w:r w:rsidRPr="00F01CA7">
        <w:rPr>
          <w:lang w:val="lt-LT"/>
        </w:rPr>
        <w:t>/l išliekantis neutrofilų skaičius tarp 24</w:t>
      </w:r>
      <w:r w:rsidR="00435890" w:rsidRPr="00F01CA7">
        <w:rPr>
          <w:lang w:val="lt-LT"/>
        </w:rPr>
        <w:t>–</w:t>
      </w:r>
      <w:r w:rsidRPr="00F01CA7">
        <w:rPr>
          <w:lang w:val="lt-LT"/>
        </w:rPr>
        <w:t>osios ir 42</w:t>
      </w:r>
      <w:r w:rsidR="00435890" w:rsidRPr="00F01CA7">
        <w:rPr>
          <w:lang w:val="lt-LT"/>
        </w:rPr>
        <w:t>–</w:t>
      </w:r>
      <w:r w:rsidRPr="00F01CA7">
        <w:rPr>
          <w:lang w:val="lt-LT"/>
        </w:rPr>
        <w:t>osios dienos nuo paskutiniosios dozės vartojimo) arba pasireikšdavo vėliau (apibūdinama kaip mažiau nei 1x10</w:t>
      </w:r>
      <w:r w:rsidRPr="00F01CA7">
        <w:rPr>
          <w:vertAlign w:val="superscript"/>
          <w:lang w:val="lt-LT"/>
        </w:rPr>
        <w:t>9</w:t>
      </w:r>
      <w:r w:rsidRPr="00F01CA7">
        <w:rPr>
          <w:lang w:val="lt-LT"/>
        </w:rPr>
        <w:t>/l nustatomas neutrofilų skaičius po 42</w:t>
      </w:r>
      <w:r w:rsidR="00435890" w:rsidRPr="00F01CA7">
        <w:rPr>
          <w:lang w:val="lt-LT"/>
        </w:rPr>
        <w:t>–</w:t>
      </w:r>
      <w:r w:rsidRPr="00F01CA7">
        <w:rPr>
          <w:lang w:val="lt-LT"/>
        </w:rPr>
        <w:t>osios dienos nuo paskutiniosios dozės vartojimo pacientams, kuriems anksčiau nebuvo ilgalaikės neutropenijos arba kurie pasveiko iki 42</w:t>
      </w:r>
      <w:r w:rsidR="00435890" w:rsidRPr="00F01CA7">
        <w:rPr>
          <w:lang w:val="lt-LT"/>
        </w:rPr>
        <w:t>–</w:t>
      </w:r>
      <w:r w:rsidRPr="00F01CA7">
        <w:rPr>
          <w:lang w:val="lt-LT"/>
        </w:rPr>
        <w:t>osios dienos).</w:t>
      </w:r>
      <w:r w:rsidRPr="00F01CA7">
        <w:rPr>
          <w:szCs w:val="22"/>
          <w:lang w:val="lt-LT"/>
        </w:rPr>
        <w:t xml:space="preserve"> Anemijos dažnio skirtumo nepastebėta. Gauta keletas pranešimų apie vėlyvą neutropeniją, pasireiškusią praėjus daugiau kaip keturioms savaitėms po paskutinės MabThera infuzijos. Atliekant pagrindinį LLL tyrimą, Binet C stadijos R</w:t>
      </w:r>
      <w:r w:rsidR="00435890" w:rsidRPr="00F01CA7">
        <w:rPr>
          <w:szCs w:val="22"/>
          <w:lang w:val="lt-LT"/>
        </w:rPr>
        <w:t>–</w:t>
      </w:r>
      <w:r w:rsidRPr="00F01CA7">
        <w:rPr>
          <w:szCs w:val="22"/>
          <w:lang w:val="lt-LT"/>
        </w:rPr>
        <w:t>FC grupės pacientams nepageidaujamų reiškinių pasitaikė dažniau, palyginti su FC grupe (</w:t>
      </w:r>
      <w:r w:rsidRPr="00F01CA7">
        <w:rPr>
          <w:lang w:val="lt-LT"/>
        </w:rPr>
        <w:t>R</w:t>
      </w:r>
      <w:r w:rsidR="00435890" w:rsidRPr="00F01CA7">
        <w:rPr>
          <w:lang w:val="lt-LT"/>
        </w:rPr>
        <w:t>–</w:t>
      </w:r>
      <w:r w:rsidRPr="00F01CA7">
        <w:rPr>
          <w:lang w:val="lt-LT"/>
        </w:rPr>
        <w:t xml:space="preserve">FC </w:t>
      </w:r>
      <w:r w:rsidRPr="00F01CA7">
        <w:rPr>
          <w:szCs w:val="22"/>
          <w:lang w:val="lt-LT"/>
        </w:rPr>
        <w:t>grupėje –</w:t>
      </w:r>
      <w:r w:rsidRPr="00F01CA7">
        <w:rPr>
          <w:lang w:val="lt-LT"/>
        </w:rPr>
        <w:t xml:space="preserve"> 83 %, o FC </w:t>
      </w:r>
      <w:r w:rsidRPr="00F01CA7">
        <w:rPr>
          <w:szCs w:val="22"/>
          <w:lang w:val="lt-LT"/>
        </w:rPr>
        <w:t>– 7</w:t>
      </w:r>
      <w:r w:rsidRPr="00F01CA7">
        <w:rPr>
          <w:lang w:val="lt-LT"/>
        </w:rPr>
        <w:t>1 %). Tiriant recidyvuojančia ar atsparia LLL sergančiuosius, 3/4 laipsnio trompocitopenija R</w:t>
      </w:r>
      <w:r w:rsidR="00435890" w:rsidRPr="00F01CA7">
        <w:rPr>
          <w:lang w:val="lt-LT"/>
        </w:rPr>
        <w:t>–</w:t>
      </w:r>
      <w:r w:rsidRPr="00F01CA7">
        <w:rPr>
          <w:lang w:val="lt-LT"/>
        </w:rPr>
        <w:t>FC grupėje pasireiškė 11 % pacientų, o FC grupėje – 9 % pacientų.</w:t>
      </w:r>
    </w:p>
    <w:p w14:paraId="1B37A89E" w14:textId="77777777" w:rsidR="00466FDB" w:rsidRPr="00F01CA7" w:rsidRDefault="00466FDB">
      <w:pPr>
        <w:rPr>
          <w:iCs/>
          <w:szCs w:val="22"/>
          <w:lang w:val="lt-LT"/>
        </w:rPr>
      </w:pPr>
    </w:p>
    <w:p w14:paraId="414C79CF" w14:textId="77777777" w:rsidR="00466FDB" w:rsidRPr="00F01CA7" w:rsidRDefault="00466FDB">
      <w:pPr>
        <w:rPr>
          <w:lang w:val="lt-LT"/>
        </w:rPr>
      </w:pPr>
      <w:r w:rsidRPr="00F01CA7">
        <w:rPr>
          <w:rFonts w:eastAsia="Arial Unicode MS"/>
          <w:szCs w:val="22"/>
          <w:lang w:val="lt-LT"/>
        </w:rPr>
        <w:t>Atliekant Waldenstromo makroglobulinemija sergančių pacientų gydymo MabThera tyrimus, gydymo pradžioje pastebėtas laikinas IgM kiekio serume padidėjimas, kuris galėjo būti susijęs su padidėjusiu klampumu ir nuo to priklausančiais simptomais. Laikinai padidėjusi IgM koncentracija dažniausiai per 4 </w:t>
      </w:r>
      <w:r w:rsidRPr="00F01CA7">
        <w:rPr>
          <w:rFonts w:eastAsia="Arial Unicode MS"/>
          <w:lang w:val="lt-LT"/>
        </w:rPr>
        <w:t>mėnesius</w:t>
      </w:r>
      <w:r w:rsidRPr="00F01CA7">
        <w:rPr>
          <w:rFonts w:eastAsia="Arial Unicode MS"/>
          <w:szCs w:val="22"/>
          <w:lang w:val="lt-LT"/>
        </w:rPr>
        <w:t xml:space="preserve"> sumažėjo bent iki pradinio lygio.</w:t>
      </w:r>
    </w:p>
    <w:p w14:paraId="2DE9CDD2" w14:textId="77777777" w:rsidR="00466FDB" w:rsidRPr="00F01CA7" w:rsidRDefault="00466FDB">
      <w:pPr>
        <w:rPr>
          <w:lang w:val="lt-LT"/>
        </w:rPr>
      </w:pPr>
    </w:p>
    <w:p w14:paraId="7D89C009" w14:textId="77777777" w:rsidR="00466FDB" w:rsidRPr="00F01CA7" w:rsidRDefault="00466FDB">
      <w:pPr>
        <w:outlineLvl w:val="0"/>
        <w:rPr>
          <w:lang w:val="lt-LT"/>
        </w:rPr>
      </w:pPr>
      <w:r w:rsidRPr="00F01CA7">
        <w:rPr>
          <w:i/>
          <w:lang w:val="lt-LT"/>
        </w:rPr>
        <w:t>Širdies ir kraujagyslių sistemos nepageidaujamos reakcijos</w:t>
      </w:r>
    </w:p>
    <w:p w14:paraId="289915CD" w14:textId="77777777" w:rsidR="00466FDB" w:rsidRPr="00F01CA7" w:rsidRDefault="00466FDB">
      <w:pPr>
        <w:rPr>
          <w:lang w:val="lt-LT"/>
        </w:rPr>
      </w:pPr>
      <w:r w:rsidRPr="00F01CA7">
        <w:rPr>
          <w:iCs/>
          <w:lang w:val="lt-LT"/>
        </w:rPr>
        <w:t xml:space="preserve">Atliekant gydymo vien MabThera klinikinius tyrimus, širdies ir kraujagyslių sistemos reakcijų užregistruota </w:t>
      </w:r>
      <w:r w:rsidRPr="00F01CA7">
        <w:rPr>
          <w:szCs w:val="22"/>
          <w:lang w:val="lt-LT"/>
        </w:rPr>
        <w:t>18,8</w:t>
      </w:r>
      <w:r w:rsidR="00E3065E">
        <w:rPr>
          <w:szCs w:val="22"/>
          <w:lang w:val="lt-LT"/>
        </w:rPr>
        <w:t> </w:t>
      </w:r>
      <w:r w:rsidRPr="00F01CA7">
        <w:rPr>
          <w:szCs w:val="22"/>
          <w:lang w:val="lt-LT"/>
        </w:rPr>
        <w:t>% pacientų; dažniausiai tai buvo hipotenzija ir hipertenzija. Infuzijos metu pasitaikė 3 ar 4</w:t>
      </w:r>
      <w:r w:rsidR="00E3065E">
        <w:rPr>
          <w:szCs w:val="22"/>
          <w:lang w:val="lt-LT"/>
        </w:rPr>
        <w:noBreakHyphen/>
        <w:t>ojo</w:t>
      </w:r>
      <w:r w:rsidRPr="00F01CA7">
        <w:rPr>
          <w:szCs w:val="22"/>
          <w:lang w:val="lt-LT"/>
        </w:rPr>
        <w:t xml:space="preserve"> laipsnio aritmija (įskaitant skilvelinę ir supraventrikulinę tachikardiją) ir krūtinės angina. </w:t>
      </w:r>
      <w:r w:rsidRPr="00F01CA7">
        <w:rPr>
          <w:lang w:val="lt-LT"/>
        </w:rPr>
        <w:t>Palaikomojo gydymo laikotarpiu 3 ar 4</w:t>
      </w:r>
      <w:r w:rsidR="00E3065E">
        <w:rPr>
          <w:lang w:val="lt-LT"/>
        </w:rPr>
        <w:noBreakHyphen/>
        <w:t>ojo</w:t>
      </w:r>
      <w:r w:rsidRPr="00F01CA7">
        <w:rPr>
          <w:lang w:val="lt-LT"/>
        </w:rPr>
        <w:t> laipsnio širdies sutrikimų dažnis MabThera gydomų ir stebimų pacientų grupėse buvo panašus. Širdies reiškiniai buvo vertinti kaip sunk</w:t>
      </w:r>
      <w:r w:rsidR="0005602C">
        <w:rPr>
          <w:lang w:val="lt-LT"/>
        </w:rPr>
        <w:t>io</w:t>
      </w:r>
      <w:r w:rsidRPr="00F01CA7">
        <w:rPr>
          <w:lang w:val="lt-LT"/>
        </w:rPr>
        <w:t>s nepageidaujam</w:t>
      </w:r>
      <w:r w:rsidR="0005602C">
        <w:rPr>
          <w:lang w:val="lt-LT"/>
        </w:rPr>
        <w:t>os</w:t>
      </w:r>
      <w:r w:rsidRPr="00F01CA7">
        <w:rPr>
          <w:lang w:val="lt-LT"/>
        </w:rPr>
        <w:t xml:space="preserve"> re</w:t>
      </w:r>
      <w:r w:rsidR="0005602C">
        <w:rPr>
          <w:lang w:val="lt-LT"/>
        </w:rPr>
        <w:t xml:space="preserve">akcijos į </w:t>
      </w:r>
      <w:r w:rsidR="007A1B45" w:rsidRPr="00F01CA7">
        <w:rPr>
          <w:szCs w:val="22"/>
          <w:lang w:val="lt-LT"/>
        </w:rPr>
        <w:t>vaist</w:t>
      </w:r>
      <w:r w:rsidR="007A1B45">
        <w:rPr>
          <w:szCs w:val="22"/>
          <w:lang w:val="lt-LT"/>
        </w:rPr>
        <w:t>inį preparatą</w:t>
      </w:r>
      <w:r w:rsidRPr="00F01CA7">
        <w:rPr>
          <w:lang w:val="lt-LT"/>
        </w:rPr>
        <w:t xml:space="preserve"> (įskaitant prieširdžių virpėjimą, miokardo infarktą, kairiojo skilvelio nepakankamumą, miokardo išemiją) 3</w:t>
      </w:r>
      <w:r w:rsidR="0005602C">
        <w:rPr>
          <w:lang w:val="lt-LT"/>
        </w:rPr>
        <w:t> </w:t>
      </w:r>
      <w:r w:rsidRPr="00F01CA7">
        <w:rPr>
          <w:lang w:val="lt-LT"/>
        </w:rPr>
        <w:t>% MabThera gydomų ir &lt;</w:t>
      </w:r>
      <w:r w:rsidR="006358C4" w:rsidRPr="00F01CA7">
        <w:rPr>
          <w:lang w:val="lt-LT"/>
        </w:rPr>
        <w:t> </w:t>
      </w:r>
      <w:r w:rsidRPr="00F01CA7">
        <w:rPr>
          <w:lang w:val="lt-LT"/>
        </w:rPr>
        <w:t>1</w:t>
      </w:r>
      <w:r w:rsidR="0005602C">
        <w:rPr>
          <w:lang w:val="lt-LT"/>
        </w:rPr>
        <w:t> </w:t>
      </w:r>
      <w:r w:rsidRPr="00F01CA7">
        <w:rPr>
          <w:lang w:val="lt-LT"/>
        </w:rPr>
        <w:t xml:space="preserve">% stebimų pacientų. Atliekant tyrimus, kuriais buvo vertinamas MabThera derinys su chemoterapija, </w:t>
      </w:r>
      <w:r w:rsidRPr="00F01CA7">
        <w:rPr>
          <w:szCs w:val="22"/>
          <w:lang w:val="lt-LT"/>
        </w:rPr>
        <w:t>3 ir 4</w:t>
      </w:r>
      <w:r w:rsidR="00E3065E">
        <w:rPr>
          <w:szCs w:val="22"/>
          <w:lang w:val="lt-LT"/>
        </w:rPr>
        <w:noBreakHyphen/>
        <w:t>ojo</w:t>
      </w:r>
      <w:r w:rsidR="0005602C">
        <w:rPr>
          <w:szCs w:val="22"/>
          <w:lang w:val="lt-LT"/>
        </w:rPr>
        <w:t> </w:t>
      </w:r>
      <w:r w:rsidRPr="00F01CA7">
        <w:rPr>
          <w:szCs w:val="22"/>
          <w:lang w:val="lt-LT"/>
        </w:rPr>
        <w:t>laipsnio širdies aritmijų, daugiausia supraventrikulinių aritmijų, pavyzdžiui, tachikardijos ir prieširdžių plazdėjimo ar virpėjimo dažnis buvo didesnis R</w:t>
      </w:r>
      <w:r w:rsidR="00435890" w:rsidRPr="00F01CA7">
        <w:rPr>
          <w:szCs w:val="22"/>
          <w:lang w:val="lt-LT"/>
        </w:rPr>
        <w:t>–</w:t>
      </w:r>
      <w:r w:rsidRPr="00F01CA7">
        <w:rPr>
          <w:szCs w:val="22"/>
          <w:lang w:val="lt-LT"/>
        </w:rPr>
        <w:t>CHOP grupėje (14 pacientų, t. y.</w:t>
      </w:r>
      <w:r w:rsidR="0005602C">
        <w:rPr>
          <w:szCs w:val="22"/>
          <w:lang w:val="lt-LT"/>
        </w:rPr>
        <w:t>,</w:t>
      </w:r>
      <w:r w:rsidRPr="00F01CA7">
        <w:rPr>
          <w:szCs w:val="22"/>
          <w:lang w:val="lt-LT"/>
        </w:rPr>
        <w:t xml:space="preserve"> 6,9</w:t>
      </w:r>
      <w:r w:rsidR="0005602C">
        <w:rPr>
          <w:szCs w:val="22"/>
          <w:lang w:val="lt-LT"/>
        </w:rPr>
        <w:t> </w:t>
      </w:r>
      <w:r w:rsidRPr="00F01CA7">
        <w:rPr>
          <w:szCs w:val="22"/>
          <w:lang w:val="lt-LT"/>
        </w:rPr>
        <w:t xml:space="preserve">%), palyginti su CHOP grupe </w:t>
      </w:r>
      <w:r w:rsidRPr="00F01CA7">
        <w:rPr>
          <w:szCs w:val="22"/>
          <w:lang w:val="lt-LT"/>
        </w:rPr>
        <w:lastRenderedPageBreak/>
        <w:t>(3 pacientams, t. y.</w:t>
      </w:r>
      <w:r w:rsidR="0005602C">
        <w:rPr>
          <w:szCs w:val="22"/>
          <w:lang w:val="lt-LT"/>
        </w:rPr>
        <w:t>,</w:t>
      </w:r>
      <w:r w:rsidRPr="00F01CA7">
        <w:rPr>
          <w:szCs w:val="22"/>
          <w:lang w:val="lt-LT"/>
        </w:rPr>
        <w:t xml:space="preserve"> 1,5</w:t>
      </w:r>
      <w:r w:rsidR="0005602C">
        <w:rPr>
          <w:szCs w:val="22"/>
          <w:lang w:val="lt-LT"/>
        </w:rPr>
        <w:t> </w:t>
      </w:r>
      <w:r w:rsidRPr="00F01CA7">
        <w:rPr>
          <w:szCs w:val="22"/>
          <w:lang w:val="lt-LT"/>
        </w:rPr>
        <w:t>%). Visos šios aritmijos pasireiškė arba MabThera infuzijos metu, arba buvo susijusios su joms palankiomis aplinkybėmis, pavyzdžiui, karščiavimu, infekcija, ūminiu miokardo infarktu ar jau buvusiomis kvėpavimo bei širdies ir kraujagyslių ligomis. Kitų 3 ir 4</w:t>
      </w:r>
      <w:r w:rsidR="00E3065E">
        <w:rPr>
          <w:szCs w:val="22"/>
          <w:lang w:val="lt-LT"/>
        </w:rPr>
        <w:noBreakHyphen/>
        <w:t>ojo</w:t>
      </w:r>
      <w:r w:rsidRPr="00F01CA7">
        <w:rPr>
          <w:szCs w:val="22"/>
          <w:lang w:val="lt-LT"/>
        </w:rPr>
        <w:t> laipsnio širdies sutrikimų, įskaitant širdies nepakankamumą, miokardo ligas ir vainikinės arterijos ligos pasireiškimą, dažnio skirtumo tarp R</w:t>
      </w:r>
      <w:r w:rsidR="00435890" w:rsidRPr="00F01CA7">
        <w:rPr>
          <w:szCs w:val="22"/>
          <w:lang w:val="lt-LT"/>
        </w:rPr>
        <w:t>–</w:t>
      </w:r>
      <w:r w:rsidRPr="00F01CA7">
        <w:rPr>
          <w:szCs w:val="22"/>
          <w:lang w:val="lt-LT"/>
        </w:rPr>
        <w:t>CHOP ir CHOP grupių nebuvo pastebėta</w:t>
      </w:r>
      <w:r w:rsidRPr="00F01CA7">
        <w:rPr>
          <w:lang w:val="lt-LT"/>
        </w:rPr>
        <w:t xml:space="preserve">. Gydant LLL, bendras </w:t>
      </w:r>
      <w:r w:rsidRPr="00F01CA7">
        <w:rPr>
          <w:szCs w:val="22"/>
          <w:lang w:val="lt-LT"/>
        </w:rPr>
        <w:t>3 ar 4</w:t>
      </w:r>
      <w:r w:rsidR="00E3065E">
        <w:rPr>
          <w:szCs w:val="22"/>
          <w:lang w:val="lt-LT"/>
        </w:rPr>
        <w:noBreakHyphen/>
        <w:t>ojo</w:t>
      </w:r>
      <w:r w:rsidR="0005602C">
        <w:rPr>
          <w:szCs w:val="22"/>
          <w:lang w:val="lt-LT"/>
        </w:rPr>
        <w:t> </w:t>
      </w:r>
      <w:r w:rsidRPr="00F01CA7">
        <w:rPr>
          <w:szCs w:val="22"/>
          <w:lang w:val="lt-LT"/>
        </w:rPr>
        <w:t>laipsnio</w:t>
      </w:r>
      <w:r w:rsidRPr="00F01CA7">
        <w:rPr>
          <w:lang w:val="lt-LT"/>
        </w:rPr>
        <w:t xml:space="preserve"> širdies sutrikimų dažnis buvo mažas tiek pirmą kartą gydomųjų tyrimo metu (R</w:t>
      </w:r>
      <w:r w:rsidR="00435890" w:rsidRPr="00F01CA7">
        <w:rPr>
          <w:lang w:val="lt-LT"/>
        </w:rPr>
        <w:t>–</w:t>
      </w:r>
      <w:r w:rsidRPr="00F01CA7">
        <w:rPr>
          <w:lang w:val="lt-LT"/>
        </w:rPr>
        <w:t>FC grupėje – 4</w:t>
      </w:r>
      <w:r w:rsidR="0005602C">
        <w:rPr>
          <w:lang w:val="lt-LT"/>
        </w:rPr>
        <w:t> </w:t>
      </w:r>
      <w:r w:rsidRPr="00F01CA7">
        <w:rPr>
          <w:lang w:val="lt-LT"/>
        </w:rPr>
        <w:t>%, o FC grupėje – 3</w:t>
      </w:r>
      <w:r w:rsidR="0005602C">
        <w:rPr>
          <w:lang w:val="lt-LT"/>
        </w:rPr>
        <w:t> </w:t>
      </w:r>
      <w:r w:rsidRPr="00F01CA7">
        <w:rPr>
          <w:lang w:val="lt-LT"/>
        </w:rPr>
        <w:t>%), tiek recidyvuojančios ar atsparios LLL gydymo metu (R</w:t>
      </w:r>
      <w:r w:rsidR="00435890" w:rsidRPr="00F01CA7">
        <w:rPr>
          <w:lang w:val="lt-LT"/>
        </w:rPr>
        <w:t>–</w:t>
      </w:r>
      <w:r w:rsidRPr="00F01CA7">
        <w:rPr>
          <w:lang w:val="lt-LT"/>
        </w:rPr>
        <w:t>FC grupėje – 4</w:t>
      </w:r>
      <w:r w:rsidR="0005602C">
        <w:rPr>
          <w:lang w:val="lt-LT"/>
        </w:rPr>
        <w:t> </w:t>
      </w:r>
      <w:r w:rsidRPr="00F01CA7">
        <w:rPr>
          <w:lang w:val="lt-LT"/>
        </w:rPr>
        <w:t>%, FC grupėje – 4</w:t>
      </w:r>
      <w:r w:rsidR="0005602C">
        <w:rPr>
          <w:lang w:val="lt-LT"/>
        </w:rPr>
        <w:t> </w:t>
      </w:r>
      <w:r w:rsidRPr="00F01CA7">
        <w:rPr>
          <w:lang w:val="lt-LT"/>
        </w:rPr>
        <w:t>%).</w:t>
      </w:r>
    </w:p>
    <w:p w14:paraId="13E62F1E" w14:textId="77777777" w:rsidR="00466FDB" w:rsidRPr="00F01CA7" w:rsidRDefault="00466FDB">
      <w:pPr>
        <w:rPr>
          <w:szCs w:val="22"/>
          <w:lang w:val="lt-LT"/>
        </w:rPr>
      </w:pPr>
    </w:p>
    <w:p w14:paraId="00AA5CFB" w14:textId="77777777" w:rsidR="00466FDB" w:rsidRPr="00F01CA7" w:rsidRDefault="00466FDB">
      <w:pPr>
        <w:keepNext/>
        <w:keepLines/>
        <w:rPr>
          <w:i/>
          <w:szCs w:val="22"/>
          <w:lang w:val="lt-LT"/>
        </w:rPr>
      </w:pPr>
      <w:r w:rsidRPr="00F01CA7">
        <w:rPr>
          <w:i/>
          <w:szCs w:val="22"/>
          <w:lang w:val="lt-LT"/>
        </w:rPr>
        <w:t>Kvėpavimo sistema</w:t>
      </w:r>
    </w:p>
    <w:p w14:paraId="22BDBCD0" w14:textId="77777777" w:rsidR="00466FDB" w:rsidRPr="00F01CA7" w:rsidRDefault="00466FDB">
      <w:pPr>
        <w:keepNext/>
        <w:outlineLvl w:val="0"/>
        <w:rPr>
          <w:szCs w:val="22"/>
          <w:lang w:val="lt-LT"/>
        </w:rPr>
      </w:pPr>
      <w:r w:rsidRPr="00F01CA7">
        <w:rPr>
          <w:szCs w:val="22"/>
          <w:lang w:val="lt-LT"/>
        </w:rPr>
        <w:t>Gauta pranešimų apie intersticinės plaučių ligos atvejus; dėl šios ligos kai kurie pacientai mirė.</w:t>
      </w:r>
    </w:p>
    <w:p w14:paraId="640130CF" w14:textId="77777777" w:rsidR="00466FDB" w:rsidRPr="00F01CA7" w:rsidRDefault="00466FDB">
      <w:pPr>
        <w:keepNext/>
        <w:outlineLvl w:val="0"/>
        <w:rPr>
          <w:i/>
          <w:szCs w:val="22"/>
          <w:lang w:val="lt-LT"/>
        </w:rPr>
      </w:pPr>
    </w:p>
    <w:p w14:paraId="1CBA51DA" w14:textId="77777777" w:rsidR="00466FDB" w:rsidRPr="00F01CA7" w:rsidRDefault="00466FDB">
      <w:pPr>
        <w:keepNext/>
        <w:outlineLvl w:val="0"/>
        <w:rPr>
          <w:i/>
          <w:lang w:val="lt-LT"/>
        </w:rPr>
      </w:pPr>
      <w:r w:rsidRPr="00F01CA7">
        <w:rPr>
          <w:i/>
          <w:lang w:val="lt-LT"/>
        </w:rPr>
        <w:t>Nervų sistemos sutrikimai</w:t>
      </w:r>
    </w:p>
    <w:p w14:paraId="32E2CF7E" w14:textId="77777777" w:rsidR="00466FDB" w:rsidRPr="00F01CA7" w:rsidRDefault="00466FDB">
      <w:pPr>
        <w:rPr>
          <w:iCs/>
          <w:lang w:val="lt-LT"/>
        </w:rPr>
      </w:pPr>
      <w:r w:rsidRPr="00F01CA7">
        <w:rPr>
          <w:iCs/>
          <w:lang w:val="lt-LT"/>
        </w:rPr>
        <w:t>Gydymo laikotarpiu (indukcinio gydymo fazė, kurią daugeliu aštuonių ciklų atvejų sudarė R</w:t>
      </w:r>
      <w:r w:rsidR="00435890" w:rsidRPr="00F01CA7">
        <w:rPr>
          <w:iCs/>
          <w:lang w:val="lt-LT"/>
        </w:rPr>
        <w:t>–</w:t>
      </w:r>
      <w:r w:rsidRPr="00F01CA7">
        <w:rPr>
          <w:iCs/>
          <w:lang w:val="lt-LT"/>
        </w:rPr>
        <w:t>CHOP) keturiems (2</w:t>
      </w:r>
      <w:r w:rsidR="0005602C">
        <w:rPr>
          <w:iCs/>
          <w:lang w:val="lt-LT"/>
        </w:rPr>
        <w:t> </w:t>
      </w:r>
      <w:r w:rsidRPr="00F01CA7">
        <w:rPr>
          <w:iCs/>
          <w:lang w:val="lt-LT"/>
        </w:rPr>
        <w:t xml:space="preserve">%) </w:t>
      </w:r>
      <w:r w:rsidRPr="00F01CA7">
        <w:rPr>
          <w:lang w:val="lt-LT"/>
        </w:rPr>
        <w:t>R</w:t>
      </w:r>
      <w:r w:rsidR="00435890" w:rsidRPr="00F01CA7">
        <w:rPr>
          <w:lang w:val="lt-LT"/>
        </w:rPr>
        <w:t>–</w:t>
      </w:r>
      <w:r w:rsidRPr="00F01CA7">
        <w:rPr>
          <w:lang w:val="lt-LT"/>
        </w:rPr>
        <w:t>CHOP grupės pacientams pirmojo gydymo ciklo metu atsirado tromboembolinių smegenų kraujagyslių sutrikimų; visiems jiems buvo širdies ir kraujagyslių ligų rizikos veiksnių. Kitų tromboembolinių reiškinių dažnis gydymo grupėse nesiskyrė. Skirtingai nuo to, trims (1,5</w:t>
      </w:r>
      <w:r w:rsidR="0005602C">
        <w:rPr>
          <w:lang w:val="lt-LT"/>
        </w:rPr>
        <w:t> </w:t>
      </w:r>
      <w:r w:rsidRPr="00F01CA7">
        <w:rPr>
          <w:lang w:val="lt-LT"/>
        </w:rPr>
        <w:t xml:space="preserve">%) CHOP grupės pacientams tolesnio stebėjimo laikotarpiu atsirado smegenų kraujagyslių reiškinių. Gydant LLL, bendras </w:t>
      </w:r>
      <w:r w:rsidRPr="00F01CA7">
        <w:rPr>
          <w:szCs w:val="22"/>
          <w:lang w:val="lt-LT"/>
        </w:rPr>
        <w:t>3 ar 4</w:t>
      </w:r>
      <w:r w:rsidR="0005602C">
        <w:rPr>
          <w:szCs w:val="22"/>
          <w:lang w:val="lt-LT"/>
        </w:rPr>
        <w:t> </w:t>
      </w:r>
      <w:r w:rsidRPr="00F01CA7">
        <w:rPr>
          <w:szCs w:val="22"/>
          <w:lang w:val="lt-LT"/>
        </w:rPr>
        <w:t>laipsnio</w:t>
      </w:r>
      <w:r w:rsidRPr="00F01CA7">
        <w:rPr>
          <w:lang w:val="lt-LT"/>
        </w:rPr>
        <w:t xml:space="preserve"> nervų sistemos sutrikimų dažnis buvo mažas tiek pradinio gydymo (R</w:t>
      </w:r>
      <w:r w:rsidR="00435890" w:rsidRPr="00F01CA7">
        <w:rPr>
          <w:lang w:val="lt-LT"/>
        </w:rPr>
        <w:t>–</w:t>
      </w:r>
      <w:r w:rsidRPr="00F01CA7">
        <w:rPr>
          <w:lang w:val="lt-LT"/>
        </w:rPr>
        <w:t>FC grupėje – 4</w:t>
      </w:r>
      <w:r w:rsidR="0005602C">
        <w:rPr>
          <w:lang w:val="lt-LT"/>
        </w:rPr>
        <w:t> </w:t>
      </w:r>
      <w:r w:rsidRPr="00F01CA7">
        <w:rPr>
          <w:lang w:val="lt-LT"/>
        </w:rPr>
        <w:t>% ir FC grupėje – 4</w:t>
      </w:r>
      <w:r w:rsidR="0005602C">
        <w:rPr>
          <w:lang w:val="lt-LT"/>
        </w:rPr>
        <w:t> </w:t>
      </w:r>
      <w:r w:rsidRPr="00F01CA7">
        <w:rPr>
          <w:lang w:val="lt-LT"/>
        </w:rPr>
        <w:t>%), tiek recidyvuojančios ar atsparios LLL gydymo metu (R</w:t>
      </w:r>
      <w:r w:rsidR="00435890" w:rsidRPr="00F01CA7">
        <w:rPr>
          <w:lang w:val="lt-LT"/>
        </w:rPr>
        <w:t>–</w:t>
      </w:r>
      <w:r w:rsidRPr="00F01CA7">
        <w:rPr>
          <w:lang w:val="lt-LT"/>
        </w:rPr>
        <w:t xml:space="preserve">FC grupėje – </w:t>
      </w:r>
      <w:r w:rsidRPr="00F01CA7">
        <w:rPr>
          <w:szCs w:val="22"/>
          <w:lang w:val="lt-LT"/>
        </w:rPr>
        <w:t>3</w:t>
      </w:r>
      <w:r w:rsidR="0005602C">
        <w:rPr>
          <w:szCs w:val="22"/>
          <w:lang w:val="lt-LT"/>
        </w:rPr>
        <w:t> </w:t>
      </w:r>
      <w:r w:rsidRPr="00F01CA7">
        <w:rPr>
          <w:lang w:val="lt-LT"/>
        </w:rPr>
        <w:t xml:space="preserve">%, FC grupėje – </w:t>
      </w:r>
      <w:r w:rsidRPr="00F01CA7">
        <w:rPr>
          <w:szCs w:val="22"/>
          <w:lang w:val="lt-LT"/>
        </w:rPr>
        <w:t>3</w:t>
      </w:r>
      <w:r w:rsidR="0005602C">
        <w:rPr>
          <w:szCs w:val="22"/>
          <w:lang w:val="lt-LT"/>
        </w:rPr>
        <w:t> </w:t>
      </w:r>
      <w:r w:rsidRPr="00F01CA7">
        <w:rPr>
          <w:lang w:val="lt-LT"/>
        </w:rPr>
        <w:t>%).</w:t>
      </w:r>
    </w:p>
    <w:p w14:paraId="423EF090" w14:textId="77777777" w:rsidR="00466FDB" w:rsidRPr="00F01CA7" w:rsidRDefault="00466FDB">
      <w:pPr>
        <w:rPr>
          <w:lang w:val="lt-LT"/>
        </w:rPr>
      </w:pPr>
    </w:p>
    <w:p w14:paraId="039F8B59" w14:textId="77777777" w:rsidR="00466FDB" w:rsidRPr="00F01CA7" w:rsidRDefault="00466FDB">
      <w:pPr>
        <w:rPr>
          <w:lang w:val="lt-LT"/>
        </w:rPr>
      </w:pPr>
      <w:r w:rsidRPr="00F01CA7">
        <w:rPr>
          <w:lang w:val="lt-LT"/>
        </w:rPr>
        <w:t>Gauta pranešimų apie užpakalinės laikinos encefalopatijos sindromo (ULES) arba laikinos užpakalinės leukoencefalopatijos sindromo (LULS) atvejus. Jų požymiai ir simptomai buvo regos sutrikimai, galvos skausmas, traukuliai ir pakitusi psichikos būklė kartu su hipertenzija ar be jos. ULES arba LULS diagnozė turi būti patvirtinta vaizdiniu smegenų tyrimu. Atvejais, apie kuriuos gauta pranešimų, buvo atpažintų ULES ar LULS rizikos veiksnių, įskaitant pagrindinę paciento ligą, hipertenziją, imunosupresinį gydymą ir (arba) chemoterapiją.</w:t>
      </w:r>
    </w:p>
    <w:p w14:paraId="1AB1904E" w14:textId="77777777" w:rsidR="00466FDB" w:rsidRPr="00F01CA7" w:rsidRDefault="00466FDB">
      <w:pPr>
        <w:rPr>
          <w:lang w:val="lt-LT"/>
        </w:rPr>
      </w:pPr>
    </w:p>
    <w:p w14:paraId="28F9B1F1" w14:textId="77777777" w:rsidR="00466FDB" w:rsidRPr="00F01CA7" w:rsidRDefault="00466FDB">
      <w:pPr>
        <w:keepNext/>
        <w:keepLines/>
        <w:outlineLvl w:val="0"/>
        <w:rPr>
          <w:i/>
          <w:lang w:val="lt-LT"/>
        </w:rPr>
      </w:pPr>
      <w:r w:rsidRPr="00F01CA7">
        <w:rPr>
          <w:i/>
          <w:lang w:val="lt-LT"/>
        </w:rPr>
        <w:t>Virškinimo trakto sutrikimai</w:t>
      </w:r>
    </w:p>
    <w:p w14:paraId="0E2C2779" w14:textId="77777777" w:rsidR="00466FDB" w:rsidRPr="00F01CA7" w:rsidRDefault="00466FDB">
      <w:pPr>
        <w:rPr>
          <w:lang w:val="lt-LT"/>
        </w:rPr>
      </w:pPr>
      <w:r w:rsidRPr="00F01CA7">
        <w:rPr>
          <w:rFonts w:eastAsia="MS Mincho"/>
          <w:szCs w:val="22"/>
          <w:lang w:val="lt-LT" w:eastAsia="zh-CN" w:bidi="th-TH"/>
        </w:rPr>
        <w:t>Kartais pacientams, gydomiems MabThera nuo ne Hodžkino limfomos, įvyko virškinimo trakto perforacija, sukėlusi mirtį. Dažniausiai tai atsitiko, kai MabThera buvo gydoma kartu su chemoterapija.</w:t>
      </w:r>
    </w:p>
    <w:p w14:paraId="4EF2F3EB" w14:textId="77777777" w:rsidR="00466FDB" w:rsidRPr="00F01CA7" w:rsidRDefault="00466FDB">
      <w:pPr>
        <w:rPr>
          <w:lang w:val="lt-LT"/>
        </w:rPr>
      </w:pPr>
    </w:p>
    <w:p w14:paraId="59846998" w14:textId="77777777" w:rsidR="00466FDB" w:rsidRPr="00F01CA7" w:rsidRDefault="00466FDB">
      <w:pPr>
        <w:outlineLvl w:val="0"/>
        <w:rPr>
          <w:i/>
          <w:lang w:val="lt-LT"/>
        </w:rPr>
      </w:pPr>
      <w:r w:rsidRPr="00F01CA7">
        <w:rPr>
          <w:i/>
          <w:lang w:val="lt-LT"/>
        </w:rPr>
        <w:t>IgG koncentracija</w:t>
      </w:r>
    </w:p>
    <w:p w14:paraId="47D3C349" w14:textId="77777777" w:rsidR="00466FDB" w:rsidRPr="00F01CA7" w:rsidRDefault="00466FDB">
      <w:pPr>
        <w:rPr>
          <w:lang w:val="lt-LT"/>
        </w:rPr>
      </w:pPr>
      <w:r w:rsidRPr="00F01CA7">
        <w:rPr>
          <w:lang w:val="lt-LT"/>
        </w:rPr>
        <w:t>Atliekant klinikinį tyrimą recidyvuojančios ar atsparios folikulinės limfomos palaikomajam gydymui MabThera įvertinti, po indukcinio gydymo tiek kontrolinėje, tiek gydymo MabThera grupėje IgG koncentracijos mediana buvo mažesnė už apatinę normos ribą (ANR) (&lt; 7 g/l). Kontrolinėje grupėje IgG koncentracijos mediana vėliau pakilo virš ANR, o gydymo MabThera grupėje liko pastovi. Pacientų, kurių IgG koncentracija buvo mažesnė už ANR, MabThera grupėje per visą 2 metų gydymo laikotarpį liko apie 60</w:t>
      </w:r>
      <w:r w:rsidR="0005602C">
        <w:rPr>
          <w:lang w:val="lt-LT"/>
        </w:rPr>
        <w:t> </w:t>
      </w:r>
      <w:r w:rsidRPr="00F01CA7">
        <w:rPr>
          <w:lang w:val="lt-LT"/>
        </w:rPr>
        <w:t>%, o kontrolinėje grupėje sumažėjo (po 2 metų – 36</w:t>
      </w:r>
      <w:r w:rsidR="0005602C">
        <w:rPr>
          <w:lang w:val="lt-LT"/>
        </w:rPr>
        <w:t> </w:t>
      </w:r>
      <w:r w:rsidRPr="00F01CA7">
        <w:rPr>
          <w:lang w:val="lt-LT"/>
        </w:rPr>
        <w:t>%).</w:t>
      </w:r>
    </w:p>
    <w:p w14:paraId="21F7A3E9" w14:textId="77777777" w:rsidR="00466FDB" w:rsidRPr="00F01CA7" w:rsidRDefault="00466FDB">
      <w:pPr>
        <w:rPr>
          <w:lang w:val="lt-LT"/>
        </w:rPr>
      </w:pPr>
    </w:p>
    <w:p w14:paraId="3457D3B3" w14:textId="77777777" w:rsidR="00466FDB" w:rsidRPr="00F01CA7" w:rsidRDefault="00466FDB">
      <w:pPr>
        <w:rPr>
          <w:lang w:val="lt-LT"/>
        </w:rPr>
      </w:pPr>
      <w:r w:rsidRPr="00F01CA7">
        <w:rPr>
          <w:lang w:val="lt-LT"/>
        </w:rPr>
        <w:t>MabThera vartojusiems vaikams pastebėta nedidelis skaičius spontaniniu būdu ir iš literatūros gautų hipogamaglobulinemijos atvejų, kai kurie iš jų buvo sunkūs ir dėl jų reikėjo skirti ilgalaikį pakaitinį gydymą imunoglobulinu. Ilgalaikio B ląstelių skaičiaus sumažėjimo pasekmės vaikams nežinomos.</w:t>
      </w:r>
    </w:p>
    <w:p w14:paraId="28613A64" w14:textId="77777777" w:rsidR="00466FDB" w:rsidRPr="00F01CA7" w:rsidRDefault="00466FDB">
      <w:pPr>
        <w:rPr>
          <w:lang w:val="lt-LT"/>
        </w:rPr>
      </w:pPr>
    </w:p>
    <w:p w14:paraId="3509E94B" w14:textId="77777777" w:rsidR="00466FDB" w:rsidRPr="00F01CA7" w:rsidRDefault="00466FDB">
      <w:pPr>
        <w:rPr>
          <w:rFonts w:cs="Arial"/>
          <w:i/>
          <w:lang w:val="lt-LT"/>
        </w:rPr>
      </w:pPr>
      <w:r w:rsidRPr="00F01CA7">
        <w:rPr>
          <w:rFonts w:cs="Arial"/>
          <w:i/>
          <w:lang w:val="lt-LT"/>
        </w:rPr>
        <w:t>Odos ir poodinio audinio sutrikimai</w:t>
      </w:r>
    </w:p>
    <w:p w14:paraId="5847A95A" w14:textId="77777777" w:rsidR="00466FDB" w:rsidRPr="00F01CA7" w:rsidRDefault="00466FDB">
      <w:pPr>
        <w:rPr>
          <w:rFonts w:cs="Arial"/>
          <w:u w:val="single"/>
          <w:lang w:val="lt-LT"/>
        </w:rPr>
      </w:pPr>
      <w:r w:rsidRPr="00F01CA7">
        <w:rPr>
          <w:iCs/>
          <w:lang w:val="lt-LT"/>
        </w:rPr>
        <w:t>Gauta pranešimų apie labai retai pasireiškusius toksinės epidermio nekrolizės (</w:t>
      </w:r>
      <w:r w:rsidRPr="00F01CA7">
        <w:rPr>
          <w:i/>
          <w:iCs/>
          <w:lang w:val="lt-LT"/>
        </w:rPr>
        <w:t>Lyell</w:t>
      </w:r>
      <w:r w:rsidRPr="00F01CA7">
        <w:rPr>
          <w:iCs/>
          <w:lang w:val="lt-LT"/>
        </w:rPr>
        <w:t xml:space="preserve"> sindromo) ir </w:t>
      </w:r>
      <w:r w:rsidRPr="00F01CA7">
        <w:rPr>
          <w:i/>
          <w:iCs/>
          <w:lang w:val="lt-LT"/>
        </w:rPr>
        <w:t>Stevens</w:t>
      </w:r>
      <w:r w:rsidR="00435890" w:rsidRPr="00F01CA7">
        <w:rPr>
          <w:i/>
          <w:iCs/>
          <w:lang w:val="lt-LT"/>
        </w:rPr>
        <w:t>–</w:t>
      </w:r>
      <w:r w:rsidRPr="00F01CA7">
        <w:rPr>
          <w:i/>
          <w:iCs/>
          <w:lang w:val="lt-LT"/>
        </w:rPr>
        <w:t>Johnson</w:t>
      </w:r>
      <w:r w:rsidRPr="00F01CA7">
        <w:rPr>
          <w:iCs/>
          <w:lang w:val="lt-LT"/>
        </w:rPr>
        <w:t xml:space="preserve"> sindromo atvejus, kai kurie iš jų lėmė pacientų mirtį</w:t>
      </w:r>
      <w:r w:rsidRPr="00F01CA7">
        <w:rPr>
          <w:rFonts w:cs="Arial"/>
          <w:u w:val="single"/>
          <w:lang w:val="lt-LT"/>
        </w:rPr>
        <w:t>.</w:t>
      </w:r>
    </w:p>
    <w:p w14:paraId="5038C9FF" w14:textId="77777777" w:rsidR="00466FDB" w:rsidRPr="00F01CA7" w:rsidRDefault="00466FDB">
      <w:pPr>
        <w:rPr>
          <w:i/>
          <w:lang w:val="lt-LT"/>
        </w:rPr>
      </w:pPr>
    </w:p>
    <w:p w14:paraId="2DAA0F7C" w14:textId="77777777" w:rsidR="00466FDB" w:rsidRPr="00F01CA7" w:rsidRDefault="00466FDB">
      <w:pPr>
        <w:rPr>
          <w:i/>
          <w:lang w:val="lt-LT"/>
        </w:rPr>
      </w:pPr>
      <w:r w:rsidRPr="00F01CA7">
        <w:rPr>
          <w:i/>
          <w:lang w:val="lt-LT"/>
        </w:rPr>
        <w:t>Pacientų subpopuliacijos taikant MabThera monoterapiją</w:t>
      </w:r>
    </w:p>
    <w:p w14:paraId="7020C556" w14:textId="77777777" w:rsidR="00466FDB" w:rsidRPr="00F01CA7" w:rsidRDefault="00466FDB">
      <w:pPr>
        <w:rPr>
          <w:lang w:val="lt-LT"/>
        </w:rPr>
      </w:pPr>
      <w:r w:rsidRPr="00F01CA7">
        <w:rPr>
          <w:lang w:val="lt-LT"/>
        </w:rPr>
        <w:t xml:space="preserve">Senyvi </w:t>
      </w:r>
      <w:r w:rsidR="009D2270" w:rsidRPr="00F01CA7">
        <w:rPr>
          <w:lang w:val="lt-LT"/>
        </w:rPr>
        <w:t>asmenys</w:t>
      </w:r>
      <w:r w:rsidR="009D2270" w:rsidRPr="00F01CA7" w:rsidDel="009D2270">
        <w:rPr>
          <w:lang w:val="lt-LT"/>
        </w:rPr>
        <w:t xml:space="preserve"> </w:t>
      </w:r>
      <w:r w:rsidRPr="00F01CA7">
        <w:rPr>
          <w:lang w:val="lt-LT"/>
        </w:rPr>
        <w:t>( 65 metų</w:t>
      </w:r>
      <w:r w:rsidR="00A44BC4">
        <w:rPr>
          <w:lang w:val="lt-LT"/>
        </w:rPr>
        <w:t xml:space="preserve"> ir vyresni</w:t>
      </w:r>
      <w:r w:rsidRPr="00F01CA7">
        <w:rPr>
          <w:lang w:val="lt-LT"/>
        </w:rPr>
        <w:t>)</w:t>
      </w:r>
    </w:p>
    <w:p w14:paraId="343F6469" w14:textId="77777777" w:rsidR="00466FDB" w:rsidRPr="00F01CA7" w:rsidRDefault="00466FDB">
      <w:pPr>
        <w:rPr>
          <w:lang w:val="lt-LT"/>
        </w:rPr>
      </w:pPr>
      <w:r w:rsidRPr="00F01CA7">
        <w:rPr>
          <w:lang w:val="lt-LT"/>
        </w:rPr>
        <w:t>Bet kokio laipsnio ir 3 bei 4</w:t>
      </w:r>
      <w:r w:rsidR="00E3065E">
        <w:rPr>
          <w:lang w:val="lt-LT"/>
        </w:rPr>
        <w:noBreakHyphen/>
        <w:t>ojo</w:t>
      </w:r>
      <w:r w:rsidR="004F33CE">
        <w:rPr>
          <w:lang w:val="lt-LT"/>
        </w:rPr>
        <w:t> </w:t>
      </w:r>
      <w:r w:rsidRPr="00F01CA7">
        <w:rPr>
          <w:lang w:val="lt-LT"/>
        </w:rPr>
        <w:t xml:space="preserve">laipsnio </w:t>
      </w:r>
      <w:r w:rsidR="004411DE" w:rsidRPr="00F01CA7">
        <w:rPr>
          <w:szCs w:val="22"/>
          <w:lang w:val="lt-LT"/>
        </w:rPr>
        <w:t>nepageidaujam</w:t>
      </w:r>
      <w:r w:rsidR="004411DE">
        <w:rPr>
          <w:szCs w:val="22"/>
          <w:lang w:val="lt-LT"/>
        </w:rPr>
        <w:t>ų</w:t>
      </w:r>
      <w:r w:rsidR="004411DE" w:rsidRPr="00F01CA7">
        <w:rPr>
          <w:szCs w:val="22"/>
          <w:lang w:val="lt-LT"/>
        </w:rPr>
        <w:t xml:space="preserve"> reakcij</w:t>
      </w:r>
      <w:r w:rsidR="004411DE">
        <w:rPr>
          <w:szCs w:val="22"/>
          <w:lang w:val="lt-LT"/>
        </w:rPr>
        <w:t>ų</w:t>
      </w:r>
      <w:r w:rsidR="004411DE" w:rsidRPr="00F01CA7">
        <w:rPr>
          <w:szCs w:val="22"/>
          <w:lang w:val="lt-LT"/>
        </w:rPr>
        <w:t xml:space="preserve"> į </w:t>
      </w:r>
      <w:r w:rsidR="007A1B45" w:rsidRPr="00F01CA7">
        <w:rPr>
          <w:szCs w:val="22"/>
          <w:lang w:val="lt-LT"/>
        </w:rPr>
        <w:t>vaist</w:t>
      </w:r>
      <w:r w:rsidR="007A1B45">
        <w:rPr>
          <w:szCs w:val="22"/>
          <w:lang w:val="lt-LT"/>
        </w:rPr>
        <w:t>inį preparatą</w:t>
      </w:r>
      <w:r w:rsidR="004411DE" w:rsidRPr="00F01CA7">
        <w:rPr>
          <w:szCs w:val="22"/>
          <w:lang w:val="lt-LT"/>
        </w:rPr>
        <w:t xml:space="preserve"> </w:t>
      </w:r>
      <w:r w:rsidRPr="00F01CA7">
        <w:rPr>
          <w:lang w:val="lt-LT"/>
        </w:rPr>
        <w:t xml:space="preserve">dažnis senyviems žmonėms buvo panašus kaip ir jaunesniems </w:t>
      </w:r>
      <w:r w:rsidR="00A44BC4" w:rsidRPr="00F01CA7">
        <w:rPr>
          <w:lang w:val="lt-LT"/>
        </w:rPr>
        <w:t>(</w:t>
      </w:r>
      <w:r w:rsidR="00A44BC4">
        <w:rPr>
          <w:lang w:val="lt-LT"/>
        </w:rPr>
        <w:t>mažiau nei</w:t>
      </w:r>
      <w:r w:rsidR="00A44BC4" w:rsidRPr="00F01CA7">
        <w:rPr>
          <w:lang w:val="lt-LT"/>
        </w:rPr>
        <w:t> </w:t>
      </w:r>
      <w:r w:rsidRPr="00F01CA7">
        <w:rPr>
          <w:lang w:val="lt-LT"/>
        </w:rPr>
        <w:t>65</w:t>
      </w:r>
      <w:r w:rsidR="004F33CE">
        <w:rPr>
          <w:lang w:val="lt-LT"/>
        </w:rPr>
        <w:t> </w:t>
      </w:r>
      <w:r w:rsidRPr="00F01CA7">
        <w:rPr>
          <w:lang w:val="lt-LT"/>
        </w:rPr>
        <w:t>metų).</w:t>
      </w:r>
    </w:p>
    <w:p w14:paraId="7EFBE6D5" w14:textId="77777777" w:rsidR="00466FDB" w:rsidRPr="00F01CA7" w:rsidRDefault="00466FDB">
      <w:pPr>
        <w:rPr>
          <w:lang w:val="lt-LT"/>
        </w:rPr>
      </w:pPr>
    </w:p>
    <w:p w14:paraId="20D37FA7" w14:textId="77777777" w:rsidR="00466FDB" w:rsidRPr="00F01CA7" w:rsidRDefault="00466FDB" w:rsidP="00321D0B">
      <w:pPr>
        <w:keepNext/>
        <w:keepLines/>
        <w:outlineLvl w:val="0"/>
        <w:rPr>
          <w:lang w:val="lt-LT"/>
        </w:rPr>
      </w:pPr>
      <w:r w:rsidRPr="00F01CA7">
        <w:rPr>
          <w:lang w:val="lt-LT"/>
        </w:rPr>
        <w:lastRenderedPageBreak/>
        <w:t>Didelis navikas</w:t>
      </w:r>
    </w:p>
    <w:p w14:paraId="6CD4F053" w14:textId="77777777" w:rsidR="00466FDB" w:rsidRPr="00F01CA7" w:rsidRDefault="00466FDB" w:rsidP="00321D0B">
      <w:pPr>
        <w:keepNext/>
        <w:keepLines/>
        <w:rPr>
          <w:lang w:val="lt-LT"/>
        </w:rPr>
      </w:pPr>
      <w:r w:rsidRPr="00F01CA7">
        <w:rPr>
          <w:lang w:val="lt-LT"/>
        </w:rPr>
        <w:t>Pacientams, kurių navikas buvo didelis, 3 ir 4</w:t>
      </w:r>
      <w:r w:rsidR="00E3065E">
        <w:rPr>
          <w:lang w:val="lt-LT"/>
        </w:rPr>
        <w:noBreakHyphen/>
        <w:t>ojo</w:t>
      </w:r>
      <w:r w:rsidR="004F33CE">
        <w:rPr>
          <w:lang w:val="lt-LT"/>
        </w:rPr>
        <w:t> </w:t>
      </w:r>
      <w:r w:rsidRPr="00F01CA7">
        <w:rPr>
          <w:lang w:val="lt-LT"/>
        </w:rPr>
        <w:t xml:space="preserve">laipsnio </w:t>
      </w:r>
      <w:r w:rsidR="004411DE" w:rsidRPr="00F01CA7">
        <w:rPr>
          <w:szCs w:val="22"/>
          <w:lang w:val="lt-LT"/>
        </w:rPr>
        <w:t>nepageidaujam</w:t>
      </w:r>
      <w:r w:rsidR="004411DE">
        <w:rPr>
          <w:szCs w:val="22"/>
          <w:lang w:val="lt-LT"/>
        </w:rPr>
        <w:t>ų</w:t>
      </w:r>
      <w:r w:rsidR="004411DE" w:rsidRPr="00F01CA7">
        <w:rPr>
          <w:szCs w:val="22"/>
          <w:lang w:val="lt-LT"/>
        </w:rPr>
        <w:t xml:space="preserve"> reakcij</w:t>
      </w:r>
      <w:r w:rsidR="004411DE">
        <w:rPr>
          <w:szCs w:val="22"/>
          <w:lang w:val="lt-LT"/>
        </w:rPr>
        <w:t>ų</w:t>
      </w:r>
      <w:r w:rsidR="004411DE" w:rsidRPr="00F01CA7">
        <w:rPr>
          <w:szCs w:val="22"/>
          <w:lang w:val="lt-LT"/>
        </w:rPr>
        <w:t xml:space="preserve"> į </w:t>
      </w:r>
      <w:r w:rsidR="007A1B45" w:rsidRPr="00F01CA7">
        <w:rPr>
          <w:szCs w:val="22"/>
          <w:lang w:val="lt-LT"/>
        </w:rPr>
        <w:t>vaist</w:t>
      </w:r>
      <w:r w:rsidR="007A1B45">
        <w:rPr>
          <w:szCs w:val="22"/>
          <w:lang w:val="lt-LT"/>
        </w:rPr>
        <w:t>inį preparatą</w:t>
      </w:r>
      <w:r w:rsidR="004411DE" w:rsidRPr="00F01CA7">
        <w:rPr>
          <w:szCs w:val="22"/>
          <w:lang w:val="lt-LT"/>
        </w:rPr>
        <w:t xml:space="preserve"> </w:t>
      </w:r>
      <w:r w:rsidRPr="00F01CA7">
        <w:rPr>
          <w:lang w:val="lt-LT"/>
        </w:rPr>
        <w:t xml:space="preserve">pasitaikė dažniau (25,6 %) negu tiems, kurių navikas nebuvo didelis (15,4 %). Bet kokio laipsnio </w:t>
      </w:r>
      <w:r w:rsidR="004411DE" w:rsidRPr="00F01CA7">
        <w:rPr>
          <w:szCs w:val="22"/>
          <w:lang w:val="lt-LT"/>
        </w:rPr>
        <w:t>nepageidaujam</w:t>
      </w:r>
      <w:r w:rsidR="004411DE">
        <w:rPr>
          <w:szCs w:val="22"/>
          <w:lang w:val="lt-LT"/>
        </w:rPr>
        <w:t>ų</w:t>
      </w:r>
      <w:r w:rsidR="004411DE" w:rsidRPr="00F01CA7">
        <w:rPr>
          <w:szCs w:val="22"/>
          <w:lang w:val="lt-LT"/>
        </w:rPr>
        <w:t xml:space="preserve"> reakcij</w:t>
      </w:r>
      <w:r w:rsidR="004411DE">
        <w:rPr>
          <w:szCs w:val="22"/>
          <w:lang w:val="lt-LT"/>
        </w:rPr>
        <w:t>ų</w:t>
      </w:r>
      <w:r w:rsidR="004411DE" w:rsidRPr="00F01CA7">
        <w:rPr>
          <w:szCs w:val="22"/>
          <w:lang w:val="lt-LT"/>
        </w:rPr>
        <w:t xml:space="preserve"> į </w:t>
      </w:r>
      <w:r w:rsidR="007A1B45" w:rsidRPr="00F01CA7">
        <w:rPr>
          <w:szCs w:val="22"/>
          <w:lang w:val="lt-LT"/>
        </w:rPr>
        <w:t>vaist</w:t>
      </w:r>
      <w:r w:rsidR="007A1B45">
        <w:rPr>
          <w:szCs w:val="22"/>
          <w:lang w:val="lt-LT"/>
        </w:rPr>
        <w:t>inį preparatą</w:t>
      </w:r>
      <w:r w:rsidR="004411DE" w:rsidRPr="00F01CA7">
        <w:rPr>
          <w:szCs w:val="22"/>
          <w:lang w:val="lt-LT"/>
        </w:rPr>
        <w:t xml:space="preserve"> </w:t>
      </w:r>
      <w:r w:rsidRPr="00F01CA7">
        <w:rPr>
          <w:lang w:val="lt-LT"/>
        </w:rPr>
        <w:t>dažn</w:t>
      </w:r>
      <w:r w:rsidR="004411DE">
        <w:rPr>
          <w:lang w:val="lt-LT"/>
        </w:rPr>
        <w:t>i</w:t>
      </w:r>
      <w:r w:rsidRPr="00F01CA7">
        <w:rPr>
          <w:lang w:val="lt-LT"/>
        </w:rPr>
        <w:t>s abiejose grupėse buvo panašus.</w:t>
      </w:r>
    </w:p>
    <w:p w14:paraId="40148502" w14:textId="77777777" w:rsidR="00466FDB" w:rsidRPr="00F01CA7" w:rsidRDefault="00466FDB">
      <w:pPr>
        <w:rPr>
          <w:lang w:val="lt-LT"/>
        </w:rPr>
      </w:pPr>
    </w:p>
    <w:p w14:paraId="6E3F6415" w14:textId="77777777" w:rsidR="00466FDB" w:rsidRPr="00F01CA7" w:rsidRDefault="00466FDB">
      <w:pPr>
        <w:keepNext/>
        <w:keepLines/>
        <w:outlineLvl w:val="0"/>
        <w:rPr>
          <w:lang w:val="lt-LT"/>
        </w:rPr>
      </w:pPr>
      <w:r w:rsidRPr="00F01CA7">
        <w:rPr>
          <w:lang w:val="lt-LT"/>
        </w:rPr>
        <w:t>Kartotinis gydymas</w:t>
      </w:r>
    </w:p>
    <w:p w14:paraId="10EF68FA" w14:textId="77777777" w:rsidR="00466FDB" w:rsidRPr="00F01CA7" w:rsidRDefault="00466FDB">
      <w:pPr>
        <w:rPr>
          <w:lang w:val="lt-LT"/>
        </w:rPr>
      </w:pPr>
      <w:r w:rsidRPr="00F01CA7">
        <w:rPr>
          <w:lang w:val="lt-LT"/>
        </w:rPr>
        <w:t xml:space="preserve">Kartotinai MabThera gydomiems pacientams </w:t>
      </w:r>
      <w:r w:rsidR="004411DE" w:rsidRPr="00F01CA7">
        <w:rPr>
          <w:szCs w:val="22"/>
          <w:lang w:val="lt-LT"/>
        </w:rPr>
        <w:t xml:space="preserve">nepageidaujamos reakcijos į </w:t>
      </w:r>
      <w:r w:rsidR="007A1B45" w:rsidRPr="00F01CA7">
        <w:rPr>
          <w:szCs w:val="22"/>
          <w:lang w:val="lt-LT"/>
        </w:rPr>
        <w:t>vaist</w:t>
      </w:r>
      <w:r w:rsidR="007A1B45">
        <w:rPr>
          <w:szCs w:val="22"/>
          <w:lang w:val="lt-LT"/>
        </w:rPr>
        <w:t>inį preparatą</w:t>
      </w:r>
      <w:r w:rsidR="004411DE" w:rsidRPr="00F01CA7">
        <w:rPr>
          <w:szCs w:val="22"/>
          <w:lang w:val="lt-LT"/>
        </w:rPr>
        <w:t xml:space="preserve"> </w:t>
      </w:r>
      <w:r w:rsidRPr="00F01CA7">
        <w:rPr>
          <w:lang w:val="lt-LT"/>
        </w:rPr>
        <w:t>(tiek bet kokio laipsnio, tiek ir 3 bei 4</w:t>
      </w:r>
      <w:r w:rsidR="004411DE">
        <w:rPr>
          <w:lang w:val="lt-LT"/>
        </w:rPr>
        <w:noBreakHyphen/>
        <w:t>ojo</w:t>
      </w:r>
      <w:r w:rsidR="004F33CE">
        <w:rPr>
          <w:lang w:val="lt-LT"/>
        </w:rPr>
        <w:t> </w:t>
      </w:r>
      <w:r w:rsidRPr="00F01CA7">
        <w:rPr>
          <w:lang w:val="lt-LT"/>
        </w:rPr>
        <w:t>laipsnio) procentas buvo panašus, kaip ir pirmą kartą gydomiems.</w:t>
      </w:r>
    </w:p>
    <w:p w14:paraId="4B9AEF4C" w14:textId="77777777" w:rsidR="00466FDB" w:rsidRPr="00F01CA7" w:rsidRDefault="00466FDB">
      <w:pPr>
        <w:rPr>
          <w:lang w:val="lt-LT"/>
        </w:rPr>
      </w:pPr>
    </w:p>
    <w:p w14:paraId="11DB2475" w14:textId="77777777" w:rsidR="00466FDB" w:rsidRPr="00F01CA7" w:rsidRDefault="00466FDB">
      <w:pPr>
        <w:keepNext/>
        <w:keepLines/>
        <w:outlineLvl w:val="0"/>
        <w:rPr>
          <w:i/>
          <w:lang w:val="lt-LT"/>
        </w:rPr>
      </w:pPr>
      <w:r w:rsidRPr="00F01CA7">
        <w:rPr>
          <w:i/>
          <w:lang w:val="lt-LT"/>
        </w:rPr>
        <w:t>Pacientų subpopuliacijos gydant MabThera ir kitų vaistų deriniu</w:t>
      </w:r>
    </w:p>
    <w:p w14:paraId="1F125AEC" w14:textId="77777777" w:rsidR="00466FDB" w:rsidRPr="00F01CA7" w:rsidRDefault="00466FDB">
      <w:pPr>
        <w:keepNext/>
        <w:keepLines/>
        <w:outlineLvl w:val="0"/>
        <w:rPr>
          <w:lang w:val="lt-LT"/>
        </w:rPr>
      </w:pPr>
      <w:r w:rsidRPr="00F01CA7">
        <w:rPr>
          <w:lang w:val="lt-LT"/>
        </w:rPr>
        <w:t xml:space="preserve">Senyvi </w:t>
      </w:r>
      <w:r w:rsidR="009D2270" w:rsidRPr="00F01CA7">
        <w:rPr>
          <w:lang w:val="lt-LT"/>
        </w:rPr>
        <w:t>asmenys</w:t>
      </w:r>
      <w:r w:rsidR="009D2270" w:rsidRPr="00F01CA7" w:rsidDel="009D2270">
        <w:rPr>
          <w:lang w:val="lt-LT"/>
        </w:rPr>
        <w:t xml:space="preserve"> </w:t>
      </w:r>
      <w:r w:rsidRPr="00F01CA7">
        <w:rPr>
          <w:lang w:val="lt-LT"/>
        </w:rPr>
        <w:t>( 65 metų</w:t>
      </w:r>
      <w:r w:rsidR="00A17760">
        <w:rPr>
          <w:lang w:val="lt-LT"/>
        </w:rPr>
        <w:t xml:space="preserve"> ir vyresni</w:t>
      </w:r>
      <w:r w:rsidRPr="00F01CA7">
        <w:rPr>
          <w:lang w:val="lt-LT"/>
        </w:rPr>
        <w:t>)</w:t>
      </w:r>
    </w:p>
    <w:p w14:paraId="1E36CEFA" w14:textId="77777777" w:rsidR="00466FDB" w:rsidRPr="00F01CA7" w:rsidRDefault="00466FDB">
      <w:pPr>
        <w:rPr>
          <w:lang w:val="lt-LT"/>
        </w:rPr>
      </w:pPr>
      <w:r w:rsidRPr="00F01CA7">
        <w:rPr>
          <w:lang w:val="lt-LT"/>
        </w:rPr>
        <w:t>Gydant anksčiau negydyta arba recidyvuojančia ar atsparia LLL sergančius ligonius, 3 ir 4</w:t>
      </w:r>
      <w:r w:rsidR="004411DE">
        <w:rPr>
          <w:lang w:val="lt-LT"/>
        </w:rPr>
        <w:noBreakHyphen/>
        <w:t>ojo</w:t>
      </w:r>
      <w:r w:rsidRPr="00F01CA7">
        <w:rPr>
          <w:lang w:val="lt-LT"/>
        </w:rPr>
        <w:t xml:space="preserve"> laipsnio kraujo ir limfinės sistemos nepageidaujamų reiškinių dažnis buvo didesnis vyresniems</w:t>
      </w:r>
      <w:r w:rsidR="004411DE">
        <w:rPr>
          <w:lang w:val="lt-LT"/>
        </w:rPr>
        <w:t>,</w:t>
      </w:r>
      <w:r w:rsidRPr="00F01CA7">
        <w:rPr>
          <w:lang w:val="lt-LT"/>
        </w:rPr>
        <w:t xml:space="preserve"> nei jaunesniems (</w:t>
      </w:r>
      <w:r w:rsidR="00A17760">
        <w:rPr>
          <w:lang w:val="lt-LT"/>
        </w:rPr>
        <w:t>mažiau nei</w:t>
      </w:r>
      <w:r w:rsidRPr="00F01CA7">
        <w:rPr>
          <w:lang w:val="lt-LT"/>
        </w:rPr>
        <w:t> 65</w:t>
      </w:r>
      <w:r w:rsidR="004F33CE">
        <w:rPr>
          <w:lang w:val="lt-LT"/>
        </w:rPr>
        <w:t> </w:t>
      </w:r>
      <w:r w:rsidRPr="00F01CA7">
        <w:rPr>
          <w:lang w:val="lt-LT"/>
        </w:rPr>
        <w:t>metų) pacientams.</w:t>
      </w:r>
    </w:p>
    <w:p w14:paraId="37AF0BFC" w14:textId="77777777" w:rsidR="00466FDB" w:rsidRPr="00F01CA7" w:rsidRDefault="00466FDB">
      <w:pPr>
        <w:rPr>
          <w:lang w:val="lt-LT"/>
        </w:rPr>
      </w:pPr>
    </w:p>
    <w:p w14:paraId="516BA11B" w14:textId="77777777" w:rsidR="00D47D7D" w:rsidRPr="00F01CA7" w:rsidRDefault="00D47D7D" w:rsidP="004F5D49">
      <w:pPr>
        <w:keepNext/>
        <w:outlineLvl w:val="0"/>
        <w:rPr>
          <w:bCs/>
          <w:szCs w:val="22"/>
          <w:u w:val="single"/>
          <w:lang w:val="lt-LT"/>
        </w:rPr>
      </w:pPr>
      <w:r w:rsidRPr="00F01CA7">
        <w:rPr>
          <w:bCs/>
          <w:szCs w:val="22"/>
          <w:u w:val="single"/>
          <w:lang w:val="lt-LT"/>
        </w:rPr>
        <w:t>DDBLL/BL/ŪBLL/BPL sergančių vaikų gydymo patirtis</w:t>
      </w:r>
    </w:p>
    <w:p w14:paraId="29106B7E" w14:textId="77777777" w:rsidR="00D47D7D" w:rsidRPr="00F01CA7" w:rsidRDefault="00D47D7D" w:rsidP="00D47D7D">
      <w:pPr>
        <w:keepNext/>
        <w:outlineLvl w:val="0"/>
        <w:rPr>
          <w:u w:val="single"/>
          <w:lang w:val="lt-LT"/>
        </w:rPr>
      </w:pPr>
    </w:p>
    <w:p w14:paraId="75F87CB7" w14:textId="77777777" w:rsidR="00D47D7D" w:rsidRPr="00F01CA7" w:rsidRDefault="00D47D7D" w:rsidP="00D47D7D">
      <w:pPr>
        <w:keepNext/>
        <w:outlineLvl w:val="0"/>
        <w:rPr>
          <w:bCs/>
          <w:i/>
          <w:szCs w:val="22"/>
          <w:u w:val="single"/>
          <w:lang w:val="lt-LT"/>
        </w:rPr>
      </w:pPr>
      <w:r w:rsidRPr="00F01CA7">
        <w:rPr>
          <w:bCs/>
          <w:i/>
          <w:u w:val="single"/>
          <w:lang w:val="lt-LT"/>
        </w:rPr>
        <w:t>Saugumo savybių santrauka</w:t>
      </w:r>
    </w:p>
    <w:p w14:paraId="58D55E4F" w14:textId="77777777" w:rsidR="00D47D7D" w:rsidRPr="00F01CA7" w:rsidRDefault="00D47D7D" w:rsidP="004F5D49">
      <w:pPr>
        <w:keepNext/>
        <w:outlineLvl w:val="0"/>
        <w:rPr>
          <w:u w:val="single"/>
          <w:lang w:val="lt-LT"/>
        </w:rPr>
      </w:pPr>
    </w:p>
    <w:p w14:paraId="0C8FD0D9" w14:textId="77777777" w:rsidR="000D778D" w:rsidRPr="00F01CA7" w:rsidRDefault="00D47D7D" w:rsidP="00D47D7D">
      <w:pPr>
        <w:outlineLvl w:val="0"/>
        <w:rPr>
          <w:bCs/>
          <w:szCs w:val="22"/>
          <w:lang w:val="lt-LT"/>
        </w:rPr>
      </w:pPr>
      <w:r w:rsidRPr="00F01CA7">
        <w:rPr>
          <w:bCs/>
          <w:szCs w:val="22"/>
          <w:lang w:val="lt-LT"/>
        </w:rPr>
        <w:t>A</w:t>
      </w:r>
      <w:r w:rsidR="00180305" w:rsidRPr="00F01CA7">
        <w:rPr>
          <w:bCs/>
          <w:szCs w:val="22"/>
          <w:lang w:val="lt-LT"/>
        </w:rPr>
        <w:t>tliktas daugiacentris</w:t>
      </w:r>
      <w:r w:rsidRPr="00F01CA7">
        <w:rPr>
          <w:bCs/>
          <w:szCs w:val="22"/>
          <w:lang w:val="lt-LT"/>
        </w:rPr>
        <w:t xml:space="preserve">, </w:t>
      </w:r>
      <w:r w:rsidR="00180305" w:rsidRPr="00F01CA7">
        <w:rPr>
          <w:bCs/>
          <w:szCs w:val="22"/>
          <w:lang w:val="lt-LT"/>
        </w:rPr>
        <w:t>atvirasis, atsitiktinių imčių klinikinis tyrimas, kurio metu</w:t>
      </w:r>
      <w:r w:rsidRPr="00F01CA7">
        <w:rPr>
          <w:bCs/>
          <w:szCs w:val="22"/>
          <w:lang w:val="lt-LT"/>
        </w:rPr>
        <w:t xml:space="preserve"> </w:t>
      </w:r>
      <w:r w:rsidR="000D778D" w:rsidRPr="00F01CA7">
        <w:rPr>
          <w:bCs/>
          <w:i/>
          <w:szCs w:val="22"/>
          <w:lang w:val="lt-LT"/>
        </w:rPr>
        <w:t>Lymphome Malin B</w:t>
      </w:r>
      <w:r w:rsidR="000D778D" w:rsidRPr="00F01CA7">
        <w:rPr>
          <w:bCs/>
          <w:szCs w:val="22"/>
          <w:lang w:val="lt-LT"/>
        </w:rPr>
        <w:t xml:space="preserve"> </w:t>
      </w:r>
      <w:r w:rsidRPr="00F01CA7">
        <w:rPr>
          <w:bCs/>
          <w:szCs w:val="22"/>
          <w:lang w:val="lt-LT"/>
        </w:rPr>
        <w:t>chemot</w:t>
      </w:r>
      <w:r w:rsidR="00180305" w:rsidRPr="00F01CA7">
        <w:rPr>
          <w:bCs/>
          <w:szCs w:val="22"/>
          <w:lang w:val="lt-LT"/>
        </w:rPr>
        <w:t>erapija</w:t>
      </w:r>
      <w:r w:rsidRPr="00F01CA7">
        <w:rPr>
          <w:bCs/>
          <w:szCs w:val="22"/>
          <w:lang w:val="lt-LT"/>
        </w:rPr>
        <w:t xml:space="preserve"> (LMB) </w:t>
      </w:r>
      <w:r w:rsidR="00180305" w:rsidRPr="00F01CA7">
        <w:rPr>
          <w:bCs/>
          <w:szCs w:val="22"/>
          <w:lang w:val="lt-LT"/>
        </w:rPr>
        <w:t xml:space="preserve">kartu su </w:t>
      </w:r>
      <w:r w:rsidRPr="00F01CA7">
        <w:rPr>
          <w:bCs/>
          <w:szCs w:val="22"/>
          <w:lang w:val="lt-LT"/>
        </w:rPr>
        <w:t xml:space="preserve">MabThera </w:t>
      </w:r>
      <w:r w:rsidR="00180305" w:rsidRPr="00F01CA7">
        <w:rPr>
          <w:bCs/>
          <w:szCs w:val="22"/>
          <w:lang w:val="lt-LT"/>
        </w:rPr>
        <w:t>arba be jo buvo skiriama vaikams</w:t>
      </w:r>
      <w:r w:rsidRPr="00F01CA7">
        <w:rPr>
          <w:bCs/>
          <w:szCs w:val="22"/>
          <w:lang w:val="lt-LT"/>
        </w:rPr>
        <w:t xml:space="preserve"> </w:t>
      </w:r>
      <w:r w:rsidRPr="00F01CA7">
        <w:rPr>
          <w:snapToGrid w:val="0"/>
          <w:szCs w:val="22"/>
          <w:lang w:val="lt-LT"/>
        </w:rPr>
        <w:t>(</w:t>
      </w:r>
      <w:r w:rsidRPr="00F01CA7">
        <w:rPr>
          <w:rFonts w:eastAsia="DengXian"/>
          <w:szCs w:val="22"/>
          <w:lang w:val="lt-LT" w:eastAsia="zh-CN"/>
        </w:rPr>
        <w:t xml:space="preserve">nuo 6 mėnesių iki </w:t>
      </w:r>
      <w:r w:rsidR="00A17760">
        <w:rPr>
          <w:rFonts w:eastAsia="DengXian"/>
          <w:szCs w:val="22"/>
          <w:lang w:val="lt-LT" w:eastAsia="zh-CN"/>
        </w:rPr>
        <w:t>mažiau nei</w:t>
      </w:r>
      <w:r w:rsidRPr="00F01CA7">
        <w:rPr>
          <w:rFonts w:eastAsia="DengXian"/>
          <w:szCs w:val="22"/>
          <w:lang w:val="lt-LT" w:eastAsia="zh-CN"/>
        </w:rPr>
        <w:t> 18 metų amžiaus</w:t>
      </w:r>
      <w:r w:rsidRPr="00F01CA7">
        <w:rPr>
          <w:snapToGrid w:val="0"/>
          <w:szCs w:val="22"/>
          <w:lang w:val="lt-LT"/>
        </w:rPr>
        <w:t>)</w:t>
      </w:r>
      <w:r w:rsidR="00180305" w:rsidRPr="00F01CA7">
        <w:rPr>
          <w:snapToGrid w:val="0"/>
          <w:szCs w:val="22"/>
          <w:lang w:val="lt-LT"/>
        </w:rPr>
        <w:t>, sirgusiems</w:t>
      </w:r>
      <w:r w:rsidRPr="00F01CA7">
        <w:rPr>
          <w:bCs/>
          <w:szCs w:val="22"/>
          <w:lang w:val="lt-LT"/>
        </w:rPr>
        <w:t xml:space="preserve"> anksčiau negydyta </w:t>
      </w:r>
      <w:r w:rsidR="000D778D" w:rsidRPr="00F01CA7">
        <w:rPr>
          <w:bCs/>
          <w:szCs w:val="22"/>
          <w:lang w:val="lt-LT"/>
        </w:rPr>
        <w:t xml:space="preserve">pažengusios stadijos CD20 teigiama </w:t>
      </w:r>
      <w:r w:rsidRPr="00F01CA7">
        <w:rPr>
          <w:bCs/>
          <w:szCs w:val="22"/>
          <w:lang w:val="lt-LT"/>
        </w:rPr>
        <w:t>DDBLL/BL/ŪBLL/BPL.</w:t>
      </w:r>
    </w:p>
    <w:p w14:paraId="044BC7A3" w14:textId="77777777" w:rsidR="000D778D" w:rsidRPr="00F01CA7" w:rsidRDefault="000D778D" w:rsidP="00D47D7D">
      <w:pPr>
        <w:outlineLvl w:val="0"/>
        <w:rPr>
          <w:bCs/>
          <w:szCs w:val="22"/>
          <w:lang w:val="lt-LT"/>
        </w:rPr>
      </w:pPr>
    </w:p>
    <w:p w14:paraId="6A367188" w14:textId="77777777" w:rsidR="00D47D7D" w:rsidRPr="00F01CA7" w:rsidRDefault="00180305" w:rsidP="00D47D7D">
      <w:pPr>
        <w:outlineLvl w:val="0"/>
        <w:rPr>
          <w:bCs/>
          <w:szCs w:val="22"/>
          <w:lang w:val="lt-LT"/>
        </w:rPr>
      </w:pPr>
      <w:r w:rsidRPr="00F01CA7">
        <w:rPr>
          <w:bCs/>
          <w:szCs w:val="22"/>
          <w:lang w:val="lt-LT"/>
        </w:rPr>
        <w:t>MabThera buvo paskirta iš viso</w:t>
      </w:r>
      <w:r w:rsidR="00D47D7D" w:rsidRPr="00F01CA7">
        <w:rPr>
          <w:bCs/>
          <w:szCs w:val="22"/>
          <w:lang w:val="lt-LT"/>
        </w:rPr>
        <w:t xml:space="preserve"> 309</w:t>
      </w:r>
      <w:r w:rsidRPr="00F01CA7">
        <w:rPr>
          <w:bCs/>
          <w:szCs w:val="22"/>
          <w:lang w:val="lt-LT"/>
        </w:rPr>
        <w:t> vaikams, kurie buvo įtraukti į saugumo duomenų analizės populiaciją</w:t>
      </w:r>
      <w:r w:rsidR="00D47D7D" w:rsidRPr="00F01CA7">
        <w:rPr>
          <w:bCs/>
          <w:szCs w:val="22"/>
          <w:lang w:val="lt-LT"/>
        </w:rPr>
        <w:t xml:space="preserve">. </w:t>
      </w:r>
      <w:r w:rsidRPr="00F01CA7">
        <w:rPr>
          <w:bCs/>
          <w:szCs w:val="22"/>
          <w:lang w:val="lt-LT"/>
        </w:rPr>
        <w:t xml:space="preserve">Vaikams, kurie atsitiktine tvarka buvo atrinkti į </w:t>
      </w:r>
      <w:r w:rsidR="00D47D7D" w:rsidRPr="00F01CA7">
        <w:rPr>
          <w:bCs/>
          <w:szCs w:val="22"/>
          <w:lang w:val="lt-LT"/>
        </w:rPr>
        <w:t>LMB chemot</w:t>
      </w:r>
      <w:r w:rsidRPr="00F01CA7">
        <w:rPr>
          <w:bCs/>
          <w:szCs w:val="22"/>
          <w:lang w:val="lt-LT"/>
        </w:rPr>
        <w:t>erapijos kartu su</w:t>
      </w:r>
      <w:r w:rsidR="00D47D7D" w:rsidRPr="00F01CA7">
        <w:rPr>
          <w:bCs/>
          <w:szCs w:val="22"/>
          <w:lang w:val="lt-LT"/>
        </w:rPr>
        <w:t xml:space="preserve"> MabThera</w:t>
      </w:r>
      <w:r w:rsidRPr="00F01CA7">
        <w:rPr>
          <w:bCs/>
          <w:szCs w:val="22"/>
          <w:lang w:val="lt-LT"/>
        </w:rPr>
        <w:t xml:space="preserve"> vartojusiųjų grupę arba kurie buvo įtraukti į vienos šakos tyrimo dalį</w:t>
      </w:r>
      <w:r w:rsidR="00D47D7D" w:rsidRPr="00F01CA7">
        <w:rPr>
          <w:bCs/>
          <w:szCs w:val="22"/>
          <w:lang w:val="lt-LT"/>
        </w:rPr>
        <w:t xml:space="preserve">, </w:t>
      </w:r>
      <w:r w:rsidRPr="00F01CA7">
        <w:rPr>
          <w:bCs/>
          <w:szCs w:val="22"/>
          <w:lang w:val="lt-LT"/>
        </w:rPr>
        <w:t xml:space="preserve">buvo skiriama </w:t>
      </w:r>
      <w:r w:rsidR="00D47D7D" w:rsidRPr="00F01CA7">
        <w:rPr>
          <w:bCs/>
          <w:szCs w:val="22"/>
          <w:lang w:val="lt-LT"/>
        </w:rPr>
        <w:t>375</w:t>
      </w:r>
      <w:r w:rsidRPr="00F01CA7">
        <w:rPr>
          <w:bCs/>
          <w:szCs w:val="22"/>
          <w:lang w:val="lt-LT"/>
        </w:rPr>
        <w:t> </w:t>
      </w:r>
      <w:r w:rsidR="00D47D7D" w:rsidRPr="00F01CA7">
        <w:rPr>
          <w:bCs/>
          <w:szCs w:val="22"/>
          <w:lang w:val="lt-LT"/>
        </w:rPr>
        <w:t>mg/m</w:t>
      </w:r>
      <w:r w:rsidR="00D47D7D" w:rsidRPr="00F01CA7">
        <w:rPr>
          <w:bCs/>
          <w:szCs w:val="22"/>
          <w:vertAlign w:val="superscript"/>
          <w:lang w:val="lt-LT"/>
        </w:rPr>
        <w:t>2</w:t>
      </w:r>
      <w:r w:rsidR="00D47D7D" w:rsidRPr="00F01CA7">
        <w:rPr>
          <w:bCs/>
          <w:szCs w:val="22"/>
          <w:lang w:val="lt-LT"/>
        </w:rPr>
        <w:t xml:space="preserve"> </w:t>
      </w:r>
      <w:r w:rsidRPr="00F01CA7">
        <w:rPr>
          <w:bCs/>
          <w:szCs w:val="22"/>
          <w:lang w:val="lt-LT"/>
        </w:rPr>
        <w:t>kūno paviršiaus ploto</w:t>
      </w:r>
      <w:r w:rsidR="00D47D7D" w:rsidRPr="00F01CA7">
        <w:rPr>
          <w:bCs/>
          <w:szCs w:val="22"/>
          <w:lang w:val="lt-LT"/>
        </w:rPr>
        <w:t xml:space="preserve"> </w:t>
      </w:r>
      <w:r w:rsidRPr="00F01CA7">
        <w:rPr>
          <w:bCs/>
          <w:szCs w:val="22"/>
          <w:lang w:val="lt-LT"/>
        </w:rPr>
        <w:t xml:space="preserve">MabThera dozė, ir jiems iš viso buvo sulašintos šešios </w:t>
      </w:r>
      <w:r w:rsidR="00D47D7D" w:rsidRPr="00F01CA7">
        <w:rPr>
          <w:bCs/>
          <w:szCs w:val="22"/>
          <w:lang w:val="lt-LT"/>
        </w:rPr>
        <w:t xml:space="preserve">MabThera </w:t>
      </w:r>
      <w:r w:rsidRPr="00F01CA7">
        <w:rPr>
          <w:bCs/>
          <w:szCs w:val="22"/>
          <w:lang w:val="lt-LT"/>
        </w:rPr>
        <w:t xml:space="preserve">infuzijos į veną </w:t>
      </w:r>
      <w:r w:rsidR="00D47D7D" w:rsidRPr="00F01CA7">
        <w:rPr>
          <w:bCs/>
          <w:szCs w:val="22"/>
          <w:lang w:val="lt-LT"/>
        </w:rPr>
        <w:t>(</w:t>
      </w:r>
      <w:r w:rsidRPr="00F01CA7">
        <w:rPr>
          <w:bCs/>
          <w:szCs w:val="22"/>
          <w:lang w:val="lt-LT"/>
        </w:rPr>
        <w:t xml:space="preserve">po dvi infuzijas kiekvieno iš dviejų </w:t>
      </w:r>
      <w:r w:rsidR="00D47D7D" w:rsidRPr="00F01CA7">
        <w:rPr>
          <w:bCs/>
          <w:szCs w:val="22"/>
          <w:lang w:val="lt-LT"/>
        </w:rPr>
        <w:t>indu</w:t>
      </w:r>
      <w:r w:rsidRPr="00F01CA7">
        <w:rPr>
          <w:bCs/>
          <w:szCs w:val="22"/>
          <w:lang w:val="lt-LT"/>
        </w:rPr>
        <w:t xml:space="preserve">kcijos kursų metu ir po vieną infuziją kiekvieno iš dviejų konsolidacijos kursų metu, skiriant </w:t>
      </w:r>
      <w:r w:rsidR="00D47D7D" w:rsidRPr="00F01CA7">
        <w:rPr>
          <w:bCs/>
          <w:szCs w:val="22"/>
          <w:lang w:val="lt-LT"/>
        </w:rPr>
        <w:t xml:space="preserve">LMB </w:t>
      </w:r>
      <w:r w:rsidRPr="00F01CA7">
        <w:rPr>
          <w:bCs/>
          <w:szCs w:val="22"/>
          <w:lang w:val="lt-LT"/>
        </w:rPr>
        <w:t>gydymo schemą</w:t>
      </w:r>
      <w:r w:rsidR="00D47D7D" w:rsidRPr="00F01CA7">
        <w:rPr>
          <w:bCs/>
          <w:szCs w:val="22"/>
          <w:lang w:val="lt-LT"/>
        </w:rPr>
        <w:t>).</w:t>
      </w:r>
    </w:p>
    <w:p w14:paraId="45AE6CE3" w14:textId="77777777" w:rsidR="00D47D7D" w:rsidRPr="00F01CA7" w:rsidRDefault="00D47D7D" w:rsidP="00D47D7D">
      <w:pPr>
        <w:outlineLvl w:val="0"/>
        <w:rPr>
          <w:bCs/>
          <w:szCs w:val="22"/>
          <w:lang w:val="lt-LT"/>
        </w:rPr>
      </w:pPr>
    </w:p>
    <w:p w14:paraId="4F940B51" w14:textId="77777777" w:rsidR="00D47D7D" w:rsidRPr="00F01CA7" w:rsidRDefault="00180305" w:rsidP="00D47D7D">
      <w:pPr>
        <w:outlineLvl w:val="0"/>
        <w:rPr>
          <w:bCs/>
          <w:szCs w:val="22"/>
          <w:lang w:val="lt-LT"/>
        </w:rPr>
      </w:pPr>
      <w:r w:rsidRPr="00F01CA7">
        <w:rPr>
          <w:bCs/>
          <w:szCs w:val="22"/>
          <w:lang w:val="lt-LT"/>
        </w:rPr>
        <w:t xml:space="preserve">Nustatytas MabThera saugumo savybių pobūdis vaikams </w:t>
      </w:r>
      <w:r w:rsidR="00D47D7D" w:rsidRPr="00F01CA7">
        <w:rPr>
          <w:snapToGrid w:val="0"/>
          <w:szCs w:val="22"/>
          <w:lang w:val="lt-LT"/>
        </w:rPr>
        <w:t>(</w:t>
      </w:r>
      <w:r w:rsidR="00D47D7D" w:rsidRPr="00F01CA7">
        <w:rPr>
          <w:rFonts w:eastAsia="DengXian"/>
          <w:szCs w:val="22"/>
          <w:lang w:val="lt-LT" w:eastAsia="zh-CN"/>
        </w:rPr>
        <w:t xml:space="preserve">nuo 6 mėnesių iki </w:t>
      </w:r>
      <w:r w:rsidR="00A17760">
        <w:rPr>
          <w:rFonts w:eastAsia="DengXian"/>
          <w:szCs w:val="22"/>
          <w:lang w:val="lt-LT" w:eastAsia="zh-CN"/>
        </w:rPr>
        <w:t>mažiau nei</w:t>
      </w:r>
      <w:r w:rsidR="00D47D7D" w:rsidRPr="00F01CA7">
        <w:rPr>
          <w:rFonts w:eastAsia="DengXian"/>
          <w:szCs w:val="22"/>
          <w:lang w:val="lt-LT" w:eastAsia="zh-CN"/>
        </w:rPr>
        <w:t> 18 metų amžiaus</w:t>
      </w:r>
      <w:r w:rsidR="00D47D7D" w:rsidRPr="00F01CA7">
        <w:rPr>
          <w:snapToGrid w:val="0"/>
          <w:szCs w:val="22"/>
          <w:lang w:val="lt-LT"/>
        </w:rPr>
        <w:t>)</w:t>
      </w:r>
      <w:r w:rsidRPr="00F01CA7">
        <w:rPr>
          <w:snapToGrid w:val="0"/>
          <w:szCs w:val="22"/>
          <w:lang w:val="lt-LT"/>
        </w:rPr>
        <w:t>, sirgusiems</w:t>
      </w:r>
      <w:r w:rsidR="00D47D7D" w:rsidRPr="00F01CA7">
        <w:rPr>
          <w:bCs/>
          <w:szCs w:val="22"/>
          <w:lang w:val="lt-LT"/>
        </w:rPr>
        <w:t xml:space="preserve"> anksčiau negydyta </w:t>
      </w:r>
      <w:r w:rsidR="000D778D" w:rsidRPr="00F01CA7">
        <w:rPr>
          <w:bCs/>
          <w:szCs w:val="22"/>
          <w:lang w:val="lt-LT"/>
        </w:rPr>
        <w:t xml:space="preserve">pažengusios stadijos CD20 teigiama </w:t>
      </w:r>
      <w:r w:rsidR="00D47D7D" w:rsidRPr="00F01CA7">
        <w:rPr>
          <w:bCs/>
          <w:szCs w:val="22"/>
          <w:lang w:val="lt-LT"/>
        </w:rPr>
        <w:t>DDBLL/BL/ŪBLL/BPL</w:t>
      </w:r>
      <w:r w:rsidRPr="00F01CA7">
        <w:rPr>
          <w:bCs/>
          <w:szCs w:val="22"/>
          <w:lang w:val="lt-LT"/>
        </w:rPr>
        <w:t>, iš esmės buvo panašus į žinomas vaistinio preparato saugumo savybes</w:t>
      </w:r>
      <w:r w:rsidR="00D47D7D" w:rsidRPr="00F01CA7">
        <w:rPr>
          <w:bCs/>
          <w:szCs w:val="22"/>
          <w:lang w:val="lt-LT"/>
        </w:rPr>
        <w:t xml:space="preserve"> </w:t>
      </w:r>
      <w:r w:rsidRPr="00F01CA7">
        <w:rPr>
          <w:bCs/>
          <w:szCs w:val="22"/>
          <w:lang w:val="lt-LT"/>
        </w:rPr>
        <w:t>NHL ar LLL sergantiems suaugusiems pacientams</w:t>
      </w:r>
      <w:r w:rsidR="00D47D7D" w:rsidRPr="00F01CA7">
        <w:rPr>
          <w:bCs/>
          <w:szCs w:val="22"/>
          <w:lang w:val="lt-LT"/>
        </w:rPr>
        <w:t xml:space="preserve"> </w:t>
      </w:r>
      <w:r w:rsidR="00322752" w:rsidRPr="00F01CA7">
        <w:rPr>
          <w:bCs/>
          <w:szCs w:val="22"/>
          <w:lang w:val="lt-LT"/>
        </w:rPr>
        <w:t>pagal nepageidaujamų reakcijų tipą</w:t>
      </w:r>
      <w:r w:rsidR="00D47D7D" w:rsidRPr="00F01CA7">
        <w:rPr>
          <w:bCs/>
          <w:szCs w:val="22"/>
          <w:lang w:val="lt-LT"/>
        </w:rPr>
        <w:t xml:space="preserve">, </w:t>
      </w:r>
      <w:r w:rsidR="00322752" w:rsidRPr="00F01CA7">
        <w:rPr>
          <w:bCs/>
          <w:szCs w:val="22"/>
          <w:lang w:val="lt-LT"/>
        </w:rPr>
        <w:t>pobūdį ir sunkumą</w:t>
      </w:r>
      <w:r w:rsidR="00D47D7D" w:rsidRPr="00F01CA7">
        <w:rPr>
          <w:bCs/>
          <w:szCs w:val="22"/>
          <w:lang w:val="lt-LT"/>
        </w:rPr>
        <w:t>.</w:t>
      </w:r>
      <w:r w:rsidR="000D778D" w:rsidRPr="00F01CA7">
        <w:rPr>
          <w:bCs/>
          <w:szCs w:val="22"/>
          <w:lang w:val="lt-LT"/>
        </w:rPr>
        <w:t xml:space="preserve"> Chemoterapijos papildymas gydymu MabThera padidino kai kurių reiškinių, tarp jų ir infekcijų (įskaitant sepsį) </w:t>
      </w:r>
      <w:r w:rsidR="00097841" w:rsidRPr="00F01CA7">
        <w:rPr>
          <w:bCs/>
          <w:szCs w:val="22"/>
          <w:lang w:val="lt-LT"/>
        </w:rPr>
        <w:t xml:space="preserve">pasireiškimo  </w:t>
      </w:r>
      <w:r w:rsidR="000D778D" w:rsidRPr="00F01CA7">
        <w:rPr>
          <w:bCs/>
          <w:szCs w:val="22"/>
          <w:lang w:val="lt-LT"/>
        </w:rPr>
        <w:t>riziką, lyginant su gydymu vien chemoterapija.</w:t>
      </w:r>
    </w:p>
    <w:p w14:paraId="7D830DDF" w14:textId="77777777" w:rsidR="00D47D7D" w:rsidRPr="00F01CA7" w:rsidRDefault="00D47D7D">
      <w:pPr>
        <w:rPr>
          <w:lang w:val="lt-LT"/>
        </w:rPr>
      </w:pPr>
    </w:p>
    <w:p w14:paraId="27B80FFC" w14:textId="77777777" w:rsidR="00466FDB" w:rsidRPr="00F01CA7" w:rsidRDefault="00466FDB" w:rsidP="00432E42">
      <w:pPr>
        <w:keepNext/>
        <w:outlineLvl w:val="0"/>
        <w:rPr>
          <w:bCs/>
          <w:iCs/>
          <w:szCs w:val="22"/>
          <w:u w:val="single"/>
          <w:lang w:val="lt-LT"/>
        </w:rPr>
      </w:pPr>
      <w:r w:rsidRPr="00F01CA7">
        <w:rPr>
          <w:bCs/>
          <w:iCs/>
          <w:szCs w:val="22"/>
          <w:u w:val="single"/>
          <w:lang w:val="lt-LT"/>
        </w:rPr>
        <w:t>Reumatoidinio artrito gydymo patirtis</w:t>
      </w:r>
    </w:p>
    <w:p w14:paraId="5B4A06A5" w14:textId="77777777" w:rsidR="00466FDB" w:rsidRPr="00F01CA7" w:rsidRDefault="00466FDB">
      <w:pPr>
        <w:keepNext/>
        <w:outlineLvl w:val="0"/>
        <w:rPr>
          <w:bCs/>
          <w:i/>
          <w:u w:val="single"/>
          <w:lang w:val="lt-LT"/>
        </w:rPr>
      </w:pPr>
    </w:p>
    <w:p w14:paraId="41EDC873" w14:textId="77777777" w:rsidR="00466FDB" w:rsidRPr="00F01CA7" w:rsidRDefault="00466FDB">
      <w:pPr>
        <w:keepNext/>
        <w:outlineLvl w:val="0"/>
        <w:rPr>
          <w:bCs/>
          <w:i/>
          <w:u w:val="single"/>
          <w:lang w:val="lt-LT"/>
        </w:rPr>
      </w:pPr>
      <w:r w:rsidRPr="00F01CA7">
        <w:rPr>
          <w:bCs/>
          <w:i/>
          <w:u w:val="single"/>
          <w:lang w:val="lt-LT"/>
        </w:rPr>
        <w:t>Saugumo savybių santrauka</w:t>
      </w:r>
    </w:p>
    <w:p w14:paraId="5A2FBBD1" w14:textId="77777777" w:rsidR="00466FDB" w:rsidRPr="00F01CA7" w:rsidRDefault="00466FDB" w:rsidP="00432E42">
      <w:pPr>
        <w:keepNext/>
        <w:rPr>
          <w:szCs w:val="22"/>
          <w:lang w:val="lt-LT"/>
        </w:rPr>
      </w:pPr>
    </w:p>
    <w:p w14:paraId="74452B2C" w14:textId="77777777" w:rsidR="00466FDB" w:rsidRPr="00F01CA7" w:rsidRDefault="00466FDB">
      <w:pPr>
        <w:rPr>
          <w:szCs w:val="22"/>
          <w:lang w:val="lt-LT"/>
        </w:rPr>
      </w:pPr>
      <w:r w:rsidRPr="00F01CA7">
        <w:rPr>
          <w:szCs w:val="22"/>
          <w:lang w:val="lt-LT"/>
        </w:rPr>
        <w:t xml:space="preserve">Bendrieji reumatoidiniu artritu sergančių pacientų gydymo MabThera saugumo duomenys pagrįsti klinikiniais tyrimais ir stebėjimu po </w:t>
      </w:r>
      <w:r w:rsidR="00B42D4C" w:rsidRPr="00F01CA7">
        <w:rPr>
          <w:szCs w:val="22"/>
          <w:lang w:val="lt-LT"/>
        </w:rPr>
        <w:t>vaisto registracijos</w:t>
      </w:r>
      <w:r w:rsidRPr="00F01CA7">
        <w:rPr>
          <w:szCs w:val="22"/>
          <w:lang w:val="lt-LT"/>
        </w:rPr>
        <w:t>.</w:t>
      </w:r>
    </w:p>
    <w:p w14:paraId="1C96268E" w14:textId="77777777" w:rsidR="00466FDB" w:rsidRPr="00F01CA7" w:rsidRDefault="00466FDB">
      <w:pPr>
        <w:rPr>
          <w:szCs w:val="22"/>
          <w:lang w:val="lt-LT"/>
        </w:rPr>
      </w:pPr>
    </w:p>
    <w:p w14:paraId="4751DAE5" w14:textId="77777777" w:rsidR="00466FDB" w:rsidRPr="00F01CA7" w:rsidRDefault="00466FDB">
      <w:pPr>
        <w:rPr>
          <w:szCs w:val="22"/>
          <w:lang w:val="lt-LT"/>
        </w:rPr>
      </w:pPr>
      <w:r w:rsidRPr="00F01CA7">
        <w:rPr>
          <w:szCs w:val="22"/>
          <w:lang w:val="lt-LT"/>
        </w:rPr>
        <w:t>Sunkiu reumatoidiniu artritu (RA) sergančių ligonių gydymo MabThera saugumo duomenys yra apibendrinti tolimesniuose skyriuose. Atliekant klinikinius tyrimus daugiau kaip 3100 pacientų buvo gydyti bent vienu kursu ir stebėti nuo 6 mėnesių iki daugiau kaip 5 metų;</w:t>
      </w:r>
      <w:r w:rsidRPr="00F01CA7">
        <w:rPr>
          <w:rFonts w:eastAsia="Times"/>
          <w:szCs w:val="22"/>
          <w:lang w:val="lt-LT"/>
        </w:rPr>
        <w:t xml:space="preserve"> </w:t>
      </w:r>
      <w:r w:rsidRPr="00F01CA7">
        <w:rPr>
          <w:szCs w:val="22"/>
          <w:lang w:val="lt-LT"/>
        </w:rPr>
        <w:t xml:space="preserve">apie 2400 pacientų buvo gydyti dviem ar daugiau kursų, iš jų daugiau kaip 1000 gydyti penkiais ar daugiau kursų. Saugumo duomenys, surinkti po </w:t>
      </w:r>
      <w:r w:rsidR="00B42D4C" w:rsidRPr="00F01CA7">
        <w:rPr>
          <w:szCs w:val="22"/>
          <w:lang w:val="lt-LT"/>
        </w:rPr>
        <w:t>vaisto registracijos</w:t>
      </w:r>
      <w:r w:rsidRPr="00F01CA7">
        <w:rPr>
          <w:szCs w:val="22"/>
          <w:lang w:val="lt-LT"/>
        </w:rPr>
        <w:t xml:space="preserve">, atspindi lauktą nepageidaujamų reakcijų pobūdį, kuris pastebėtas atliekant MabThera klinikinius tyrimus (žr. 4.4 skyrių). </w:t>
      </w:r>
    </w:p>
    <w:p w14:paraId="2A475DB5" w14:textId="77777777" w:rsidR="00466FDB" w:rsidRPr="00F01CA7" w:rsidRDefault="00466FDB">
      <w:pPr>
        <w:rPr>
          <w:szCs w:val="22"/>
          <w:lang w:val="lt-LT"/>
        </w:rPr>
      </w:pPr>
    </w:p>
    <w:p w14:paraId="0EE2AC6B" w14:textId="77777777" w:rsidR="00466FDB" w:rsidRPr="00F01CA7" w:rsidRDefault="00466FDB">
      <w:pPr>
        <w:rPr>
          <w:szCs w:val="22"/>
          <w:lang w:val="lt-LT"/>
        </w:rPr>
      </w:pPr>
      <w:r w:rsidRPr="00F01CA7">
        <w:rPr>
          <w:szCs w:val="22"/>
          <w:lang w:val="lt-LT"/>
        </w:rPr>
        <w:t>Pacientai gavo 2 × 1000 mg MabThera kas dvi savaites kartu su metotreksatu (10</w:t>
      </w:r>
      <w:r w:rsidR="004411DE">
        <w:rPr>
          <w:szCs w:val="22"/>
          <w:lang w:val="lt-LT"/>
        </w:rPr>
        <w:t> </w:t>
      </w:r>
      <w:r w:rsidRPr="00F01CA7">
        <w:rPr>
          <w:szCs w:val="22"/>
          <w:lang w:val="lt-LT"/>
        </w:rPr>
        <w:t>–</w:t>
      </w:r>
      <w:r w:rsidR="004411DE">
        <w:rPr>
          <w:szCs w:val="22"/>
          <w:lang w:val="lt-LT"/>
        </w:rPr>
        <w:t> </w:t>
      </w:r>
      <w:r w:rsidRPr="00F01CA7">
        <w:rPr>
          <w:szCs w:val="22"/>
          <w:lang w:val="lt-LT"/>
        </w:rPr>
        <w:t>25 mg per savaitę). MabThera infuzijos buvo atliekamos po 100 mg metilprednizolono infuzijos į veną; be to, pacientai 15 dienų buvo gydomi geriamuoju prednizonu.</w:t>
      </w:r>
    </w:p>
    <w:p w14:paraId="28FD392C" w14:textId="77777777" w:rsidR="00466FDB" w:rsidRPr="00F01CA7" w:rsidRDefault="00466FDB">
      <w:pPr>
        <w:rPr>
          <w:szCs w:val="22"/>
          <w:lang w:val="lt-LT"/>
        </w:rPr>
      </w:pPr>
    </w:p>
    <w:p w14:paraId="15871E96" w14:textId="77777777" w:rsidR="00466FDB" w:rsidRPr="00F01CA7" w:rsidRDefault="00466FDB">
      <w:pPr>
        <w:keepNext/>
        <w:outlineLvl w:val="0"/>
        <w:rPr>
          <w:bCs/>
          <w:u w:val="single"/>
          <w:lang w:val="lt-LT"/>
        </w:rPr>
      </w:pPr>
      <w:r w:rsidRPr="00F01CA7">
        <w:rPr>
          <w:bCs/>
          <w:i/>
          <w:u w:val="single"/>
          <w:lang w:val="lt-LT"/>
        </w:rPr>
        <w:lastRenderedPageBreak/>
        <w:t>Nepageidaujamų reakcijų sąrašas lentelėje</w:t>
      </w:r>
    </w:p>
    <w:p w14:paraId="7BAD0C8C" w14:textId="77777777" w:rsidR="00466FDB" w:rsidRPr="00F01CA7" w:rsidRDefault="00466FDB">
      <w:pPr>
        <w:rPr>
          <w:szCs w:val="22"/>
          <w:lang w:val="lt-LT"/>
        </w:rPr>
      </w:pPr>
    </w:p>
    <w:p w14:paraId="38C74F92" w14:textId="77777777" w:rsidR="00466FDB" w:rsidRPr="00F01CA7" w:rsidRDefault="00466FDB">
      <w:pPr>
        <w:rPr>
          <w:szCs w:val="22"/>
          <w:lang w:val="lt-LT"/>
        </w:rPr>
      </w:pPr>
      <w:r w:rsidRPr="00F01CA7">
        <w:rPr>
          <w:szCs w:val="22"/>
          <w:lang w:val="lt-LT"/>
        </w:rPr>
        <w:t xml:space="preserve">Nepageidaujamos reakcijos yra išvardytos </w:t>
      </w:r>
      <w:r w:rsidR="00304C06" w:rsidRPr="00F01CA7">
        <w:rPr>
          <w:szCs w:val="22"/>
          <w:lang w:val="lt-LT"/>
        </w:rPr>
        <w:t>4 </w:t>
      </w:r>
      <w:r w:rsidRPr="00F01CA7">
        <w:rPr>
          <w:szCs w:val="22"/>
          <w:lang w:val="lt-LT"/>
        </w:rPr>
        <w:t xml:space="preserve">lentelėje. </w:t>
      </w:r>
      <w:r w:rsidR="00436B1E" w:rsidRPr="00F01CA7">
        <w:rPr>
          <w:szCs w:val="22"/>
          <w:lang w:val="lt-LT"/>
        </w:rPr>
        <w:t>Nepageidaujamo poveikio dažnis apibūdinamas taip</w:t>
      </w:r>
      <w:r w:rsidRPr="00F01CA7">
        <w:rPr>
          <w:szCs w:val="22"/>
          <w:lang w:val="lt-LT"/>
        </w:rPr>
        <w:t>: labai dažn</w:t>
      </w:r>
      <w:r w:rsidR="00B34065" w:rsidRPr="00F01CA7">
        <w:rPr>
          <w:szCs w:val="22"/>
          <w:lang w:val="lt-LT"/>
        </w:rPr>
        <w:t xml:space="preserve">as </w:t>
      </w:r>
      <w:r w:rsidRPr="00F01CA7">
        <w:rPr>
          <w:szCs w:val="22"/>
          <w:lang w:val="lt-LT"/>
        </w:rPr>
        <w:t>(≥</w:t>
      </w:r>
      <w:r w:rsidR="006358C4" w:rsidRPr="00F01CA7">
        <w:rPr>
          <w:szCs w:val="22"/>
          <w:lang w:val="lt-LT"/>
        </w:rPr>
        <w:t> </w:t>
      </w:r>
      <w:r w:rsidRPr="00F01CA7">
        <w:rPr>
          <w:szCs w:val="22"/>
          <w:lang w:val="lt-LT"/>
        </w:rPr>
        <w:t>1/10), dažn</w:t>
      </w:r>
      <w:r w:rsidR="00B34065" w:rsidRPr="00F01CA7">
        <w:rPr>
          <w:szCs w:val="22"/>
          <w:lang w:val="lt-LT"/>
        </w:rPr>
        <w:t>as</w:t>
      </w:r>
      <w:r w:rsidRPr="00F01CA7">
        <w:rPr>
          <w:szCs w:val="22"/>
          <w:lang w:val="lt-LT"/>
        </w:rPr>
        <w:t xml:space="preserve"> (nuo ≥</w:t>
      </w:r>
      <w:r w:rsidR="006358C4" w:rsidRPr="00F01CA7">
        <w:rPr>
          <w:szCs w:val="22"/>
          <w:lang w:val="lt-LT"/>
        </w:rPr>
        <w:t> </w:t>
      </w:r>
      <w:r w:rsidRPr="00F01CA7">
        <w:rPr>
          <w:szCs w:val="22"/>
          <w:lang w:val="lt-LT"/>
        </w:rPr>
        <w:t>1/100 iki &lt;</w:t>
      </w:r>
      <w:r w:rsidR="006358C4" w:rsidRPr="00F01CA7">
        <w:rPr>
          <w:szCs w:val="22"/>
          <w:lang w:val="lt-LT"/>
        </w:rPr>
        <w:t> </w:t>
      </w:r>
      <w:r w:rsidRPr="00F01CA7">
        <w:rPr>
          <w:szCs w:val="22"/>
          <w:lang w:val="lt-LT"/>
        </w:rPr>
        <w:t>1/10), nedažn</w:t>
      </w:r>
      <w:r w:rsidR="00B34065" w:rsidRPr="00F01CA7">
        <w:rPr>
          <w:szCs w:val="22"/>
          <w:lang w:val="lt-LT"/>
        </w:rPr>
        <w:t>as</w:t>
      </w:r>
      <w:r w:rsidRPr="00F01CA7">
        <w:rPr>
          <w:szCs w:val="22"/>
          <w:lang w:val="lt-LT"/>
        </w:rPr>
        <w:t xml:space="preserve"> (nuo </w:t>
      </w:r>
      <w:r w:rsidR="00CB51CD" w:rsidRPr="00F01CA7">
        <w:rPr>
          <w:szCs w:val="22"/>
          <w:lang w:val="lt-LT"/>
        </w:rPr>
        <w:t>≥</w:t>
      </w:r>
      <w:r w:rsidR="006358C4" w:rsidRPr="00F01CA7">
        <w:rPr>
          <w:szCs w:val="22"/>
          <w:lang w:val="lt-LT"/>
        </w:rPr>
        <w:t> </w:t>
      </w:r>
      <w:r w:rsidRPr="00F01CA7">
        <w:rPr>
          <w:szCs w:val="22"/>
          <w:lang w:val="lt-LT"/>
        </w:rPr>
        <w:t xml:space="preserve">1/1000 iki </w:t>
      </w:r>
      <w:r w:rsidR="00CB51CD" w:rsidRPr="00F01CA7">
        <w:rPr>
          <w:szCs w:val="22"/>
          <w:lang w:val="lt-LT"/>
        </w:rPr>
        <w:t>&lt;</w:t>
      </w:r>
      <w:r w:rsidR="006358C4" w:rsidRPr="00F01CA7">
        <w:rPr>
          <w:szCs w:val="22"/>
          <w:lang w:val="lt-LT"/>
        </w:rPr>
        <w:t> </w:t>
      </w:r>
      <w:r w:rsidRPr="00F01CA7">
        <w:rPr>
          <w:szCs w:val="22"/>
          <w:lang w:val="lt-LT"/>
        </w:rPr>
        <w:t>1/100)</w:t>
      </w:r>
      <w:r w:rsidR="00DA3F9E" w:rsidRPr="00F01CA7">
        <w:rPr>
          <w:szCs w:val="22"/>
          <w:lang w:val="lt-LT"/>
        </w:rPr>
        <w:t>,</w:t>
      </w:r>
      <w:r w:rsidRPr="00F01CA7">
        <w:rPr>
          <w:szCs w:val="22"/>
          <w:lang w:val="lt-LT"/>
        </w:rPr>
        <w:t xml:space="preserve"> </w:t>
      </w:r>
      <w:r w:rsidR="00C81695" w:rsidRPr="00F01CA7">
        <w:rPr>
          <w:szCs w:val="22"/>
          <w:lang w:val="lt-LT"/>
        </w:rPr>
        <w:t>retas (≥1/10 000 iki &lt;1/1</w:t>
      </w:r>
      <w:r w:rsidR="00436B1E" w:rsidRPr="00F01CA7">
        <w:rPr>
          <w:szCs w:val="22"/>
          <w:lang w:val="lt-LT"/>
        </w:rPr>
        <w:t xml:space="preserve"> </w:t>
      </w:r>
      <w:r w:rsidR="00C81695" w:rsidRPr="00F01CA7">
        <w:rPr>
          <w:szCs w:val="22"/>
          <w:lang w:val="lt-LT"/>
        </w:rPr>
        <w:t xml:space="preserve">000), </w:t>
      </w:r>
      <w:r w:rsidRPr="00F01CA7">
        <w:rPr>
          <w:szCs w:val="22"/>
          <w:lang w:val="lt-LT"/>
        </w:rPr>
        <w:t>labai ret</w:t>
      </w:r>
      <w:r w:rsidR="00B34065" w:rsidRPr="00F01CA7">
        <w:rPr>
          <w:szCs w:val="22"/>
          <w:lang w:val="lt-LT"/>
        </w:rPr>
        <w:t xml:space="preserve">as </w:t>
      </w:r>
      <w:r w:rsidRPr="00F01CA7">
        <w:rPr>
          <w:szCs w:val="22"/>
          <w:lang w:val="lt-LT"/>
        </w:rPr>
        <w:t>(</w:t>
      </w:r>
      <w:r w:rsidR="00CB51CD" w:rsidRPr="00F01CA7">
        <w:rPr>
          <w:szCs w:val="22"/>
          <w:lang w:val="lt-LT"/>
        </w:rPr>
        <w:t>&lt;</w:t>
      </w:r>
      <w:r w:rsidR="006358C4" w:rsidRPr="00F01CA7">
        <w:rPr>
          <w:szCs w:val="22"/>
          <w:lang w:val="lt-LT"/>
        </w:rPr>
        <w:t> </w:t>
      </w:r>
      <w:r w:rsidRPr="00F01CA7">
        <w:rPr>
          <w:szCs w:val="22"/>
          <w:lang w:val="lt-LT"/>
        </w:rPr>
        <w:t>1/10</w:t>
      </w:r>
      <w:r w:rsidR="006358C4" w:rsidRPr="00F01CA7">
        <w:rPr>
          <w:szCs w:val="22"/>
          <w:lang w:val="lt-LT"/>
        </w:rPr>
        <w:t> </w:t>
      </w:r>
      <w:r w:rsidRPr="00F01CA7">
        <w:rPr>
          <w:szCs w:val="22"/>
          <w:lang w:val="lt-LT"/>
        </w:rPr>
        <w:t>000)</w:t>
      </w:r>
      <w:r w:rsidR="00C81695" w:rsidRPr="00F01CA7">
        <w:rPr>
          <w:szCs w:val="22"/>
          <w:lang w:val="lt-LT"/>
        </w:rPr>
        <w:t xml:space="preserve"> ir dažnis nežinomas (negali būti apskaičiuotas pagal turimus duomenis)</w:t>
      </w:r>
      <w:r w:rsidRPr="00F01CA7">
        <w:rPr>
          <w:szCs w:val="22"/>
          <w:lang w:val="lt-LT"/>
        </w:rPr>
        <w:t>. Kiekvienoje dažnio grupėje nepageidaujamas poveikis pateikiamas mažėjančio sunkumo tvarka.</w:t>
      </w:r>
    </w:p>
    <w:p w14:paraId="51445F7E" w14:textId="77777777" w:rsidR="00466FDB" w:rsidRDefault="00466FDB">
      <w:pPr>
        <w:rPr>
          <w:szCs w:val="22"/>
          <w:lang w:val="lt-LT"/>
        </w:rPr>
      </w:pPr>
    </w:p>
    <w:p w14:paraId="47103B3E" w14:textId="77777777" w:rsidR="00A17760" w:rsidRDefault="00A17760">
      <w:pPr>
        <w:rPr>
          <w:szCs w:val="22"/>
          <w:lang w:val="lt-LT"/>
        </w:rPr>
      </w:pPr>
      <w:r w:rsidRPr="00A17760">
        <w:rPr>
          <w:szCs w:val="22"/>
          <w:lang w:val="lt-LT"/>
        </w:rPr>
        <w:t>N</w:t>
      </w:r>
      <w:r w:rsidR="0005602C">
        <w:rPr>
          <w:szCs w:val="22"/>
          <w:lang w:val="lt-LT"/>
        </w:rPr>
        <w:t xml:space="preserve">epageidaujamos reakcijos į </w:t>
      </w:r>
      <w:r w:rsidR="007A1B45" w:rsidRPr="00F01CA7">
        <w:rPr>
          <w:szCs w:val="22"/>
          <w:lang w:val="lt-LT"/>
        </w:rPr>
        <w:t>vaist</w:t>
      </w:r>
      <w:r w:rsidR="007A1B45">
        <w:rPr>
          <w:szCs w:val="22"/>
          <w:lang w:val="lt-LT"/>
        </w:rPr>
        <w:t>inį preparatą</w:t>
      </w:r>
      <w:r w:rsidRPr="00A17760">
        <w:rPr>
          <w:szCs w:val="22"/>
          <w:lang w:val="lt-LT"/>
        </w:rPr>
        <w:t>, kurios pasireiškė tik stebėjimo po vaist</w:t>
      </w:r>
      <w:r w:rsidR="007A1B45">
        <w:rPr>
          <w:szCs w:val="22"/>
          <w:lang w:val="lt-LT"/>
        </w:rPr>
        <w:t>ini</w:t>
      </w:r>
      <w:r w:rsidRPr="00A17760">
        <w:rPr>
          <w:szCs w:val="22"/>
          <w:lang w:val="lt-LT"/>
        </w:rPr>
        <w:t xml:space="preserve">o </w:t>
      </w:r>
      <w:r w:rsidR="007A1B45">
        <w:rPr>
          <w:szCs w:val="22"/>
          <w:lang w:val="lt-LT"/>
        </w:rPr>
        <w:t xml:space="preserve">preparato </w:t>
      </w:r>
      <w:r w:rsidRPr="00A17760">
        <w:rPr>
          <w:szCs w:val="22"/>
          <w:lang w:val="lt-LT"/>
        </w:rPr>
        <w:t>registracijos laikotarpiu ir kai jų dažnio nebuvo galima nustatyti, pažymėtos „dažnis nežinomas“, žiūrėkite išnašas.</w:t>
      </w:r>
    </w:p>
    <w:p w14:paraId="54BD8487" w14:textId="77777777" w:rsidR="00A17760" w:rsidRPr="00F01CA7" w:rsidRDefault="00A17760">
      <w:pPr>
        <w:rPr>
          <w:szCs w:val="22"/>
          <w:lang w:val="lt-LT"/>
        </w:rPr>
      </w:pPr>
    </w:p>
    <w:p w14:paraId="05920211" w14:textId="77777777" w:rsidR="00466FDB" w:rsidRPr="00F01CA7" w:rsidRDefault="00466FDB">
      <w:pPr>
        <w:rPr>
          <w:szCs w:val="22"/>
          <w:lang w:val="lt-LT"/>
        </w:rPr>
      </w:pPr>
      <w:r w:rsidRPr="00F01CA7">
        <w:rPr>
          <w:szCs w:val="22"/>
          <w:lang w:val="lt-LT"/>
        </w:rPr>
        <w:t>Dažniausios nepageidaujamos reakcijos, pasireiškusios, kaip manoma, nuo MabThera, buvo SISR. Bendrasis su infuzija susijusių reakcijų dažnis klinikiniuose tyrimuose buvo 23</w:t>
      </w:r>
      <w:r w:rsidR="0005602C">
        <w:rPr>
          <w:szCs w:val="22"/>
          <w:lang w:val="lt-LT"/>
        </w:rPr>
        <w:t> </w:t>
      </w:r>
      <w:r w:rsidRPr="00F01CA7">
        <w:rPr>
          <w:szCs w:val="22"/>
          <w:lang w:val="lt-LT"/>
        </w:rPr>
        <w:t>% pirmosios infuzijos metu ir mažėjo atliekant kitas infuzijas. Sunkios su infuzija susijusios reakcijos pasireiškė retai (0,5</w:t>
      </w:r>
      <w:r w:rsidR="0005602C">
        <w:rPr>
          <w:szCs w:val="22"/>
          <w:lang w:val="lt-LT"/>
        </w:rPr>
        <w:t> </w:t>
      </w:r>
      <w:r w:rsidRPr="00F01CA7">
        <w:rPr>
          <w:szCs w:val="22"/>
          <w:lang w:val="lt-LT"/>
        </w:rPr>
        <w:t xml:space="preserve">% pacientų) ir beveik visada pirmojo kurso metu. Be tų nepageidaujamų reakcijų, kurios pastebėtos gydant sergančiuosius RA MabThera klinikinių tyrimų metu, gydant juos šiuo vaistu po </w:t>
      </w:r>
      <w:r w:rsidR="00B42D4C" w:rsidRPr="00F01CA7">
        <w:rPr>
          <w:szCs w:val="22"/>
          <w:lang w:val="lt-LT"/>
        </w:rPr>
        <w:t>registracijos</w:t>
      </w:r>
      <w:r w:rsidRPr="00F01CA7">
        <w:rPr>
          <w:szCs w:val="22"/>
          <w:lang w:val="lt-LT"/>
        </w:rPr>
        <w:t xml:space="preserve"> gauta pranešimų apie progresuojančiąją daugiažidininę leukoencefalopatiją (PDL) (žr. 4.4</w:t>
      </w:r>
      <w:r w:rsidR="004411DE">
        <w:rPr>
          <w:szCs w:val="22"/>
          <w:lang w:val="lt-LT"/>
        </w:rPr>
        <w:t> </w:t>
      </w:r>
      <w:r w:rsidRPr="00F01CA7">
        <w:rPr>
          <w:szCs w:val="22"/>
          <w:lang w:val="lt-LT"/>
        </w:rPr>
        <w:t>skyrių ) ir į seruminę ligą panašią reakciją.</w:t>
      </w:r>
    </w:p>
    <w:p w14:paraId="4D66038B" w14:textId="77777777" w:rsidR="00466FDB" w:rsidRPr="00F01CA7" w:rsidRDefault="00466FDB">
      <w:pPr>
        <w:rPr>
          <w:szCs w:val="22"/>
          <w:lang w:val="lt-LT"/>
        </w:rPr>
      </w:pPr>
    </w:p>
    <w:p w14:paraId="5DA2BC44" w14:textId="77777777" w:rsidR="00466FDB" w:rsidRPr="00F01CA7" w:rsidRDefault="00304C06">
      <w:pPr>
        <w:keepNext/>
        <w:keepLines/>
        <w:ind w:left="1134" w:hanging="1134"/>
        <w:rPr>
          <w:b/>
          <w:szCs w:val="22"/>
          <w:lang w:val="lt-LT"/>
        </w:rPr>
      </w:pPr>
      <w:r w:rsidRPr="00F01CA7">
        <w:rPr>
          <w:b/>
          <w:szCs w:val="22"/>
          <w:lang w:val="lt-LT"/>
        </w:rPr>
        <w:t>4</w:t>
      </w:r>
      <w:r w:rsidR="00466FDB" w:rsidRPr="00F01CA7">
        <w:rPr>
          <w:b/>
          <w:szCs w:val="22"/>
          <w:lang w:val="lt-LT"/>
        </w:rPr>
        <w:t> lentelė.</w:t>
      </w:r>
      <w:r w:rsidR="00466FDB" w:rsidRPr="00F01CA7">
        <w:rPr>
          <w:b/>
          <w:szCs w:val="22"/>
          <w:lang w:val="lt-LT"/>
        </w:rPr>
        <w:tab/>
        <w:t xml:space="preserve">Nepageidaujamų reakcijų į </w:t>
      </w:r>
      <w:r w:rsidR="00AB26ED" w:rsidRPr="00AB26ED">
        <w:rPr>
          <w:b/>
          <w:szCs w:val="22"/>
          <w:lang w:val="lt-LT"/>
        </w:rPr>
        <w:t>vaistinį preparatą</w:t>
      </w:r>
      <w:r w:rsidR="00466FDB" w:rsidRPr="00F01CA7">
        <w:rPr>
          <w:b/>
          <w:szCs w:val="22"/>
          <w:lang w:val="lt-LT"/>
        </w:rPr>
        <w:t>, pastebėtų klinikinių tyrimų arba poregistracinio stebėjimo metu, pasireiškusių reumatoidiniu artritu sergantiems pacientams, gydytiems MabThera, suvestinė</w:t>
      </w:r>
    </w:p>
    <w:p w14:paraId="471D7590" w14:textId="77777777" w:rsidR="003676A2" w:rsidRPr="00F01CA7" w:rsidRDefault="003676A2">
      <w:pPr>
        <w:keepNext/>
        <w:keepLines/>
        <w:ind w:left="1134" w:hanging="1134"/>
        <w:rPr>
          <w:b/>
          <w:szCs w:val="22"/>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7"/>
        <w:gridCol w:w="1177"/>
        <w:gridCol w:w="1354"/>
        <w:gridCol w:w="1251"/>
        <w:gridCol w:w="1111"/>
        <w:gridCol w:w="1797"/>
        <w:gridCol w:w="1214"/>
      </w:tblGrid>
      <w:tr w:rsidR="00845479" w:rsidRPr="00F01CA7" w14:paraId="6294BB12" w14:textId="77777777" w:rsidTr="0038760D">
        <w:trPr>
          <w:cantSplit/>
          <w:tblHeader/>
        </w:trPr>
        <w:tc>
          <w:tcPr>
            <w:tcW w:w="811" w:type="pct"/>
          </w:tcPr>
          <w:p w14:paraId="5033EEA0" w14:textId="77777777" w:rsidR="00845479" w:rsidRPr="00F01CA7" w:rsidRDefault="00845479">
            <w:pPr>
              <w:keepNext/>
              <w:keepLines/>
              <w:jc w:val="center"/>
              <w:rPr>
                <w:b/>
                <w:sz w:val="18"/>
                <w:szCs w:val="18"/>
                <w:lang w:val="lt-LT"/>
              </w:rPr>
            </w:pPr>
            <w:r w:rsidRPr="00F01CA7">
              <w:rPr>
                <w:b/>
                <w:sz w:val="18"/>
                <w:szCs w:val="18"/>
                <w:lang w:val="lt-LT"/>
              </w:rPr>
              <w:t>MedDRA</w:t>
            </w:r>
          </w:p>
          <w:p w14:paraId="73565DBE" w14:textId="77777777" w:rsidR="00845479" w:rsidRPr="00F01CA7" w:rsidRDefault="00845479">
            <w:pPr>
              <w:keepNext/>
              <w:keepLines/>
              <w:jc w:val="center"/>
              <w:rPr>
                <w:b/>
                <w:sz w:val="18"/>
                <w:szCs w:val="18"/>
                <w:lang w:val="lt-LT"/>
              </w:rPr>
            </w:pPr>
            <w:r w:rsidRPr="00F01CA7">
              <w:rPr>
                <w:b/>
                <w:sz w:val="18"/>
                <w:szCs w:val="18"/>
                <w:lang w:val="lt-LT"/>
              </w:rPr>
              <w:t>Organų sistemų klasė</w:t>
            </w:r>
          </w:p>
        </w:tc>
        <w:tc>
          <w:tcPr>
            <w:tcW w:w="743" w:type="pct"/>
          </w:tcPr>
          <w:p w14:paraId="53573842" w14:textId="77777777" w:rsidR="00845479" w:rsidRPr="00F01CA7" w:rsidRDefault="00845479">
            <w:pPr>
              <w:keepNext/>
              <w:keepLines/>
              <w:jc w:val="center"/>
              <w:rPr>
                <w:sz w:val="18"/>
                <w:szCs w:val="18"/>
                <w:lang w:val="lt-LT"/>
              </w:rPr>
            </w:pPr>
            <w:r w:rsidRPr="00F01CA7">
              <w:rPr>
                <w:b/>
                <w:sz w:val="18"/>
                <w:szCs w:val="18"/>
                <w:lang w:val="lt-LT"/>
              </w:rPr>
              <w:t>Labai dažnas</w:t>
            </w:r>
          </w:p>
        </w:tc>
        <w:tc>
          <w:tcPr>
            <w:tcW w:w="743" w:type="pct"/>
          </w:tcPr>
          <w:p w14:paraId="54162E17" w14:textId="77777777" w:rsidR="00845479" w:rsidRPr="00F01CA7" w:rsidRDefault="00845479">
            <w:pPr>
              <w:keepNext/>
              <w:keepLines/>
              <w:jc w:val="center"/>
              <w:rPr>
                <w:sz w:val="18"/>
                <w:szCs w:val="18"/>
                <w:lang w:val="lt-LT"/>
              </w:rPr>
            </w:pPr>
            <w:r w:rsidRPr="00F01CA7">
              <w:rPr>
                <w:b/>
                <w:sz w:val="18"/>
                <w:szCs w:val="18"/>
                <w:lang w:val="lt-LT"/>
              </w:rPr>
              <w:t>Dažnas</w:t>
            </w:r>
          </w:p>
        </w:tc>
        <w:tc>
          <w:tcPr>
            <w:tcW w:w="675" w:type="pct"/>
          </w:tcPr>
          <w:p w14:paraId="71F31AB1" w14:textId="77777777" w:rsidR="00845479" w:rsidRPr="00F01CA7" w:rsidRDefault="00845479">
            <w:pPr>
              <w:keepNext/>
              <w:keepLines/>
              <w:jc w:val="center"/>
              <w:rPr>
                <w:sz w:val="18"/>
                <w:szCs w:val="18"/>
                <w:lang w:val="lt-LT"/>
              </w:rPr>
            </w:pPr>
            <w:r w:rsidRPr="00F01CA7">
              <w:rPr>
                <w:b/>
                <w:sz w:val="18"/>
                <w:szCs w:val="18"/>
                <w:lang w:val="lt-LT"/>
              </w:rPr>
              <w:t>Nedažnas</w:t>
            </w:r>
          </w:p>
        </w:tc>
        <w:tc>
          <w:tcPr>
            <w:tcW w:w="676" w:type="pct"/>
          </w:tcPr>
          <w:p w14:paraId="1653FF8D" w14:textId="77777777" w:rsidR="00845479" w:rsidRPr="00F01CA7" w:rsidRDefault="00845479">
            <w:pPr>
              <w:keepNext/>
              <w:keepLines/>
              <w:jc w:val="center"/>
              <w:rPr>
                <w:b/>
                <w:sz w:val="18"/>
                <w:szCs w:val="18"/>
                <w:lang w:val="lt-LT"/>
              </w:rPr>
            </w:pPr>
            <w:r w:rsidRPr="00F01CA7">
              <w:rPr>
                <w:b/>
                <w:sz w:val="18"/>
                <w:szCs w:val="18"/>
                <w:lang w:val="lt-LT"/>
              </w:rPr>
              <w:t>Retas</w:t>
            </w:r>
          </w:p>
        </w:tc>
        <w:tc>
          <w:tcPr>
            <w:tcW w:w="676" w:type="pct"/>
          </w:tcPr>
          <w:p w14:paraId="2F7F7274" w14:textId="77777777" w:rsidR="00845479" w:rsidRPr="00F01CA7" w:rsidRDefault="00845479">
            <w:pPr>
              <w:keepNext/>
              <w:keepLines/>
              <w:jc w:val="center"/>
              <w:rPr>
                <w:b/>
                <w:sz w:val="18"/>
                <w:szCs w:val="18"/>
                <w:lang w:val="lt-LT"/>
              </w:rPr>
            </w:pPr>
            <w:r w:rsidRPr="00F01CA7">
              <w:rPr>
                <w:b/>
                <w:sz w:val="18"/>
                <w:szCs w:val="18"/>
                <w:lang w:val="lt-LT"/>
              </w:rPr>
              <w:t>Labai retas</w:t>
            </w:r>
          </w:p>
        </w:tc>
        <w:tc>
          <w:tcPr>
            <w:tcW w:w="676" w:type="pct"/>
          </w:tcPr>
          <w:p w14:paraId="4756A8C0" w14:textId="77777777" w:rsidR="00845479" w:rsidRPr="00F01CA7" w:rsidRDefault="00845479">
            <w:pPr>
              <w:keepNext/>
              <w:keepLines/>
              <w:jc w:val="center"/>
              <w:rPr>
                <w:b/>
                <w:sz w:val="18"/>
                <w:szCs w:val="18"/>
                <w:lang w:val="lt-LT"/>
              </w:rPr>
            </w:pPr>
            <w:r w:rsidRPr="00F01CA7">
              <w:rPr>
                <w:b/>
                <w:sz w:val="18"/>
                <w:szCs w:val="18"/>
                <w:lang w:val="lt-LT"/>
              </w:rPr>
              <w:t>Dažnis nežinomas</w:t>
            </w:r>
          </w:p>
        </w:tc>
      </w:tr>
      <w:tr w:rsidR="00845479" w:rsidRPr="00F01CA7" w14:paraId="781B774D" w14:textId="77777777" w:rsidTr="0038760D">
        <w:trPr>
          <w:cantSplit/>
        </w:trPr>
        <w:tc>
          <w:tcPr>
            <w:tcW w:w="811" w:type="pct"/>
          </w:tcPr>
          <w:p w14:paraId="7ED97BE6" w14:textId="77777777" w:rsidR="00845479" w:rsidRPr="00F01CA7" w:rsidRDefault="00845479">
            <w:pPr>
              <w:keepNext/>
              <w:keepLines/>
              <w:rPr>
                <w:b/>
                <w:sz w:val="18"/>
                <w:szCs w:val="18"/>
                <w:lang w:val="lt-LT"/>
              </w:rPr>
            </w:pPr>
            <w:r w:rsidRPr="00F01CA7">
              <w:rPr>
                <w:b/>
                <w:sz w:val="18"/>
                <w:szCs w:val="18"/>
                <w:lang w:val="lt-LT"/>
              </w:rPr>
              <w:t>Infekcijos ir infestacijos</w:t>
            </w:r>
          </w:p>
        </w:tc>
        <w:tc>
          <w:tcPr>
            <w:tcW w:w="743" w:type="pct"/>
          </w:tcPr>
          <w:p w14:paraId="78732900" w14:textId="77777777" w:rsidR="00845479" w:rsidRPr="00F01CA7" w:rsidRDefault="00845479">
            <w:pPr>
              <w:keepNext/>
              <w:keepLines/>
              <w:rPr>
                <w:sz w:val="18"/>
                <w:szCs w:val="18"/>
                <w:lang w:val="lt-LT"/>
              </w:rPr>
            </w:pPr>
            <w:r w:rsidRPr="00F01CA7">
              <w:rPr>
                <w:sz w:val="18"/>
                <w:szCs w:val="18"/>
                <w:lang w:val="lt-LT"/>
              </w:rPr>
              <w:t>viršutinių kvėpavimo takų infekcija, šlapimo takų infekcija</w:t>
            </w:r>
          </w:p>
        </w:tc>
        <w:tc>
          <w:tcPr>
            <w:tcW w:w="743" w:type="pct"/>
          </w:tcPr>
          <w:p w14:paraId="74F8EE57" w14:textId="77777777" w:rsidR="00845479" w:rsidRPr="00F01CA7" w:rsidRDefault="00845479">
            <w:pPr>
              <w:keepNext/>
              <w:keepLines/>
              <w:rPr>
                <w:sz w:val="18"/>
                <w:szCs w:val="18"/>
                <w:lang w:val="lt-LT"/>
              </w:rPr>
            </w:pPr>
            <w:r w:rsidRPr="00F01CA7">
              <w:rPr>
                <w:sz w:val="18"/>
                <w:szCs w:val="18"/>
                <w:lang w:val="lt-LT"/>
              </w:rPr>
              <w:t>bronchitas, sinusitas, gastroenteritas, pėdų grybelis</w:t>
            </w:r>
          </w:p>
        </w:tc>
        <w:tc>
          <w:tcPr>
            <w:tcW w:w="675" w:type="pct"/>
          </w:tcPr>
          <w:p w14:paraId="0CDC7DDD" w14:textId="77777777" w:rsidR="00845479" w:rsidRPr="00F01CA7" w:rsidRDefault="00845479">
            <w:pPr>
              <w:keepNext/>
              <w:keepLines/>
              <w:rPr>
                <w:sz w:val="18"/>
                <w:szCs w:val="18"/>
                <w:lang w:val="lt-LT"/>
              </w:rPr>
            </w:pPr>
          </w:p>
        </w:tc>
        <w:tc>
          <w:tcPr>
            <w:tcW w:w="676" w:type="pct"/>
          </w:tcPr>
          <w:p w14:paraId="01D53D50" w14:textId="77777777" w:rsidR="00845479" w:rsidRPr="00F01CA7" w:rsidRDefault="00845479">
            <w:pPr>
              <w:keepNext/>
              <w:keepLines/>
              <w:rPr>
                <w:sz w:val="18"/>
                <w:szCs w:val="18"/>
                <w:lang w:val="lt-LT"/>
              </w:rPr>
            </w:pPr>
          </w:p>
        </w:tc>
        <w:tc>
          <w:tcPr>
            <w:tcW w:w="676" w:type="pct"/>
          </w:tcPr>
          <w:p w14:paraId="6C9DD81D" w14:textId="67CB957D" w:rsidR="00845479" w:rsidRPr="00F01CA7" w:rsidRDefault="00845479" w:rsidP="000F79C2">
            <w:pPr>
              <w:keepNext/>
              <w:keepLines/>
              <w:rPr>
                <w:sz w:val="18"/>
                <w:szCs w:val="18"/>
                <w:lang w:val="lt-LT"/>
              </w:rPr>
            </w:pPr>
            <w:r w:rsidRPr="00F01CA7">
              <w:rPr>
                <w:sz w:val="18"/>
                <w:szCs w:val="18"/>
                <w:lang w:val="lt-LT"/>
              </w:rPr>
              <w:t>P</w:t>
            </w:r>
            <w:ins w:id="91" w:author="Kompiuteris" w:date="2026-01-10T17:43:00Z">
              <w:r w:rsidR="000F79C2">
                <w:rPr>
                  <w:sz w:val="18"/>
                  <w:szCs w:val="18"/>
                  <w:lang w:val="lt-LT"/>
                </w:rPr>
                <w:t>rogresuojanti daugiažidininė leukoencefalopatija</w:t>
              </w:r>
            </w:ins>
            <w:del w:id="92" w:author="Kompiuteris" w:date="2026-01-10T17:43:00Z">
              <w:r w:rsidRPr="00F01CA7" w:rsidDel="000F79C2">
                <w:rPr>
                  <w:sz w:val="18"/>
                  <w:szCs w:val="18"/>
                  <w:lang w:val="lt-LT"/>
                </w:rPr>
                <w:delText>DL</w:delText>
              </w:r>
            </w:del>
            <w:r w:rsidRPr="00F01CA7">
              <w:rPr>
                <w:sz w:val="18"/>
                <w:szCs w:val="18"/>
                <w:lang w:val="lt-LT"/>
              </w:rPr>
              <w:t>, hepatito B suaktyvėjimas</w:t>
            </w:r>
          </w:p>
        </w:tc>
        <w:tc>
          <w:tcPr>
            <w:tcW w:w="676" w:type="pct"/>
          </w:tcPr>
          <w:p w14:paraId="7E78B743" w14:textId="77777777" w:rsidR="00845479" w:rsidRPr="00F01CA7" w:rsidRDefault="00436B1E" w:rsidP="00E6764E">
            <w:pPr>
              <w:keepNext/>
              <w:keepLines/>
              <w:rPr>
                <w:sz w:val="18"/>
                <w:szCs w:val="18"/>
                <w:lang w:val="lt-LT"/>
              </w:rPr>
            </w:pPr>
            <w:r w:rsidRPr="00F01CA7">
              <w:rPr>
                <w:sz w:val="18"/>
                <w:szCs w:val="18"/>
                <w:lang w:val="lt-LT"/>
              </w:rPr>
              <w:t>sunki virusinė infekcija</w:t>
            </w:r>
            <w:r w:rsidRPr="00F01CA7">
              <w:rPr>
                <w:sz w:val="18"/>
                <w:szCs w:val="18"/>
                <w:vertAlign w:val="superscript"/>
                <w:lang w:val="lt-LT"/>
              </w:rPr>
              <w:t>1</w:t>
            </w:r>
            <w:r w:rsidR="00A17760">
              <w:rPr>
                <w:sz w:val="18"/>
                <w:szCs w:val="18"/>
                <w:vertAlign w:val="superscript"/>
                <w:lang w:val="lt-LT"/>
              </w:rPr>
              <w:t xml:space="preserve">, </w:t>
            </w:r>
            <w:r w:rsidR="00A17760" w:rsidRPr="00A17760">
              <w:rPr>
                <w:sz w:val="18"/>
                <w:vertAlign w:val="superscript"/>
                <w:lang w:val="en-GB"/>
              </w:rPr>
              <w:t>2</w:t>
            </w:r>
            <w:r w:rsidR="00E6764E" w:rsidRPr="00F01CA7">
              <w:rPr>
                <w:sz w:val="18"/>
                <w:lang w:val="lt-LT"/>
              </w:rPr>
              <w:t>, enterovirusinis meningoence-falitas</w:t>
            </w:r>
            <w:r w:rsidR="00E6764E" w:rsidRPr="00F01CA7">
              <w:rPr>
                <w:sz w:val="18"/>
                <w:vertAlign w:val="superscript"/>
                <w:lang w:val="lt-LT"/>
              </w:rPr>
              <w:t>2</w:t>
            </w:r>
          </w:p>
        </w:tc>
      </w:tr>
      <w:tr w:rsidR="00845479" w:rsidRPr="00126F66" w14:paraId="238BE856" w14:textId="77777777" w:rsidTr="0038760D">
        <w:trPr>
          <w:cantSplit/>
          <w:trHeight w:val="885"/>
        </w:trPr>
        <w:tc>
          <w:tcPr>
            <w:tcW w:w="811" w:type="pct"/>
          </w:tcPr>
          <w:p w14:paraId="50BCCFD0" w14:textId="77777777" w:rsidR="00845479" w:rsidRPr="00F01CA7" w:rsidRDefault="00845479">
            <w:pPr>
              <w:keepNext/>
              <w:keepLines/>
              <w:rPr>
                <w:rFonts w:eastAsia="MS Mincho"/>
                <w:b/>
                <w:sz w:val="18"/>
                <w:szCs w:val="18"/>
                <w:lang w:val="lt-LT"/>
              </w:rPr>
            </w:pPr>
            <w:r w:rsidRPr="00F01CA7">
              <w:rPr>
                <w:rFonts w:eastAsia="MS Mincho"/>
                <w:b/>
                <w:sz w:val="18"/>
                <w:szCs w:val="18"/>
                <w:lang w:val="lt-LT"/>
              </w:rPr>
              <w:t>Kraujo ir limfinės sistemos sutrikimai</w:t>
            </w:r>
          </w:p>
        </w:tc>
        <w:tc>
          <w:tcPr>
            <w:tcW w:w="743" w:type="pct"/>
          </w:tcPr>
          <w:p w14:paraId="767D4EBA" w14:textId="77777777" w:rsidR="00845479" w:rsidRPr="00F01CA7" w:rsidRDefault="00845479">
            <w:pPr>
              <w:keepNext/>
              <w:keepLines/>
              <w:rPr>
                <w:sz w:val="18"/>
                <w:szCs w:val="18"/>
                <w:lang w:val="lt-LT"/>
              </w:rPr>
            </w:pPr>
          </w:p>
        </w:tc>
        <w:tc>
          <w:tcPr>
            <w:tcW w:w="743" w:type="pct"/>
          </w:tcPr>
          <w:p w14:paraId="4042328D" w14:textId="77777777" w:rsidR="00845479" w:rsidRPr="00F01CA7" w:rsidRDefault="00845479">
            <w:pPr>
              <w:keepNext/>
              <w:keepLines/>
              <w:rPr>
                <w:sz w:val="18"/>
                <w:szCs w:val="18"/>
                <w:lang w:val="lt-LT"/>
              </w:rPr>
            </w:pPr>
            <w:r w:rsidRPr="00F01CA7">
              <w:rPr>
                <w:sz w:val="18"/>
                <w:szCs w:val="18"/>
                <w:lang w:val="lt-LT"/>
              </w:rPr>
              <w:t>neutropenija</w:t>
            </w:r>
            <w:r w:rsidR="00E6764E" w:rsidRPr="00F01CA7">
              <w:rPr>
                <w:sz w:val="18"/>
                <w:szCs w:val="18"/>
                <w:vertAlign w:val="superscript"/>
                <w:lang w:val="lt-LT"/>
              </w:rPr>
              <w:t>3</w:t>
            </w:r>
          </w:p>
        </w:tc>
        <w:tc>
          <w:tcPr>
            <w:tcW w:w="675" w:type="pct"/>
          </w:tcPr>
          <w:p w14:paraId="469A242A" w14:textId="77777777" w:rsidR="00845479" w:rsidRPr="00F01CA7" w:rsidRDefault="00845479">
            <w:pPr>
              <w:keepNext/>
              <w:keepLines/>
              <w:rPr>
                <w:sz w:val="18"/>
                <w:szCs w:val="18"/>
                <w:lang w:val="lt-LT"/>
              </w:rPr>
            </w:pPr>
          </w:p>
        </w:tc>
        <w:tc>
          <w:tcPr>
            <w:tcW w:w="676" w:type="pct"/>
          </w:tcPr>
          <w:p w14:paraId="226A2A0A" w14:textId="77777777" w:rsidR="00845479" w:rsidRPr="00F01CA7" w:rsidRDefault="00845479">
            <w:pPr>
              <w:keepNext/>
              <w:keepLines/>
              <w:rPr>
                <w:sz w:val="18"/>
                <w:szCs w:val="18"/>
                <w:lang w:val="lt-LT"/>
              </w:rPr>
            </w:pPr>
            <w:r w:rsidRPr="00F01CA7">
              <w:rPr>
                <w:sz w:val="18"/>
                <w:szCs w:val="18"/>
                <w:lang w:val="lt-LT"/>
              </w:rPr>
              <w:t>vėlyva neutropenija</w:t>
            </w:r>
            <w:r w:rsidR="00E6764E" w:rsidRPr="00F01CA7">
              <w:rPr>
                <w:sz w:val="18"/>
                <w:szCs w:val="18"/>
                <w:vertAlign w:val="superscript"/>
                <w:lang w:val="lt-LT"/>
              </w:rPr>
              <w:t>4</w:t>
            </w:r>
          </w:p>
        </w:tc>
        <w:tc>
          <w:tcPr>
            <w:tcW w:w="676" w:type="pct"/>
          </w:tcPr>
          <w:p w14:paraId="5DDB7FBF" w14:textId="77777777" w:rsidR="00845479" w:rsidRPr="00F01CA7" w:rsidRDefault="00845479">
            <w:pPr>
              <w:keepNext/>
              <w:keepLines/>
              <w:rPr>
                <w:sz w:val="18"/>
                <w:szCs w:val="18"/>
                <w:lang w:val="lt-LT"/>
              </w:rPr>
            </w:pPr>
            <w:r w:rsidRPr="00F01CA7">
              <w:rPr>
                <w:sz w:val="18"/>
                <w:szCs w:val="18"/>
                <w:lang w:val="lt-LT"/>
              </w:rPr>
              <w:t>Į seruminę ligą panaši reakcija</w:t>
            </w:r>
          </w:p>
        </w:tc>
        <w:tc>
          <w:tcPr>
            <w:tcW w:w="676" w:type="pct"/>
          </w:tcPr>
          <w:p w14:paraId="48C0B27B" w14:textId="77777777" w:rsidR="00845479" w:rsidRPr="00F01CA7" w:rsidRDefault="00845479">
            <w:pPr>
              <w:keepNext/>
              <w:keepLines/>
              <w:rPr>
                <w:sz w:val="18"/>
                <w:szCs w:val="18"/>
                <w:lang w:val="lt-LT"/>
              </w:rPr>
            </w:pPr>
          </w:p>
        </w:tc>
      </w:tr>
      <w:tr w:rsidR="00845479" w:rsidRPr="00126F66" w14:paraId="76EE2610" w14:textId="77777777" w:rsidTr="0038760D">
        <w:trPr>
          <w:cantSplit/>
          <w:trHeight w:val="885"/>
        </w:trPr>
        <w:tc>
          <w:tcPr>
            <w:tcW w:w="811" w:type="pct"/>
          </w:tcPr>
          <w:p w14:paraId="495CE1F1" w14:textId="77777777" w:rsidR="00845479" w:rsidRPr="00F01CA7" w:rsidRDefault="00845479">
            <w:pPr>
              <w:keepNext/>
              <w:keepLines/>
              <w:rPr>
                <w:b/>
                <w:sz w:val="18"/>
                <w:szCs w:val="18"/>
                <w:lang w:val="lt-LT"/>
              </w:rPr>
            </w:pPr>
            <w:r w:rsidRPr="00F01CA7">
              <w:rPr>
                <w:rFonts w:eastAsia="MS Mincho"/>
                <w:b/>
                <w:sz w:val="18"/>
                <w:szCs w:val="18"/>
                <w:lang w:val="lt-LT"/>
              </w:rPr>
              <w:t>Imuninės sistemos sutrikimai</w:t>
            </w:r>
          </w:p>
        </w:tc>
        <w:tc>
          <w:tcPr>
            <w:tcW w:w="743" w:type="pct"/>
            <w:vMerge w:val="restart"/>
          </w:tcPr>
          <w:p w14:paraId="0B54A4F5" w14:textId="77777777" w:rsidR="00845479" w:rsidRPr="00F01CA7" w:rsidRDefault="00E6764E">
            <w:pPr>
              <w:keepNext/>
              <w:keepLines/>
              <w:rPr>
                <w:sz w:val="18"/>
                <w:szCs w:val="18"/>
                <w:lang w:val="lt-LT"/>
              </w:rPr>
            </w:pPr>
            <w:r w:rsidRPr="00F01CA7">
              <w:rPr>
                <w:sz w:val="18"/>
                <w:szCs w:val="18"/>
                <w:vertAlign w:val="superscript"/>
                <w:lang w:val="lt-LT"/>
              </w:rPr>
              <w:t>5</w:t>
            </w:r>
            <w:r w:rsidR="00845479" w:rsidRPr="00F01CA7">
              <w:rPr>
                <w:sz w:val="18"/>
                <w:szCs w:val="18"/>
                <w:lang w:val="lt-LT"/>
              </w:rPr>
              <w:t>reakcijos, susijusios su infuzija (hipertenzija, pykinimas, bėrimas, karščiavimas, niežulys, dilgėlinė, ryklės perštėjimas, karščio pylimas, hipotenzija, rinitas, sustingimas, tachikardija, nuovargis, burnos ir ryklės skausmas, periferinė edema, eritema)</w:t>
            </w:r>
          </w:p>
        </w:tc>
        <w:tc>
          <w:tcPr>
            <w:tcW w:w="743" w:type="pct"/>
            <w:vMerge w:val="restart"/>
          </w:tcPr>
          <w:p w14:paraId="49490CA4" w14:textId="77777777" w:rsidR="00845479" w:rsidRPr="00F01CA7" w:rsidRDefault="00845479">
            <w:pPr>
              <w:keepNext/>
              <w:keepLines/>
              <w:rPr>
                <w:sz w:val="18"/>
                <w:szCs w:val="18"/>
                <w:lang w:val="lt-LT"/>
              </w:rPr>
            </w:pPr>
          </w:p>
        </w:tc>
        <w:tc>
          <w:tcPr>
            <w:tcW w:w="675" w:type="pct"/>
            <w:vMerge w:val="restart"/>
          </w:tcPr>
          <w:p w14:paraId="1276CDEA" w14:textId="77777777" w:rsidR="00845479" w:rsidRPr="00F01CA7" w:rsidRDefault="00E6764E">
            <w:pPr>
              <w:keepNext/>
              <w:keepLines/>
              <w:rPr>
                <w:sz w:val="18"/>
                <w:szCs w:val="18"/>
                <w:lang w:val="lt-LT"/>
              </w:rPr>
            </w:pPr>
            <w:r w:rsidRPr="00F01CA7">
              <w:rPr>
                <w:sz w:val="18"/>
                <w:szCs w:val="18"/>
                <w:vertAlign w:val="superscript"/>
                <w:lang w:val="lt-LT"/>
              </w:rPr>
              <w:t>5</w:t>
            </w:r>
            <w:r w:rsidR="00845479" w:rsidRPr="00F01CA7">
              <w:rPr>
                <w:sz w:val="18"/>
                <w:szCs w:val="18"/>
                <w:lang w:val="lt-LT"/>
              </w:rPr>
              <w:t>reakcijos, susijusios su infuzija (išplitusi edema, bronchų spazmas, švokštimas, gerklų edema, angioneurozinė edema, išplitęs niežulys, anafilaksija, anafilaktoidinė reakcija</w:t>
            </w:r>
          </w:p>
        </w:tc>
        <w:tc>
          <w:tcPr>
            <w:tcW w:w="676" w:type="pct"/>
          </w:tcPr>
          <w:p w14:paraId="72C657C8" w14:textId="77777777" w:rsidR="00845479" w:rsidRPr="00F01CA7" w:rsidRDefault="00845479">
            <w:pPr>
              <w:keepNext/>
              <w:keepLines/>
              <w:rPr>
                <w:sz w:val="18"/>
                <w:szCs w:val="18"/>
                <w:lang w:val="lt-LT"/>
              </w:rPr>
            </w:pPr>
          </w:p>
        </w:tc>
        <w:tc>
          <w:tcPr>
            <w:tcW w:w="676" w:type="pct"/>
          </w:tcPr>
          <w:p w14:paraId="3E228253" w14:textId="77777777" w:rsidR="00845479" w:rsidRPr="00F01CA7" w:rsidRDefault="00845479">
            <w:pPr>
              <w:keepNext/>
              <w:keepLines/>
              <w:rPr>
                <w:sz w:val="18"/>
                <w:szCs w:val="18"/>
                <w:lang w:val="lt-LT"/>
              </w:rPr>
            </w:pPr>
          </w:p>
        </w:tc>
        <w:tc>
          <w:tcPr>
            <w:tcW w:w="676" w:type="pct"/>
          </w:tcPr>
          <w:p w14:paraId="4CEE8EEE" w14:textId="77777777" w:rsidR="00845479" w:rsidRPr="00F01CA7" w:rsidRDefault="00845479">
            <w:pPr>
              <w:keepNext/>
              <w:keepLines/>
              <w:rPr>
                <w:sz w:val="18"/>
                <w:szCs w:val="18"/>
                <w:lang w:val="lt-LT"/>
              </w:rPr>
            </w:pPr>
          </w:p>
        </w:tc>
      </w:tr>
      <w:tr w:rsidR="00845479" w:rsidRPr="00126F66" w14:paraId="07194578" w14:textId="77777777" w:rsidTr="0038760D">
        <w:trPr>
          <w:cantSplit/>
          <w:trHeight w:val="885"/>
        </w:trPr>
        <w:tc>
          <w:tcPr>
            <w:tcW w:w="811" w:type="pct"/>
          </w:tcPr>
          <w:p w14:paraId="29371958" w14:textId="77777777" w:rsidR="00845479" w:rsidRPr="00F01CA7" w:rsidRDefault="00845479">
            <w:pPr>
              <w:rPr>
                <w:b/>
                <w:sz w:val="18"/>
                <w:szCs w:val="18"/>
                <w:lang w:val="lt-LT"/>
              </w:rPr>
            </w:pPr>
            <w:r w:rsidRPr="00F01CA7">
              <w:rPr>
                <w:rFonts w:eastAsia="MS Mincho"/>
                <w:b/>
                <w:sz w:val="18"/>
                <w:szCs w:val="18"/>
                <w:lang w:val="lt-LT"/>
              </w:rPr>
              <w:t>Bendrieji sutrikimai ir vartojimo vietos pažeidimai</w:t>
            </w:r>
          </w:p>
        </w:tc>
        <w:tc>
          <w:tcPr>
            <w:tcW w:w="743" w:type="pct"/>
            <w:vMerge/>
          </w:tcPr>
          <w:p w14:paraId="41D3FD3D" w14:textId="77777777" w:rsidR="00845479" w:rsidRPr="00F01CA7" w:rsidRDefault="00845479">
            <w:pPr>
              <w:rPr>
                <w:sz w:val="18"/>
                <w:szCs w:val="18"/>
                <w:lang w:val="lt-LT"/>
              </w:rPr>
            </w:pPr>
          </w:p>
        </w:tc>
        <w:tc>
          <w:tcPr>
            <w:tcW w:w="743" w:type="pct"/>
            <w:vMerge/>
          </w:tcPr>
          <w:p w14:paraId="7CA6F6CE" w14:textId="77777777" w:rsidR="00845479" w:rsidRPr="00F01CA7" w:rsidRDefault="00845479">
            <w:pPr>
              <w:rPr>
                <w:sz w:val="18"/>
                <w:szCs w:val="18"/>
                <w:lang w:val="lt-LT"/>
              </w:rPr>
            </w:pPr>
          </w:p>
        </w:tc>
        <w:tc>
          <w:tcPr>
            <w:tcW w:w="675" w:type="pct"/>
            <w:vMerge/>
          </w:tcPr>
          <w:p w14:paraId="2C574163" w14:textId="77777777" w:rsidR="00845479" w:rsidRPr="00F01CA7" w:rsidRDefault="00845479">
            <w:pPr>
              <w:rPr>
                <w:sz w:val="18"/>
                <w:szCs w:val="18"/>
                <w:lang w:val="lt-LT"/>
              </w:rPr>
            </w:pPr>
          </w:p>
        </w:tc>
        <w:tc>
          <w:tcPr>
            <w:tcW w:w="676" w:type="pct"/>
          </w:tcPr>
          <w:p w14:paraId="2A7432E1" w14:textId="77777777" w:rsidR="00845479" w:rsidRPr="00F01CA7" w:rsidRDefault="00845479">
            <w:pPr>
              <w:rPr>
                <w:sz w:val="18"/>
                <w:szCs w:val="18"/>
                <w:lang w:val="lt-LT"/>
              </w:rPr>
            </w:pPr>
          </w:p>
        </w:tc>
        <w:tc>
          <w:tcPr>
            <w:tcW w:w="676" w:type="pct"/>
          </w:tcPr>
          <w:p w14:paraId="46D0B941" w14:textId="77777777" w:rsidR="00845479" w:rsidRPr="00F01CA7" w:rsidRDefault="00845479">
            <w:pPr>
              <w:rPr>
                <w:sz w:val="18"/>
                <w:szCs w:val="18"/>
                <w:lang w:val="lt-LT"/>
              </w:rPr>
            </w:pPr>
          </w:p>
        </w:tc>
        <w:tc>
          <w:tcPr>
            <w:tcW w:w="676" w:type="pct"/>
          </w:tcPr>
          <w:p w14:paraId="505FD272" w14:textId="77777777" w:rsidR="00845479" w:rsidRPr="00F01CA7" w:rsidRDefault="00845479">
            <w:pPr>
              <w:rPr>
                <w:sz w:val="18"/>
                <w:szCs w:val="18"/>
                <w:lang w:val="lt-LT"/>
              </w:rPr>
            </w:pPr>
          </w:p>
        </w:tc>
      </w:tr>
      <w:tr w:rsidR="00845479" w:rsidRPr="00F01CA7" w14:paraId="76F5EF59" w14:textId="77777777" w:rsidTr="0038760D">
        <w:trPr>
          <w:cantSplit/>
        </w:trPr>
        <w:tc>
          <w:tcPr>
            <w:tcW w:w="811" w:type="pct"/>
          </w:tcPr>
          <w:p w14:paraId="6F8ACF34" w14:textId="77777777" w:rsidR="00845479" w:rsidRPr="00F01CA7" w:rsidRDefault="00845479">
            <w:pPr>
              <w:rPr>
                <w:sz w:val="18"/>
                <w:szCs w:val="18"/>
                <w:lang w:val="lt-LT"/>
              </w:rPr>
            </w:pPr>
            <w:r w:rsidRPr="00F01CA7">
              <w:rPr>
                <w:b/>
                <w:sz w:val="18"/>
                <w:szCs w:val="18"/>
                <w:lang w:val="lt-LT"/>
              </w:rPr>
              <w:lastRenderedPageBreak/>
              <w:t>Metabolizmo ir mitybos sutrikimai</w:t>
            </w:r>
          </w:p>
        </w:tc>
        <w:tc>
          <w:tcPr>
            <w:tcW w:w="743" w:type="pct"/>
          </w:tcPr>
          <w:p w14:paraId="3B3BEA16" w14:textId="77777777" w:rsidR="00845479" w:rsidRPr="00F01CA7" w:rsidRDefault="00845479">
            <w:pPr>
              <w:rPr>
                <w:sz w:val="18"/>
                <w:szCs w:val="18"/>
                <w:lang w:val="lt-LT"/>
              </w:rPr>
            </w:pPr>
          </w:p>
        </w:tc>
        <w:tc>
          <w:tcPr>
            <w:tcW w:w="743" w:type="pct"/>
          </w:tcPr>
          <w:p w14:paraId="049032ED" w14:textId="77777777" w:rsidR="00845479" w:rsidRPr="00F01CA7" w:rsidRDefault="00845479">
            <w:pPr>
              <w:rPr>
                <w:sz w:val="18"/>
                <w:szCs w:val="18"/>
                <w:lang w:val="lt-LT"/>
              </w:rPr>
            </w:pPr>
            <w:r w:rsidRPr="00F01CA7">
              <w:rPr>
                <w:sz w:val="18"/>
                <w:szCs w:val="18"/>
                <w:lang w:val="lt-LT"/>
              </w:rPr>
              <w:t>hipercholesterol-emija</w:t>
            </w:r>
          </w:p>
        </w:tc>
        <w:tc>
          <w:tcPr>
            <w:tcW w:w="675" w:type="pct"/>
          </w:tcPr>
          <w:p w14:paraId="2AFE54EA" w14:textId="77777777" w:rsidR="00845479" w:rsidRPr="00F01CA7" w:rsidRDefault="00845479">
            <w:pPr>
              <w:rPr>
                <w:sz w:val="18"/>
                <w:szCs w:val="18"/>
                <w:lang w:val="lt-LT"/>
              </w:rPr>
            </w:pPr>
          </w:p>
        </w:tc>
        <w:tc>
          <w:tcPr>
            <w:tcW w:w="676" w:type="pct"/>
          </w:tcPr>
          <w:p w14:paraId="7A0C4BED" w14:textId="77777777" w:rsidR="00845479" w:rsidRPr="00F01CA7" w:rsidRDefault="00845479">
            <w:pPr>
              <w:rPr>
                <w:sz w:val="18"/>
                <w:szCs w:val="18"/>
                <w:lang w:val="lt-LT"/>
              </w:rPr>
            </w:pPr>
          </w:p>
        </w:tc>
        <w:tc>
          <w:tcPr>
            <w:tcW w:w="676" w:type="pct"/>
          </w:tcPr>
          <w:p w14:paraId="44C9C8C5" w14:textId="77777777" w:rsidR="00845479" w:rsidRPr="00F01CA7" w:rsidRDefault="00845479">
            <w:pPr>
              <w:rPr>
                <w:sz w:val="18"/>
                <w:szCs w:val="18"/>
                <w:lang w:val="lt-LT"/>
              </w:rPr>
            </w:pPr>
          </w:p>
        </w:tc>
        <w:tc>
          <w:tcPr>
            <w:tcW w:w="676" w:type="pct"/>
          </w:tcPr>
          <w:p w14:paraId="0C280935" w14:textId="77777777" w:rsidR="00845479" w:rsidRPr="00F01CA7" w:rsidRDefault="00845479">
            <w:pPr>
              <w:rPr>
                <w:sz w:val="18"/>
                <w:szCs w:val="18"/>
                <w:lang w:val="lt-LT"/>
              </w:rPr>
            </w:pPr>
          </w:p>
        </w:tc>
      </w:tr>
      <w:tr w:rsidR="00845479" w:rsidRPr="00F01CA7" w14:paraId="41379E06" w14:textId="77777777" w:rsidTr="0038760D">
        <w:trPr>
          <w:cantSplit/>
        </w:trPr>
        <w:tc>
          <w:tcPr>
            <w:tcW w:w="811" w:type="pct"/>
          </w:tcPr>
          <w:p w14:paraId="53EC12E8" w14:textId="77777777" w:rsidR="00845479" w:rsidRPr="00F01CA7" w:rsidRDefault="00845479" w:rsidP="00014473">
            <w:pPr>
              <w:rPr>
                <w:b/>
                <w:sz w:val="18"/>
                <w:szCs w:val="18"/>
                <w:lang w:val="lt-LT"/>
              </w:rPr>
            </w:pPr>
            <w:r w:rsidRPr="00F01CA7">
              <w:rPr>
                <w:b/>
                <w:sz w:val="18"/>
                <w:szCs w:val="18"/>
                <w:lang w:val="lt-LT"/>
              </w:rPr>
              <w:t>Psichikos sutrikimai</w:t>
            </w:r>
          </w:p>
        </w:tc>
        <w:tc>
          <w:tcPr>
            <w:tcW w:w="743" w:type="pct"/>
          </w:tcPr>
          <w:p w14:paraId="229E2593" w14:textId="77777777" w:rsidR="00845479" w:rsidRPr="00F01CA7" w:rsidRDefault="00845479" w:rsidP="00014473">
            <w:pPr>
              <w:rPr>
                <w:sz w:val="18"/>
                <w:szCs w:val="18"/>
                <w:lang w:val="lt-LT"/>
              </w:rPr>
            </w:pPr>
          </w:p>
        </w:tc>
        <w:tc>
          <w:tcPr>
            <w:tcW w:w="743" w:type="pct"/>
          </w:tcPr>
          <w:p w14:paraId="28144355" w14:textId="77777777" w:rsidR="00845479" w:rsidRPr="00F01CA7" w:rsidRDefault="00845479" w:rsidP="00014473">
            <w:pPr>
              <w:rPr>
                <w:sz w:val="18"/>
                <w:szCs w:val="18"/>
                <w:lang w:val="lt-LT"/>
              </w:rPr>
            </w:pPr>
            <w:r w:rsidRPr="00F01CA7">
              <w:rPr>
                <w:sz w:val="18"/>
                <w:szCs w:val="18"/>
                <w:lang w:val="lt-LT"/>
              </w:rPr>
              <w:t>depresija, nerimas</w:t>
            </w:r>
          </w:p>
        </w:tc>
        <w:tc>
          <w:tcPr>
            <w:tcW w:w="675" w:type="pct"/>
          </w:tcPr>
          <w:p w14:paraId="2C67DFEF" w14:textId="77777777" w:rsidR="00845479" w:rsidRPr="00F01CA7" w:rsidRDefault="00845479" w:rsidP="00014473">
            <w:pPr>
              <w:rPr>
                <w:sz w:val="18"/>
                <w:szCs w:val="18"/>
                <w:lang w:val="lt-LT"/>
              </w:rPr>
            </w:pPr>
          </w:p>
        </w:tc>
        <w:tc>
          <w:tcPr>
            <w:tcW w:w="676" w:type="pct"/>
          </w:tcPr>
          <w:p w14:paraId="28069550" w14:textId="77777777" w:rsidR="00845479" w:rsidRPr="00F01CA7" w:rsidRDefault="00845479" w:rsidP="00014473">
            <w:pPr>
              <w:rPr>
                <w:sz w:val="18"/>
                <w:szCs w:val="18"/>
                <w:lang w:val="lt-LT"/>
              </w:rPr>
            </w:pPr>
          </w:p>
        </w:tc>
        <w:tc>
          <w:tcPr>
            <w:tcW w:w="676" w:type="pct"/>
          </w:tcPr>
          <w:p w14:paraId="1F9AEE76" w14:textId="77777777" w:rsidR="00845479" w:rsidRPr="00F01CA7" w:rsidRDefault="00845479" w:rsidP="00014473">
            <w:pPr>
              <w:rPr>
                <w:sz w:val="18"/>
                <w:szCs w:val="18"/>
                <w:lang w:val="lt-LT"/>
              </w:rPr>
            </w:pPr>
          </w:p>
        </w:tc>
        <w:tc>
          <w:tcPr>
            <w:tcW w:w="676" w:type="pct"/>
          </w:tcPr>
          <w:p w14:paraId="15BAFAE3" w14:textId="77777777" w:rsidR="00845479" w:rsidRPr="00F01CA7" w:rsidRDefault="00845479" w:rsidP="00014473">
            <w:pPr>
              <w:rPr>
                <w:sz w:val="18"/>
                <w:szCs w:val="18"/>
                <w:lang w:val="lt-LT"/>
              </w:rPr>
            </w:pPr>
          </w:p>
        </w:tc>
      </w:tr>
      <w:tr w:rsidR="00845479" w:rsidRPr="00126F66" w14:paraId="64F828E6" w14:textId="77777777" w:rsidTr="0038760D">
        <w:trPr>
          <w:cantSplit/>
        </w:trPr>
        <w:tc>
          <w:tcPr>
            <w:tcW w:w="811" w:type="pct"/>
          </w:tcPr>
          <w:p w14:paraId="0DB61191" w14:textId="77777777" w:rsidR="00845479" w:rsidRPr="00F01CA7" w:rsidRDefault="00845479" w:rsidP="00014473">
            <w:pPr>
              <w:rPr>
                <w:b/>
                <w:sz w:val="18"/>
                <w:szCs w:val="18"/>
                <w:lang w:val="lt-LT"/>
              </w:rPr>
            </w:pPr>
            <w:r w:rsidRPr="00F01CA7">
              <w:rPr>
                <w:b/>
                <w:sz w:val="18"/>
                <w:szCs w:val="18"/>
                <w:lang w:val="lt-LT"/>
              </w:rPr>
              <w:t>Nervų sistemos sutrikimai</w:t>
            </w:r>
          </w:p>
        </w:tc>
        <w:tc>
          <w:tcPr>
            <w:tcW w:w="743" w:type="pct"/>
          </w:tcPr>
          <w:p w14:paraId="1CCCA2CC" w14:textId="77777777" w:rsidR="00845479" w:rsidRPr="00F01CA7" w:rsidRDefault="00845479" w:rsidP="00014473">
            <w:pPr>
              <w:rPr>
                <w:sz w:val="18"/>
                <w:szCs w:val="18"/>
                <w:lang w:val="lt-LT"/>
              </w:rPr>
            </w:pPr>
            <w:r w:rsidRPr="00F01CA7">
              <w:rPr>
                <w:sz w:val="18"/>
                <w:szCs w:val="18"/>
                <w:lang w:val="lt-LT"/>
              </w:rPr>
              <w:t>galvos skausmas</w:t>
            </w:r>
          </w:p>
        </w:tc>
        <w:tc>
          <w:tcPr>
            <w:tcW w:w="743" w:type="pct"/>
          </w:tcPr>
          <w:p w14:paraId="718E2BA5" w14:textId="77777777" w:rsidR="00845479" w:rsidRPr="00F01CA7" w:rsidRDefault="00845479" w:rsidP="00014473">
            <w:pPr>
              <w:rPr>
                <w:sz w:val="18"/>
                <w:szCs w:val="18"/>
                <w:lang w:val="lt-LT"/>
              </w:rPr>
            </w:pPr>
            <w:r w:rsidRPr="00F01CA7">
              <w:rPr>
                <w:sz w:val="18"/>
                <w:szCs w:val="18"/>
                <w:lang w:val="lt-LT"/>
              </w:rPr>
              <w:t>parestezija, migrena, svaigulys, sėdimojo nervo skausmai</w:t>
            </w:r>
          </w:p>
        </w:tc>
        <w:tc>
          <w:tcPr>
            <w:tcW w:w="675" w:type="pct"/>
          </w:tcPr>
          <w:p w14:paraId="762D5A57" w14:textId="77777777" w:rsidR="00845479" w:rsidRPr="00F01CA7" w:rsidRDefault="00845479" w:rsidP="00014473">
            <w:pPr>
              <w:rPr>
                <w:sz w:val="18"/>
                <w:szCs w:val="18"/>
                <w:lang w:val="lt-LT"/>
              </w:rPr>
            </w:pPr>
          </w:p>
        </w:tc>
        <w:tc>
          <w:tcPr>
            <w:tcW w:w="676" w:type="pct"/>
          </w:tcPr>
          <w:p w14:paraId="44EFB01E" w14:textId="77777777" w:rsidR="00845479" w:rsidRPr="00F01CA7" w:rsidRDefault="00845479" w:rsidP="00014473">
            <w:pPr>
              <w:rPr>
                <w:sz w:val="18"/>
                <w:szCs w:val="18"/>
                <w:lang w:val="lt-LT"/>
              </w:rPr>
            </w:pPr>
          </w:p>
        </w:tc>
        <w:tc>
          <w:tcPr>
            <w:tcW w:w="676" w:type="pct"/>
          </w:tcPr>
          <w:p w14:paraId="3A445A1F" w14:textId="77777777" w:rsidR="00845479" w:rsidRPr="00F01CA7" w:rsidRDefault="00845479" w:rsidP="00014473">
            <w:pPr>
              <w:rPr>
                <w:sz w:val="18"/>
                <w:szCs w:val="18"/>
                <w:lang w:val="lt-LT"/>
              </w:rPr>
            </w:pPr>
          </w:p>
        </w:tc>
        <w:tc>
          <w:tcPr>
            <w:tcW w:w="676" w:type="pct"/>
          </w:tcPr>
          <w:p w14:paraId="6B422E53" w14:textId="77777777" w:rsidR="00845479" w:rsidRPr="00F01CA7" w:rsidRDefault="00845479" w:rsidP="00014473">
            <w:pPr>
              <w:rPr>
                <w:sz w:val="18"/>
                <w:szCs w:val="18"/>
                <w:lang w:val="lt-LT"/>
              </w:rPr>
            </w:pPr>
          </w:p>
        </w:tc>
      </w:tr>
      <w:tr w:rsidR="00845479" w:rsidRPr="00F01CA7" w14:paraId="37197E1C" w14:textId="77777777" w:rsidTr="0038760D">
        <w:trPr>
          <w:cantSplit/>
        </w:trPr>
        <w:tc>
          <w:tcPr>
            <w:tcW w:w="811" w:type="pct"/>
          </w:tcPr>
          <w:p w14:paraId="1F45FE69" w14:textId="77777777" w:rsidR="00845479" w:rsidRPr="00F01CA7" w:rsidRDefault="00845479" w:rsidP="00014473">
            <w:pPr>
              <w:rPr>
                <w:b/>
                <w:sz w:val="18"/>
                <w:szCs w:val="18"/>
                <w:lang w:val="lt-LT"/>
              </w:rPr>
            </w:pPr>
            <w:r w:rsidRPr="00F01CA7">
              <w:rPr>
                <w:rFonts w:eastAsia="MS Mincho"/>
                <w:b/>
                <w:sz w:val="18"/>
                <w:szCs w:val="18"/>
                <w:lang w:val="lt-LT"/>
              </w:rPr>
              <w:t>Širdies sutrikimai</w:t>
            </w:r>
          </w:p>
        </w:tc>
        <w:tc>
          <w:tcPr>
            <w:tcW w:w="743" w:type="pct"/>
          </w:tcPr>
          <w:p w14:paraId="5B3DC97A" w14:textId="77777777" w:rsidR="00845479" w:rsidRPr="00F01CA7" w:rsidRDefault="00845479" w:rsidP="00014473">
            <w:pPr>
              <w:rPr>
                <w:sz w:val="18"/>
                <w:szCs w:val="18"/>
                <w:lang w:val="lt-LT"/>
              </w:rPr>
            </w:pPr>
          </w:p>
        </w:tc>
        <w:tc>
          <w:tcPr>
            <w:tcW w:w="743" w:type="pct"/>
          </w:tcPr>
          <w:p w14:paraId="6C672429" w14:textId="77777777" w:rsidR="00845479" w:rsidRPr="00F01CA7" w:rsidRDefault="00845479" w:rsidP="00014473">
            <w:pPr>
              <w:rPr>
                <w:sz w:val="18"/>
                <w:szCs w:val="18"/>
                <w:lang w:val="lt-LT"/>
              </w:rPr>
            </w:pPr>
          </w:p>
        </w:tc>
        <w:tc>
          <w:tcPr>
            <w:tcW w:w="675" w:type="pct"/>
          </w:tcPr>
          <w:p w14:paraId="4BE326BD" w14:textId="77777777" w:rsidR="00845479" w:rsidRPr="00F01CA7" w:rsidRDefault="00845479" w:rsidP="00014473">
            <w:pPr>
              <w:rPr>
                <w:sz w:val="18"/>
                <w:szCs w:val="18"/>
                <w:lang w:val="lt-LT"/>
              </w:rPr>
            </w:pPr>
          </w:p>
        </w:tc>
        <w:tc>
          <w:tcPr>
            <w:tcW w:w="676" w:type="pct"/>
          </w:tcPr>
          <w:p w14:paraId="64520596" w14:textId="77777777" w:rsidR="00845479" w:rsidRPr="00F01CA7" w:rsidRDefault="00845479" w:rsidP="00014473">
            <w:pPr>
              <w:rPr>
                <w:sz w:val="18"/>
                <w:szCs w:val="18"/>
                <w:lang w:val="lt-LT"/>
              </w:rPr>
            </w:pPr>
            <w:r w:rsidRPr="00F01CA7">
              <w:rPr>
                <w:color w:val="000000"/>
                <w:sz w:val="18"/>
                <w:szCs w:val="18"/>
                <w:lang w:val="lt-LT"/>
              </w:rPr>
              <w:t>krūtinės angina, prieširdžių virpėjimas, širdies veiklos nepakanka-mumas, miokardo infarktas</w:t>
            </w:r>
          </w:p>
        </w:tc>
        <w:tc>
          <w:tcPr>
            <w:tcW w:w="676" w:type="pct"/>
          </w:tcPr>
          <w:p w14:paraId="39AD3F08" w14:textId="77777777" w:rsidR="00845479" w:rsidRPr="00F01CA7" w:rsidRDefault="00845479" w:rsidP="00014473">
            <w:pPr>
              <w:rPr>
                <w:sz w:val="18"/>
                <w:szCs w:val="18"/>
                <w:lang w:val="lt-LT"/>
              </w:rPr>
            </w:pPr>
            <w:r w:rsidRPr="00F01CA7">
              <w:rPr>
                <w:color w:val="000000"/>
                <w:sz w:val="18"/>
                <w:szCs w:val="18"/>
                <w:lang w:val="lt-LT"/>
              </w:rPr>
              <w:t>prieširdžių plazdėjimas</w:t>
            </w:r>
          </w:p>
        </w:tc>
        <w:tc>
          <w:tcPr>
            <w:tcW w:w="676" w:type="pct"/>
          </w:tcPr>
          <w:p w14:paraId="4657F331" w14:textId="77777777" w:rsidR="00845479" w:rsidRPr="00F01CA7" w:rsidRDefault="00845479" w:rsidP="00014473">
            <w:pPr>
              <w:rPr>
                <w:color w:val="000000"/>
                <w:sz w:val="18"/>
                <w:szCs w:val="18"/>
                <w:lang w:val="lt-LT"/>
              </w:rPr>
            </w:pPr>
          </w:p>
        </w:tc>
      </w:tr>
      <w:tr w:rsidR="00845479" w:rsidRPr="00126F66" w14:paraId="525B8ACE" w14:textId="77777777" w:rsidTr="0038760D">
        <w:trPr>
          <w:cantSplit/>
        </w:trPr>
        <w:tc>
          <w:tcPr>
            <w:tcW w:w="811" w:type="pct"/>
          </w:tcPr>
          <w:p w14:paraId="6807D3CF" w14:textId="77777777" w:rsidR="00845479" w:rsidRPr="00F01CA7" w:rsidRDefault="00845479" w:rsidP="00014473">
            <w:pPr>
              <w:rPr>
                <w:b/>
                <w:sz w:val="18"/>
                <w:szCs w:val="18"/>
                <w:lang w:val="lt-LT"/>
              </w:rPr>
            </w:pPr>
            <w:r w:rsidRPr="00F01CA7">
              <w:rPr>
                <w:b/>
                <w:sz w:val="18"/>
                <w:szCs w:val="18"/>
                <w:lang w:val="lt-LT"/>
              </w:rPr>
              <w:t>Virškinimo trakto sutrikimai</w:t>
            </w:r>
          </w:p>
        </w:tc>
        <w:tc>
          <w:tcPr>
            <w:tcW w:w="743" w:type="pct"/>
          </w:tcPr>
          <w:p w14:paraId="0F558BA9" w14:textId="77777777" w:rsidR="00845479" w:rsidRPr="00F01CA7" w:rsidRDefault="00845479" w:rsidP="00014473">
            <w:pPr>
              <w:rPr>
                <w:sz w:val="18"/>
                <w:szCs w:val="18"/>
                <w:lang w:val="lt-LT"/>
              </w:rPr>
            </w:pPr>
          </w:p>
        </w:tc>
        <w:tc>
          <w:tcPr>
            <w:tcW w:w="743" w:type="pct"/>
          </w:tcPr>
          <w:p w14:paraId="5FDB959B" w14:textId="77777777" w:rsidR="00845479" w:rsidRPr="00F01CA7" w:rsidRDefault="00845479" w:rsidP="00014473">
            <w:pPr>
              <w:rPr>
                <w:sz w:val="18"/>
                <w:szCs w:val="18"/>
                <w:lang w:val="lt-LT"/>
              </w:rPr>
            </w:pPr>
            <w:r w:rsidRPr="00F01CA7">
              <w:rPr>
                <w:sz w:val="18"/>
                <w:szCs w:val="18"/>
                <w:lang w:val="lt-LT"/>
              </w:rPr>
              <w:t>dispepsija, viduriavimas, gastroezofaginis refliuksas, burnos išopėjimas, viršutinės pilvo dalies skausmas</w:t>
            </w:r>
          </w:p>
        </w:tc>
        <w:tc>
          <w:tcPr>
            <w:tcW w:w="675" w:type="pct"/>
          </w:tcPr>
          <w:p w14:paraId="06073287" w14:textId="77777777" w:rsidR="00845479" w:rsidRPr="00F01CA7" w:rsidRDefault="00845479" w:rsidP="00014473">
            <w:pPr>
              <w:rPr>
                <w:sz w:val="18"/>
                <w:szCs w:val="18"/>
                <w:lang w:val="lt-LT"/>
              </w:rPr>
            </w:pPr>
          </w:p>
        </w:tc>
        <w:tc>
          <w:tcPr>
            <w:tcW w:w="676" w:type="pct"/>
          </w:tcPr>
          <w:p w14:paraId="5D2A2900" w14:textId="77777777" w:rsidR="00845479" w:rsidRPr="00F01CA7" w:rsidRDefault="00845479" w:rsidP="00014473">
            <w:pPr>
              <w:rPr>
                <w:sz w:val="18"/>
                <w:szCs w:val="18"/>
                <w:lang w:val="lt-LT"/>
              </w:rPr>
            </w:pPr>
          </w:p>
        </w:tc>
        <w:tc>
          <w:tcPr>
            <w:tcW w:w="676" w:type="pct"/>
          </w:tcPr>
          <w:p w14:paraId="3573DB8A" w14:textId="77777777" w:rsidR="00845479" w:rsidRPr="00F01CA7" w:rsidRDefault="00845479" w:rsidP="00014473">
            <w:pPr>
              <w:rPr>
                <w:sz w:val="18"/>
                <w:szCs w:val="18"/>
                <w:lang w:val="lt-LT"/>
              </w:rPr>
            </w:pPr>
          </w:p>
        </w:tc>
        <w:tc>
          <w:tcPr>
            <w:tcW w:w="676" w:type="pct"/>
          </w:tcPr>
          <w:p w14:paraId="38B9FE3F" w14:textId="77777777" w:rsidR="00845479" w:rsidRPr="00F01CA7" w:rsidRDefault="00845479" w:rsidP="00014473">
            <w:pPr>
              <w:rPr>
                <w:sz w:val="18"/>
                <w:szCs w:val="18"/>
                <w:lang w:val="lt-LT"/>
              </w:rPr>
            </w:pPr>
          </w:p>
        </w:tc>
      </w:tr>
      <w:tr w:rsidR="00845479" w:rsidRPr="00126F66" w14:paraId="4DBCCF5F" w14:textId="77777777" w:rsidTr="0038760D">
        <w:trPr>
          <w:cantSplit/>
        </w:trPr>
        <w:tc>
          <w:tcPr>
            <w:tcW w:w="811" w:type="pct"/>
          </w:tcPr>
          <w:p w14:paraId="1CE8EB76" w14:textId="77777777" w:rsidR="00845479" w:rsidRPr="00F01CA7" w:rsidRDefault="00845479" w:rsidP="00014473">
            <w:pPr>
              <w:rPr>
                <w:b/>
                <w:sz w:val="18"/>
                <w:szCs w:val="18"/>
                <w:lang w:val="lt-LT"/>
              </w:rPr>
            </w:pPr>
            <w:r w:rsidRPr="00F01CA7">
              <w:rPr>
                <w:b/>
                <w:sz w:val="18"/>
                <w:szCs w:val="18"/>
                <w:lang w:val="lt-LT"/>
              </w:rPr>
              <w:t>Odos ir poodinio audinio sutrikimai</w:t>
            </w:r>
          </w:p>
        </w:tc>
        <w:tc>
          <w:tcPr>
            <w:tcW w:w="743" w:type="pct"/>
          </w:tcPr>
          <w:p w14:paraId="2E9DD38D" w14:textId="77777777" w:rsidR="00845479" w:rsidRPr="00F01CA7" w:rsidRDefault="00845479" w:rsidP="00014473">
            <w:pPr>
              <w:rPr>
                <w:sz w:val="18"/>
                <w:szCs w:val="18"/>
                <w:lang w:val="lt-LT"/>
              </w:rPr>
            </w:pPr>
          </w:p>
        </w:tc>
        <w:tc>
          <w:tcPr>
            <w:tcW w:w="743" w:type="pct"/>
          </w:tcPr>
          <w:p w14:paraId="77C99F36" w14:textId="77777777" w:rsidR="00845479" w:rsidRPr="00F01CA7" w:rsidRDefault="00845479" w:rsidP="00014473">
            <w:pPr>
              <w:rPr>
                <w:sz w:val="18"/>
                <w:szCs w:val="18"/>
                <w:lang w:val="lt-LT"/>
              </w:rPr>
            </w:pPr>
            <w:r w:rsidRPr="00F01CA7">
              <w:rPr>
                <w:sz w:val="18"/>
                <w:szCs w:val="18"/>
                <w:lang w:val="lt-LT"/>
              </w:rPr>
              <w:t>plikimas</w:t>
            </w:r>
          </w:p>
        </w:tc>
        <w:tc>
          <w:tcPr>
            <w:tcW w:w="675" w:type="pct"/>
          </w:tcPr>
          <w:p w14:paraId="0CEDD667" w14:textId="77777777" w:rsidR="00845479" w:rsidRPr="00F01CA7" w:rsidRDefault="00845479" w:rsidP="00014473">
            <w:pPr>
              <w:rPr>
                <w:sz w:val="18"/>
                <w:szCs w:val="18"/>
                <w:lang w:val="lt-LT"/>
              </w:rPr>
            </w:pPr>
          </w:p>
        </w:tc>
        <w:tc>
          <w:tcPr>
            <w:tcW w:w="676" w:type="pct"/>
          </w:tcPr>
          <w:p w14:paraId="1B46E398" w14:textId="77777777" w:rsidR="00845479" w:rsidRPr="00F01CA7" w:rsidRDefault="00845479" w:rsidP="00014473">
            <w:pPr>
              <w:rPr>
                <w:sz w:val="18"/>
                <w:szCs w:val="18"/>
                <w:lang w:val="lt-LT"/>
              </w:rPr>
            </w:pPr>
          </w:p>
        </w:tc>
        <w:tc>
          <w:tcPr>
            <w:tcW w:w="676" w:type="pct"/>
          </w:tcPr>
          <w:p w14:paraId="0995FE36" w14:textId="77777777" w:rsidR="00845479" w:rsidRPr="00F01CA7" w:rsidRDefault="00845479" w:rsidP="00014473">
            <w:pPr>
              <w:rPr>
                <w:sz w:val="18"/>
                <w:szCs w:val="18"/>
                <w:lang w:val="lt-LT"/>
              </w:rPr>
            </w:pPr>
            <w:r w:rsidRPr="00F01CA7">
              <w:rPr>
                <w:iCs/>
                <w:sz w:val="18"/>
                <w:szCs w:val="18"/>
                <w:lang w:val="lt-LT"/>
              </w:rPr>
              <w:t xml:space="preserve">toksinė epidermio nekrolizė (Lyell‘io sindromas), </w:t>
            </w:r>
            <w:r w:rsidRPr="00F01CA7">
              <w:rPr>
                <w:i/>
                <w:iCs/>
                <w:sz w:val="18"/>
                <w:szCs w:val="18"/>
                <w:lang w:val="lt-LT"/>
              </w:rPr>
              <w:t>Stevens–Johnson</w:t>
            </w:r>
            <w:r w:rsidRPr="00F01CA7">
              <w:rPr>
                <w:iCs/>
                <w:sz w:val="18"/>
                <w:szCs w:val="18"/>
                <w:lang w:val="lt-LT"/>
              </w:rPr>
              <w:t xml:space="preserve"> sindromas</w:t>
            </w:r>
            <w:r w:rsidR="00E6764E" w:rsidRPr="00F01CA7">
              <w:rPr>
                <w:sz w:val="18"/>
                <w:szCs w:val="18"/>
                <w:vertAlign w:val="superscript"/>
                <w:lang w:val="lt-LT"/>
              </w:rPr>
              <w:t>7</w:t>
            </w:r>
          </w:p>
        </w:tc>
        <w:tc>
          <w:tcPr>
            <w:tcW w:w="676" w:type="pct"/>
          </w:tcPr>
          <w:p w14:paraId="5A4615BD" w14:textId="77777777" w:rsidR="00845479" w:rsidRPr="00F01CA7" w:rsidRDefault="00845479" w:rsidP="00014473">
            <w:pPr>
              <w:rPr>
                <w:iCs/>
                <w:sz w:val="18"/>
                <w:szCs w:val="18"/>
                <w:lang w:val="lt-LT"/>
              </w:rPr>
            </w:pPr>
          </w:p>
        </w:tc>
      </w:tr>
      <w:tr w:rsidR="00845479" w:rsidRPr="00126F66" w14:paraId="71BE72F1" w14:textId="77777777" w:rsidTr="0038760D">
        <w:trPr>
          <w:cantSplit/>
        </w:trPr>
        <w:tc>
          <w:tcPr>
            <w:tcW w:w="811" w:type="pct"/>
            <w:tcBorders>
              <w:bottom w:val="single" w:sz="4" w:space="0" w:color="auto"/>
            </w:tcBorders>
          </w:tcPr>
          <w:p w14:paraId="5F6C55F0" w14:textId="77777777" w:rsidR="00845479" w:rsidRPr="00F01CA7" w:rsidRDefault="00845479" w:rsidP="00014473">
            <w:pPr>
              <w:keepNext/>
              <w:keepLines/>
              <w:rPr>
                <w:b/>
                <w:sz w:val="18"/>
                <w:szCs w:val="18"/>
                <w:lang w:val="lt-LT"/>
              </w:rPr>
            </w:pPr>
            <w:r w:rsidRPr="00F01CA7">
              <w:rPr>
                <w:b/>
                <w:sz w:val="18"/>
                <w:szCs w:val="18"/>
                <w:lang w:val="lt-LT"/>
              </w:rPr>
              <w:t>Skeleto, raumenų ir jungiamojo audinio  sutrikimai</w:t>
            </w:r>
          </w:p>
        </w:tc>
        <w:tc>
          <w:tcPr>
            <w:tcW w:w="743" w:type="pct"/>
            <w:tcBorders>
              <w:bottom w:val="single" w:sz="4" w:space="0" w:color="auto"/>
            </w:tcBorders>
          </w:tcPr>
          <w:p w14:paraId="5A29BDA4" w14:textId="77777777" w:rsidR="00845479" w:rsidRPr="00F01CA7" w:rsidRDefault="00845479" w:rsidP="00014473">
            <w:pPr>
              <w:keepNext/>
              <w:keepLines/>
              <w:rPr>
                <w:sz w:val="18"/>
                <w:szCs w:val="18"/>
                <w:lang w:val="lt-LT"/>
              </w:rPr>
            </w:pPr>
          </w:p>
        </w:tc>
        <w:tc>
          <w:tcPr>
            <w:tcW w:w="743" w:type="pct"/>
            <w:tcBorders>
              <w:bottom w:val="single" w:sz="4" w:space="0" w:color="auto"/>
            </w:tcBorders>
          </w:tcPr>
          <w:p w14:paraId="0E5D142C" w14:textId="77777777" w:rsidR="00845479" w:rsidRPr="00F01CA7" w:rsidRDefault="00845479" w:rsidP="00014473">
            <w:pPr>
              <w:keepNext/>
              <w:keepLines/>
              <w:rPr>
                <w:sz w:val="18"/>
                <w:szCs w:val="18"/>
                <w:lang w:val="lt-LT"/>
              </w:rPr>
            </w:pPr>
            <w:r w:rsidRPr="00F01CA7">
              <w:rPr>
                <w:sz w:val="18"/>
                <w:szCs w:val="18"/>
                <w:lang w:val="lt-LT"/>
              </w:rPr>
              <w:t>artralgija arba raumenų ir kaulų skausmas, osteoartritas, bursitas</w:t>
            </w:r>
          </w:p>
        </w:tc>
        <w:tc>
          <w:tcPr>
            <w:tcW w:w="675" w:type="pct"/>
            <w:tcBorders>
              <w:bottom w:val="single" w:sz="4" w:space="0" w:color="auto"/>
            </w:tcBorders>
          </w:tcPr>
          <w:p w14:paraId="23DB9C6D" w14:textId="77777777" w:rsidR="00845479" w:rsidRPr="00F01CA7" w:rsidRDefault="00845479" w:rsidP="00014473">
            <w:pPr>
              <w:keepNext/>
              <w:keepLines/>
              <w:rPr>
                <w:sz w:val="18"/>
                <w:szCs w:val="18"/>
                <w:lang w:val="lt-LT"/>
              </w:rPr>
            </w:pPr>
          </w:p>
        </w:tc>
        <w:tc>
          <w:tcPr>
            <w:tcW w:w="676" w:type="pct"/>
            <w:tcBorders>
              <w:bottom w:val="single" w:sz="4" w:space="0" w:color="auto"/>
            </w:tcBorders>
          </w:tcPr>
          <w:p w14:paraId="3B0CBD2B" w14:textId="77777777" w:rsidR="00845479" w:rsidRPr="00F01CA7" w:rsidRDefault="00845479" w:rsidP="00014473">
            <w:pPr>
              <w:keepNext/>
              <w:keepLines/>
              <w:rPr>
                <w:sz w:val="18"/>
                <w:szCs w:val="18"/>
                <w:lang w:val="lt-LT"/>
              </w:rPr>
            </w:pPr>
          </w:p>
        </w:tc>
        <w:tc>
          <w:tcPr>
            <w:tcW w:w="676" w:type="pct"/>
            <w:tcBorders>
              <w:bottom w:val="single" w:sz="4" w:space="0" w:color="auto"/>
            </w:tcBorders>
          </w:tcPr>
          <w:p w14:paraId="72C1DD9B" w14:textId="77777777" w:rsidR="00845479" w:rsidRPr="00F01CA7" w:rsidRDefault="00845479" w:rsidP="00014473">
            <w:pPr>
              <w:keepNext/>
              <w:keepLines/>
              <w:rPr>
                <w:sz w:val="18"/>
                <w:szCs w:val="18"/>
                <w:lang w:val="lt-LT"/>
              </w:rPr>
            </w:pPr>
          </w:p>
        </w:tc>
        <w:tc>
          <w:tcPr>
            <w:tcW w:w="676" w:type="pct"/>
            <w:tcBorders>
              <w:bottom w:val="single" w:sz="4" w:space="0" w:color="auto"/>
            </w:tcBorders>
          </w:tcPr>
          <w:p w14:paraId="125F6BFD" w14:textId="77777777" w:rsidR="00845479" w:rsidRPr="00F01CA7" w:rsidRDefault="00845479" w:rsidP="00014473">
            <w:pPr>
              <w:keepNext/>
              <w:keepLines/>
              <w:rPr>
                <w:sz w:val="18"/>
                <w:szCs w:val="18"/>
                <w:lang w:val="lt-LT"/>
              </w:rPr>
            </w:pPr>
          </w:p>
        </w:tc>
      </w:tr>
      <w:tr w:rsidR="00845479" w:rsidRPr="00F01CA7" w14:paraId="6D7C6C4F" w14:textId="77777777" w:rsidTr="0038760D">
        <w:trPr>
          <w:cantSplit/>
        </w:trPr>
        <w:tc>
          <w:tcPr>
            <w:tcW w:w="811" w:type="pct"/>
            <w:tcBorders>
              <w:bottom w:val="single" w:sz="4" w:space="0" w:color="auto"/>
            </w:tcBorders>
          </w:tcPr>
          <w:p w14:paraId="324C83EF" w14:textId="77777777" w:rsidR="00845479" w:rsidRPr="00F01CA7" w:rsidRDefault="00845479" w:rsidP="00014473">
            <w:pPr>
              <w:keepNext/>
              <w:keepLines/>
              <w:rPr>
                <w:b/>
                <w:sz w:val="18"/>
                <w:szCs w:val="18"/>
                <w:lang w:val="lt-LT"/>
              </w:rPr>
            </w:pPr>
            <w:r w:rsidRPr="00F01CA7">
              <w:rPr>
                <w:b/>
                <w:sz w:val="18"/>
                <w:szCs w:val="18"/>
                <w:lang w:val="lt-LT"/>
              </w:rPr>
              <w:t>Tyrimai</w:t>
            </w:r>
          </w:p>
        </w:tc>
        <w:tc>
          <w:tcPr>
            <w:tcW w:w="743" w:type="pct"/>
            <w:tcBorders>
              <w:bottom w:val="single" w:sz="4" w:space="0" w:color="auto"/>
            </w:tcBorders>
          </w:tcPr>
          <w:p w14:paraId="3C6E2F62" w14:textId="77777777" w:rsidR="00845479" w:rsidRPr="00F01CA7" w:rsidRDefault="00845479" w:rsidP="00014473">
            <w:pPr>
              <w:keepNext/>
              <w:keepLines/>
              <w:rPr>
                <w:sz w:val="18"/>
                <w:szCs w:val="18"/>
                <w:lang w:val="lt-LT"/>
              </w:rPr>
            </w:pPr>
            <w:r w:rsidRPr="00F01CA7">
              <w:rPr>
                <w:sz w:val="18"/>
                <w:szCs w:val="18"/>
                <w:lang w:val="lt-LT"/>
              </w:rPr>
              <w:t>sumažėjusi IgM koncentracija</w:t>
            </w:r>
            <w:r w:rsidR="00840D5A" w:rsidRPr="00F01CA7">
              <w:rPr>
                <w:sz w:val="18"/>
                <w:szCs w:val="18"/>
                <w:vertAlign w:val="superscript"/>
                <w:lang w:val="lt-LT"/>
              </w:rPr>
              <w:t>6</w:t>
            </w:r>
          </w:p>
        </w:tc>
        <w:tc>
          <w:tcPr>
            <w:tcW w:w="743" w:type="pct"/>
            <w:tcBorders>
              <w:bottom w:val="single" w:sz="4" w:space="0" w:color="auto"/>
            </w:tcBorders>
          </w:tcPr>
          <w:p w14:paraId="6A1C87FC" w14:textId="77777777" w:rsidR="00845479" w:rsidRPr="00F01CA7" w:rsidRDefault="00845479" w:rsidP="00014473">
            <w:pPr>
              <w:keepNext/>
              <w:keepLines/>
              <w:rPr>
                <w:sz w:val="18"/>
                <w:szCs w:val="18"/>
                <w:lang w:val="lt-LT"/>
              </w:rPr>
            </w:pPr>
            <w:r w:rsidRPr="00F01CA7">
              <w:rPr>
                <w:sz w:val="18"/>
                <w:szCs w:val="18"/>
                <w:lang w:val="lt-LT"/>
              </w:rPr>
              <w:t>sumažėjusi IgG koncentracija</w:t>
            </w:r>
            <w:r w:rsidR="00840D5A" w:rsidRPr="00F01CA7">
              <w:rPr>
                <w:sz w:val="18"/>
                <w:szCs w:val="18"/>
                <w:vertAlign w:val="superscript"/>
                <w:lang w:val="lt-LT"/>
              </w:rPr>
              <w:t>6</w:t>
            </w:r>
          </w:p>
        </w:tc>
        <w:tc>
          <w:tcPr>
            <w:tcW w:w="675" w:type="pct"/>
            <w:tcBorders>
              <w:bottom w:val="single" w:sz="4" w:space="0" w:color="auto"/>
            </w:tcBorders>
          </w:tcPr>
          <w:p w14:paraId="6399B007" w14:textId="77777777" w:rsidR="00845479" w:rsidRPr="00F01CA7" w:rsidRDefault="00845479" w:rsidP="00014473">
            <w:pPr>
              <w:keepNext/>
              <w:keepLines/>
              <w:rPr>
                <w:sz w:val="18"/>
                <w:szCs w:val="18"/>
                <w:lang w:val="lt-LT"/>
              </w:rPr>
            </w:pPr>
          </w:p>
        </w:tc>
        <w:tc>
          <w:tcPr>
            <w:tcW w:w="676" w:type="pct"/>
            <w:tcBorders>
              <w:bottom w:val="single" w:sz="4" w:space="0" w:color="auto"/>
            </w:tcBorders>
          </w:tcPr>
          <w:p w14:paraId="1A02E273" w14:textId="77777777" w:rsidR="00845479" w:rsidRPr="00F01CA7" w:rsidRDefault="00845479" w:rsidP="00014473">
            <w:pPr>
              <w:keepNext/>
              <w:keepLines/>
              <w:rPr>
                <w:sz w:val="18"/>
                <w:szCs w:val="18"/>
                <w:lang w:val="lt-LT"/>
              </w:rPr>
            </w:pPr>
          </w:p>
        </w:tc>
        <w:tc>
          <w:tcPr>
            <w:tcW w:w="676" w:type="pct"/>
            <w:tcBorders>
              <w:bottom w:val="single" w:sz="4" w:space="0" w:color="auto"/>
            </w:tcBorders>
          </w:tcPr>
          <w:p w14:paraId="7BB60A73" w14:textId="77777777" w:rsidR="00845479" w:rsidRPr="00F01CA7" w:rsidRDefault="00845479" w:rsidP="00014473">
            <w:pPr>
              <w:keepNext/>
              <w:keepLines/>
              <w:rPr>
                <w:sz w:val="18"/>
                <w:szCs w:val="18"/>
                <w:lang w:val="lt-LT"/>
              </w:rPr>
            </w:pPr>
          </w:p>
        </w:tc>
        <w:tc>
          <w:tcPr>
            <w:tcW w:w="676" w:type="pct"/>
            <w:tcBorders>
              <w:bottom w:val="single" w:sz="4" w:space="0" w:color="auto"/>
            </w:tcBorders>
          </w:tcPr>
          <w:p w14:paraId="11BBD238" w14:textId="77777777" w:rsidR="00845479" w:rsidRPr="00F01CA7" w:rsidRDefault="00845479" w:rsidP="00014473">
            <w:pPr>
              <w:keepNext/>
              <w:keepLines/>
              <w:rPr>
                <w:sz w:val="18"/>
                <w:szCs w:val="18"/>
                <w:lang w:val="lt-LT"/>
              </w:rPr>
            </w:pPr>
          </w:p>
        </w:tc>
      </w:tr>
      <w:tr w:rsidR="00845479" w:rsidRPr="00F01CA7" w14:paraId="0A6BABDD" w14:textId="77777777" w:rsidTr="0038760D">
        <w:trPr>
          <w:cantSplit/>
        </w:trPr>
        <w:tc>
          <w:tcPr>
            <w:tcW w:w="4324" w:type="pct"/>
            <w:gridSpan w:val="6"/>
            <w:tcBorders>
              <w:left w:val="nil"/>
              <w:bottom w:val="nil"/>
              <w:right w:val="nil"/>
            </w:tcBorders>
          </w:tcPr>
          <w:p w14:paraId="5953F4DB" w14:textId="77777777" w:rsidR="00436B1E" w:rsidRPr="00031AC5" w:rsidRDefault="00436B1E" w:rsidP="00014473">
            <w:pPr>
              <w:rPr>
                <w:sz w:val="18"/>
                <w:szCs w:val="18"/>
                <w:lang w:val="lt-LT"/>
              </w:rPr>
            </w:pPr>
            <w:r w:rsidRPr="00F01CA7">
              <w:rPr>
                <w:sz w:val="20"/>
                <w:vertAlign w:val="superscript"/>
                <w:lang w:val="lt-LT"/>
              </w:rPr>
              <w:t xml:space="preserve">1 </w:t>
            </w:r>
            <w:r w:rsidRPr="00031AC5">
              <w:rPr>
                <w:sz w:val="18"/>
                <w:szCs w:val="18"/>
                <w:lang w:val="lt-LT"/>
              </w:rPr>
              <w:t>Taip pat žr. toliau esantį skyrių „Infekcijos“.</w:t>
            </w:r>
          </w:p>
          <w:p w14:paraId="04E54D9A" w14:textId="77777777" w:rsidR="00840D5A" w:rsidRPr="00F01CA7" w:rsidRDefault="00840D5A" w:rsidP="00840D5A">
            <w:pPr>
              <w:rPr>
                <w:sz w:val="18"/>
                <w:szCs w:val="18"/>
                <w:lang w:val="lt-LT"/>
              </w:rPr>
            </w:pPr>
            <w:r w:rsidRPr="00F01CA7">
              <w:rPr>
                <w:sz w:val="20"/>
                <w:vertAlign w:val="superscript"/>
                <w:lang w:val="lt-LT"/>
              </w:rPr>
              <w:t xml:space="preserve">2 </w:t>
            </w:r>
            <w:r w:rsidRPr="00F01CA7">
              <w:rPr>
                <w:sz w:val="18"/>
                <w:szCs w:val="18"/>
                <w:lang w:val="lt-LT"/>
              </w:rPr>
              <w:t xml:space="preserve">Nustatyta stebėjimo po vaistinio preparato </w:t>
            </w:r>
            <w:r w:rsidR="00F72894" w:rsidRPr="003D00DE">
              <w:rPr>
                <w:sz w:val="18"/>
                <w:szCs w:val="18"/>
                <w:lang w:val="lt-LT"/>
              </w:rPr>
              <w:t>pateikimo į rinką</w:t>
            </w:r>
            <w:r w:rsidR="00F72894">
              <w:rPr>
                <w:sz w:val="18"/>
                <w:szCs w:val="18"/>
                <w:lang w:val="lt-LT"/>
              </w:rPr>
              <w:t xml:space="preserve"> metu</w:t>
            </w:r>
            <w:r w:rsidRPr="00F01CA7">
              <w:rPr>
                <w:sz w:val="18"/>
                <w:szCs w:val="18"/>
                <w:lang w:val="lt-LT"/>
              </w:rPr>
              <w:t>.</w:t>
            </w:r>
          </w:p>
          <w:p w14:paraId="6BDED0D4" w14:textId="77777777" w:rsidR="00845479" w:rsidRPr="00F01CA7" w:rsidRDefault="00840D5A" w:rsidP="00014473">
            <w:pPr>
              <w:rPr>
                <w:sz w:val="18"/>
                <w:szCs w:val="18"/>
                <w:lang w:val="lt-LT"/>
              </w:rPr>
            </w:pPr>
            <w:r w:rsidRPr="00F01CA7">
              <w:rPr>
                <w:sz w:val="18"/>
                <w:szCs w:val="18"/>
                <w:vertAlign w:val="superscript"/>
                <w:lang w:val="lt-LT"/>
              </w:rPr>
              <w:t>3</w:t>
            </w:r>
            <w:r w:rsidR="00845479" w:rsidRPr="00F01CA7">
              <w:rPr>
                <w:sz w:val="18"/>
                <w:szCs w:val="18"/>
                <w:lang w:val="lt-LT"/>
              </w:rPr>
              <w:t xml:space="preserve"> Dažnio kategorija nustatyta iš laboratorinių duomenų, surinktų iš klinikinių tyrimų metu atliekamų laboratorinių tyrimų. </w:t>
            </w:r>
          </w:p>
          <w:p w14:paraId="5DFE4495" w14:textId="77777777" w:rsidR="00845479" w:rsidRPr="00F01CA7" w:rsidRDefault="00840D5A" w:rsidP="00014473">
            <w:pPr>
              <w:rPr>
                <w:sz w:val="18"/>
                <w:szCs w:val="18"/>
                <w:lang w:val="lt-LT"/>
              </w:rPr>
            </w:pPr>
            <w:r w:rsidRPr="00F01CA7">
              <w:rPr>
                <w:sz w:val="18"/>
                <w:szCs w:val="18"/>
                <w:vertAlign w:val="superscript"/>
                <w:lang w:val="lt-LT"/>
              </w:rPr>
              <w:t>4</w:t>
            </w:r>
            <w:r w:rsidR="00845479" w:rsidRPr="00F01CA7">
              <w:rPr>
                <w:sz w:val="18"/>
                <w:szCs w:val="18"/>
                <w:lang w:val="lt-LT"/>
              </w:rPr>
              <w:t xml:space="preserve"> Dažnio kategorija nustatyta iš duomenų, gautų po vaisto registracijos.</w:t>
            </w:r>
          </w:p>
          <w:p w14:paraId="7E99F3CC" w14:textId="77777777" w:rsidR="00845479" w:rsidRPr="00F01CA7" w:rsidRDefault="00840D5A" w:rsidP="00014473">
            <w:pPr>
              <w:rPr>
                <w:sz w:val="18"/>
                <w:szCs w:val="18"/>
                <w:lang w:val="lt-LT"/>
              </w:rPr>
            </w:pPr>
            <w:r w:rsidRPr="00F01CA7">
              <w:rPr>
                <w:sz w:val="18"/>
                <w:szCs w:val="18"/>
                <w:vertAlign w:val="superscript"/>
                <w:lang w:val="lt-LT"/>
              </w:rPr>
              <w:t>5</w:t>
            </w:r>
            <w:r w:rsidR="00845479" w:rsidRPr="00F01CA7">
              <w:rPr>
                <w:sz w:val="18"/>
                <w:szCs w:val="18"/>
                <w:vertAlign w:val="superscript"/>
                <w:lang w:val="lt-LT"/>
              </w:rPr>
              <w:t xml:space="preserve"> </w:t>
            </w:r>
            <w:r w:rsidR="00845479" w:rsidRPr="00F01CA7">
              <w:rPr>
                <w:sz w:val="18"/>
                <w:szCs w:val="18"/>
                <w:lang w:val="lt-LT"/>
              </w:rPr>
              <w:t xml:space="preserve">Reakcijos, įvykusios infuzijos metu arba per 24 val. po infuzijos. Žr. taip pat toliau pateikiamas reakcijas, susijusias su infuzija. SISR gali pasireikšti dėl padidėjusio jautrumo ir (arba) dėl veikimo būdo. </w:t>
            </w:r>
          </w:p>
          <w:p w14:paraId="732AD9FC" w14:textId="77777777" w:rsidR="00845479" w:rsidRPr="00F01CA7" w:rsidRDefault="00840D5A" w:rsidP="00014473">
            <w:pPr>
              <w:rPr>
                <w:sz w:val="18"/>
                <w:szCs w:val="18"/>
                <w:lang w:val="lt-LT"/>
              </w:rPr>
            </w:pPr>
            <w:r w:rsidRPr="00F01CA7">
              <w:rPr>
                <w:sz w:val="18"/>
                <w:szCs w:val="18"/>
                <w:vertAlign w:val="superscript"/>
                <w:lang w:val="lt-LT"/>
              </w:rPr>
              <w:t>6</w:t>
            </w:r>
            <w:r w:rsidR="00845479" w:rsidRPr="00F01CA7">
              <w:rPr>
                <w:sz w:val="18"/>
                <w:szCs w:val="18"/>
                <w:lang w:val="lt-LT"/>
              </w:rPr>
              <w:t xml:space="preserve"> </w:t>
            </w:r>
            <w:r w:rsidRPr="00F01CA7">
              <w:rPr>
                <w:sz w:val="18"/>
                <w:szCs w:val="18"/>
                <w:lang w:val="lt-LT"/>
              </w:rPr>
              <w:t>Į</w:t>
            </w:r>
            <w:r w:rsidR="00845479" w:rsidRPr="00F01CA7">
              <w:rPr>
                <w:sz w:val="18"/>
                <w:szCs w:val="18"/>
                <w:lang w:val="lt-LT"/>
              </w:rPr>
              <w:t>skaitomi stebėjimai, gauti iš laboratorinių tyrimų.</w:t>
            </w:r>
          </w:p>
          <w:p w14:paraId="4DF98292" w14:textId="77777777" w:rsidR="00845479" w:rsidRPr="00F01CA7" w:rsidRDefault="00840D5A" w:rsidP="00840D5A">
            <w:pPr>
              <w:rPr>
                <w:sz w:val="18"/>
                <w:szCs w:val="18"/>
                <w:lang w:val="lt-LT"/>
              </w:rPr>
            </w:pPr>
            <w:r w:rsidRPr="00F01CA7">
              <w:rPr>
                <w:sz w:val="18"/>
                <w:szCs w:val="18"/>
                <w:vertAlign w:val="superscript"/>
                <w:lang w:val="lt-LT"/>
              </w:rPr>
              <w:t>7</w:t>
            </w:r>
            <w:r w:rsidR="00845479" w:rsidRPr="00F01CA7">
              <w:rPr>
                <w:sz w:val="18"/>
                <w:szCs w:val="18"/>
                <w:lang w:val="lt-LT"/>
              </w:rPr>
              <w:t xml:space="preserve"> </w:t>
            </w:r>
            <w:r w:rsidRPr="00F01CA7">
              <w:rPr>
                <w:sz w:val="18"/>
                <w:szCs w:val="18"/>
                <w:lang w:val="lt-LT"/>
              </w:rPr>
              <w:t>Į</w:t>
            </w:r>
            <w:r w:rsidR="00845479" w:rsidRPr="00F01CA7">
              <w:rPr>
                <w:sz w:val="18"/>
                <w:szCs w:val="18"/>
                <w:lang w:val="lt-LT"/>
              </w:rPr>
              <w:t>skaitant mirtį lėmusius atvejus.</w:t>
            </w:r>
          </w:p>
        </w:tc>
        <w:tc>
          <w:tcPr>
            <w:tcW w:w="676" w:type="pct"/>
            <w:tcBorders>
              <w:left w:val="nil"/>
              <w:bottom w:val="nil"/>
              <w:right w:val="nil"/>
            </w:tcBorders>
          </w:tcPr>
          <w:p w14:paraId="7812F5C6" w14:textId="77777777" w:rsidR="00845479" w:rsidRPr="00F01CA7" w:rsidRDefault="00845479" w:rsidP="00014473">
            <w:pPr>
              <w:rPr>
                <w:sz w:val="18"/>
                <w:szCs w:val="18"/>
                <w:vertAlign w:val="superscript"/>
                <w:lang w:val="lt-LT"/>
              </w:rPr>
            </w:pPr>
          </w:p>
        </w:tc>
      </w:tr>
    </w:tbl>
    <w:p w14:paraId="5FACE55F" w14:textId="77777777" w:rsidR="00466FDB" w:rsidRPr="00F01CA7" w:rsidRDefault="00466FDB">
      <w:pPr>
        <w:rPr>
          <w:szCs w:val="22"/>
          <w:lang w:val="lt-LT"/>
        </w:rPr>
      </w:pPr>
    </w:p>
    <w:p w14:paraId="06E84E2C" w14:textId="77777777" w:rsidR="00466FDB" w:rsidRPr="00F01CA7" w:rsidRDefault="00466FDB">
      <w:pPr>
        <w:outlineLvl w:val="0"/>
        <w:rPr>
          <w:i/>
          <w:szCs w:val="22"/>
          <w:lang w:val="lt-LT"/>
        </w:rPr>
      </w:pPr>
      <w:r w:rsidRPr="00F01CA7">
        <w:rPr>
          <w:i/>
          <w:szCs w:val="22"/>
          <w:lang w:val="lt-LT"/>
        </w:rPr>
        <w:t>Kartotiniai kursai</w:t>
      </w:r>
    </w:p>
    <w:p w14:paraId="190BAD9A" w14:textId="77777777" w:rsidR="00466FDB" w:rsidRPr="00F01CA7" w:rsidRDefault="00466FDB">
      <w:pPr>
        <w:rPr>
          <w:szCs w:val="22"/>
          <w:lang w:val="lt-LT"/>
        </w:rPr>
      </w:pPr>
      <w:r w:rsidRPr="00F01CA7">
        <w:rPr>
          <w:szCs w:val="22"/>
          <w:lang w:val="lt-LT"/>
        </w:rPr>
        <w:t xml:space="preserve">Kartotiniai gydymo kursai yra susiję su panašiomis </w:t>
      </w:r>
      <w:r w:rsidR="0005602C">
        <w:rPr>
          <w:szCs w:val="22"/>
          <w:lang w:val="lt-LT"/>
        </w:rPr>
        <w:t xml:space="preserve">nepageidaujamomis reakcijomis į </w:t>
      </w:r>
      <w:r w:rsidR="007A1B45" w:rsidRPr="00F01CA7">
        <w:rPr>
          <w:szCs w:val="22"/>
          <w:lang w:val="lt-LT"/>
        </w:rPr>
        <w:t>vaist</w:t>
      </w:r>
      <w:r w:rsidR="007A1B45">
        <w:rPr>
          <w:szCs w:val="22"/>
          <w:lang w:val="lt-LT"/>
        </w:rPr>
        <w:t>inį preparatą</w:t>
      </w:r>
      <w:r w:rsidRPr="00F01CA7">
        <w:rPr>
          <w:lang w:val="lt-LT"/>
        </w:rPr>
        <w:t xml:space="preserve">, kurios pastebimos ir po pirmojo kurso. Po pirmosios MabThera dozės </w:t>
      </w:r>
      <w:r w:rsidR="0005602C">
        <w:rPr>
          <w:szCs w:val="22"/>
          <w:lang w:val="lt-LT"/>
        </w:rPr>
        <w:t xml:space="preserve">nepageidaujamos reakcijos į </w:t>
      </w:r>
      <w:r w:rsidR="007A1B45" w:rsidRPr="00F01CA7">
        <w:rPr>
          <w:szCs w:val="22"/>
          <w:lang w:val="lt-LT"/>
        </w:rPr>
        <w:t>vaist</w:t>
      </w:r>
      <w:r w:rsidR="007A1B45">
        <w:rPr>
          <w:szCs w:val="22"/>
          <w:lang w:val="lt-LT"/>
        </w:rPr>
        <w:t>inį preparatą</w:t>
      </w:r>
      <w:r w:rsidR="007A1B45" w:rsidRPr="00F01CA7">
        <w:rPr>
          <w:szCs w:val="22"/>
          <w:lang w:val="lt-LT"/>
        </w:rPr>
        <w:t xml:space="preserve"> </w:t>
      </w:r>
      <w:r w:rsidRPr="00F01CA7">
        <w:rPr>
          <w:lang w:val="lt-LT"/>
        </w:rPr>
        <w:t xml:space="preserve">dažniausiai pasireikšdavo per pirmus </w:t>
      </w:r>
      <w:r w:rsidRPr="00F01CA7">
        <w:rPr>
          <w:szCs w:val="22"/>
          <w:lang w:val="lt-LT"/>
        </w:rPr>
        <w:t>6</w:t>
      </w:r>
      <w:r w:rsidR="00A17760">
        <w:rPr>
          <w:szCs w:val="22"/>
          <w:lang w:val="lt-LT"/>
        </w:rPr>
        <w:t> </w:t>
      </w:r>
      <w:r w:rsidRPr="00F01CA7">
        <w:rPr>
          <w:szCs w:val="22"/>
          <w:lang w:val="lt-LT"/>
        </w:rPr>
        <w:t xml:space="preserve">mėnesius ir vėliau retėdavo. Didesnis </w:t>
      </w:r>
      <w:r w:rsidR="004411DE" w:rsidRPr="00F01CA7">
        <w:rPr>
          <w:szCs w:val="22"/>
          <w:lang w:val="lt-LT"/>
        </w:rPr>
        <w:t>nepageidaujam</w:t>
      </w:r>
      <w:r w:rsidR="004411DE">
        <w:rPr>
          <w:szCs w:val="22"/>
          <w:lang w:val="lt-LT"/>
        </w:rPr>
        <w:t>ų</w:t>
      </w:r>
      <w:r w:rsidR="004411DE" w:rsidRPr="00F01CA7">
        <w:rPr>
          <w:szCs w:val="22"/>
          <w:lang w:val="lt-LT"/>
        </w:rPr>
        <w:t xml:space="preserve"> reakcij</w:t>
      </w:r>
      <w:r w:rsidR="004411DE">
        <w:rPr>
          <w:szCs w:val="22"/>
          <w:lang w:val="lt-LT"/>
        </w:rPr>
        <w:t>ų</w:t>
      </w:r>
      <w:r w:rsidR="004411DE" w:rsidRPr="00F01CA7">
        <w:rPr>
          <w:szCs w:val="22"/>
          <w:lang w:val="lt-LT"/>
        </w:rPr>
        <w:t xml:space="preserve"> į </w:t>
      </w:r>
      <w:r w:rsidR="007A1B45" w:rsidRPr="00F01CA7">
        <w:rPr>
          <w:szCs w:val="22"/>
          <w:lang w:val="lt-LT"/>
        </w:rPr>
        <w:t>vaist</w:t>
      </w:r>
      <w:r w:rsidR="007A1B45">
        <w:rPr>
          <w:szCs w:val="22"/>
          <w:lang w:val="lt-LT"/>
        </w:rPr>
        <w:t>inį preparatą</w:t>
      </w:r>
      <w:r w:rsidR="004411DE" w:rsidRPr="00F01CA7">
        <w:rPr>
          <w:szCs w:val="22"/>
          <w:lang w:val="lt-LT"/>
        </w:rPr>
        <w:t xml:space="preserve"> </w:t>
      </w:r>
      <w:r w:rsidRPr="00F01CA7">
        <w:rPr>
          <w:szCs w:val="22"/>
          <w:lang w:val="lt-LT"/>
        </w:rPr>
        <w:t>dažnis gydymo pradžioje yra susijęs su SISR (jos dažnesnės pirmojo gydymo kurso metu), reumatoidinio artrito paūmėjimu ir infekcijomis; visa tai dažniau pasitaiko per pirmuosius 6</w:t>
      </w:r>
      <w:r w:rsidR="00A17760">
        <w:rPr>
          <w:szCs w:val="22"/>
          <w:lang w:val="lt-LT"/>
        </w:rPr>
        <w:t> </w:t>
      </w:r>
      <w:r w:rsidRPr="00F01CA7">
        <w:rPr>
          <w:szCs w:val="22"/>
          <w:lang w:val="lt-LT"/>
        </w:rPr>
        <w:t>gydymo mėnesius.</w:t>
      </w:r>
    </w:p>
    <w:p w14:paraId="700FA896" w14:textId="77777777" w:rsidR="00466FDB" w:rsidRPr="00F01CA7" w:rsidRDefault="00466FDB">
      <w:pPr>
        <w:rPr>
          <w:lang w:val="lt-LT"/>
        </w:rPr>
      </w:pPr>
    </w:p>
    <w:p w14:paraId="23C372D0" w14:textId="77777777" w:rsidR="00CB51CD" w:rsidRPr="00F01CA7" w:rsidRDefault="00CB51CD" w:rsidP="00321D0B">
      <w:pPr>
        <w:keepNext/>
        <w:rPr>
          <w:i/>
          <w:u w:val="single"/>
          <w:lang w:val="lt-LT"/>
        </w:rPr>
      </w:pPr>
      <w:r w:rsidRPr="00F01CA7">
        <w:rPr>
          <w:i/>
          <w:u w:val="single"/>
          <w:lang w:val="lt-LT"/>
        </w:rPr>
        <w:lastRenderedPageBreak/>
        <w:t>Atrinktų nepageidaujamų reakcijų apibūdinimas</w:t>
      </w:r>
    </w:p>
    <w:p w14:paraId="1C1853D5" w14:textId="77777777" w:rsidR="00CB51CD" w:rsidRPr="00F01CA7" w:rsidRDefault="00CB51CD" w:rsidP="00321D0B">
      <w:pPr>
        <w:keepNext/>
        <w:outlineLvl w:val="0"/>
        <w:rPr>
          <w:i/>
          <w:u w:val="single"/>
          <w:lang w:val="lt-LT"/>
        </w:rPr>
      </w:pPr>
    </w:p>
    <w:p w14:paraId="6C54C3AE" w14:textId="77777777" w:rsidR="00466FDB" w:rsidRPr="00F01CA7" w:rsidRDefault="00CB51CD">
      <w:pPr>
        <w:keepNext/>
        <w:keepLines/>
        <w:outlineLvl w:val="0"/>
        <w:rPr>
          <w:i/>
          <w:lang w:val="lt-LT"/>
        </w:rPr>
      </w:pPr>
      <w:r w:rsidRPr="00F01CA7">
        <w:rPr>
          <w:i/>
          <w:lang w:val="lt-LT"/>
        </w:rPr>
        <w:t>Su infuzija susijusios r</w:t>
      </w:r>
      <w:r w:rsidR="00466FDB" w:rsidRPr="00F01CA7">
        <w:rPr>
          <w:i/>
          <w:lang w:val="lt-LT"/>
        </w:rPr>
        <w:t>eakcijos</w:t>
      </w:r>
    </w:p>
    <w:p w14:paraId="0AE3D7FC" w14:textId="77777777" w:rsidR="00466FDB" w:rsidRPr="00F01CA7" w:rsidRDefault="00466FDB">
      <w:pPr>
        <w:keepNext/>
        <w:keepLines/>
        <w:rPr>
          <w:lang w:val="lt-LT"/>
        </w:rPr>
      </w:pPr>
      <w:r w:rsidRPr="00F01CA7">
        <w:rPr>
          <w:szCs w:val="22"/>
          <w:lang w:val="lt-LT"/>
        </w:rPr>
        <w:t xml:space="preserve">Klinikinių tyrimų duomenimis, dažniausios </w:t>
      </w:r>
      <w:r w:rsidR="0005602C">
        <w:rPr>
          <w:szCs w:val="22"/>
          <w:lang w:val="lt-LT"/>
        </w:rPr>
        <w:t xml:space="preserve">nepageidaujamos reakcijos į </w:t>
      </w:r>
      <w:r w:rsidR="007A1B45" w:rsidRPr="00F01CA7">
        <w:rPr>
          <w:szCs w:val="22"/>
          <w:lang w:val="lt-LT"/>
        </w:rPr>
        <w:t>vaist</w:t>
      </w:r>
      <w:r w:rsidR="007A1B45">
        <w:rPr>
          <w:szCs w:val="22"/>
          <w:lang w:val="lt-LT"/>
        </w:rPr>
        <w:t>inį preparatą</w:t>
      </w:r>
      <w:r w:rsidRPr="00F01CA7">
        <w:rPr>
          <w:szCs w:val="22"/>
          <w:lang w:val="lt-LT"/>
        </w:rPr>
        <w:t xml:space="preserve">, atsiradusios sulašinus MabThera, buvo SISR (žr. </w:t>
      </w:r>
      <w:r w:rsidR="00304C06" w:rsidRPr="00F01CA7">
        <w:rPr>
          <w:szCs w:val="22"/>
          <w:lang w:val="lt-LT"/>
        </w:rPr>
        <w:t>4</w:t>
      </w:r>
      <w:r w:rsidR="002D4698" w:rsidRPr="00F01CA7">
        <w:rPr>
          <w:szCs w:val="22"/>
          <w:lang w:val="lt-LT"/>
        </w:rPr>
        <w:t> </w:t>
      </w:r>
      <w:r w:rsidRPr="00F01CA7">
        <w:rPr>
          <w:szCs w:val="22"/>
          <w:lang w:val="lt-LT"/>
        </w:rPr>
        <w:t xml:space="preserve">lentelę). </w:t>
      </w:r>
      <w:r w:rsidRPr="00F01CA7">
        <w:rPr>
          <w:rFonts w:eastAsia="SimSun"/>
          <w:szCs w:val="22"/>
          <w:lang w:val="lt-LT" w:eastAsia="zh-CN"/>
        </w:rPr>
        <w:t>Iš 3</w:t>
      </w:r>
      <w:r w:rsidR="00A17760">
        <w:rPr>
          <w:rFonts w:eastAsia="SimSun"/>
          <w:szCs w:val="22"/>
          <w:lang w:val="lt-LT" w:eastAsia="zh-CN"/>
        </w:rPr>
        <w:t> </w:t>
      </w:r>
      <w:r w:rsidRPr="00F01CA7">
        <w:rPr>
          <w:rFonts w:eastAsia="SimSun"/>
          <w:szCs w:val="22"/>
          <w:lang w:val="lt-LT" w:eastAsia="zh-CN"/>
        </w:rPr>
        <w:t>189 pacientų, gydytų MabThera, 1</w:t>
      </w:r>
      <w:r w:rsidR="00A17760">
        <w:rPr>
          <w:rFonts w:eastAsia="SimSun"/>
          <w:szCs w:val="22"/>
          <w:lang w:val="lt-LT" w:eastAsia="zh-CN"/>
        </w:rPr>
        <w:t> </w:t>
      </w:r>
      <w:r w:rsidRPr="00F01CA7">
        <w:rPr>
          <w:rFonts w:eastAsia="SimSun"/>
          <w:szCs w:val="22"/>
          <w:lang w:val="lt-LT" w:eastAsia="zh-CN"/>
        </w:rPr>
        <w:t>135 (36</w:t>
      </w:r>
      <w:r w:rsidR="004F33CE">
        <w:rPr>
          <w:rFonts w:eastAsia="SimSun"/>
          <w:szCs w:val="22"/>
          <w:lang w:val="lt-LT" w:eastAsia="zh-CN"/>
        </w:rPr>
        <w:t> </w:t>
      </w:r>
      <w:r w:rsidRPr="00F01CA7">
        <w:rPr>
          <w:rFonts w:eastAsia="SimSun"/>
          <w:szCs w:val="22"/>
          <w:lang w:val="lt-LT" w:eastAsia="zh-CN"/>
        </w:rPr>
        <w:t>%) patyrė bent vieną SISR, 733 ligoniams iš 3</w:t>
      </w:r>
      <w:r w:rsidR="00A17760">
        <w:rPr>
          <w:rFonts w:eastAsia="SimSun"/>
          <w:szCs w:val="22"/>
          <w:lang w:val="lt-LT" w:eastAsia="zh-CN"/>
        </w:rPr>
        <w:t> </w:t>
      </w:r>
      <w:r w:rsidRPr="00F01CA7">
        <w:rPr>
          <w:rFonts w:eastAsia="SimSun"/>
          <w:szCs w:val="22"/>
          <w:lang w:val="lt-LT" w:eastAsia="zh-CN"/>
        </w:rPr>
        <w:t>189 (23</w:t>
      </w:r>
      <w:r w:rsidR="004F33CE">
        <w:rPr>
          <w:rFonts w:eastAsia="SimSun"/>
          <w:szCs w:val="22"/>
          <w:lang w:val="lt-LT" w:eastAsia="zh-CN"/>
        </w:rPr>
        <w:t> </w:t>
      </w:r>
      <w:r w:rsidRPr="00F01CA7">
        <w:rPr>
          <w:rFonts w:eastAsia="SimSun"/>
          <w:szCs w:val="22"/>
          <w:lang w:val="lt-LT" w:eastAsia="zh-CN"/>
        </w:rPr>
        <w:t xml:space="preserve">%) SISR atsirado pirmosios infuzijos metu per pirmąjį gydymo kursą. </w:t>
      </w:r>
      <w:r w:rsidR="009879BA" w:rsidRPr="00F01CA7">
        <w:rPr>
          <w:rFonts w:eastAsia="SimSun"/>
          <w:szCs w:val="22"/>
          <w:lang w:val="lt-LT" w:eastAsia="zh-CN"/>
        </w:rPr>
        <w:t xml:space="preserve">Atliekant kitas infuzijas </w:t>
      </w:r>
      <w:r w:rsidRPr="00F01CA7">
        <w:rPr>
          <w:rFonts w:eastAsia="SimSun"/>
          <w:szCs w:val="22"/>
          <w:lang w:val="lt-LT" w:eastAsia="zh-CN"/>
        </w:rPr>
        <w:t xml:space="preserve">SISR dažnumas retėjo. Atliekant klinikinius tyrimus mažiau negu </w:t>
      </w:r>
      <w:r w:rsidRPr="00F01CA7">
        <w:rPr>
          <w:szCs w:val="22"/>
          <w:lang w:val="lt-LT"/>
        </w:rPr>
        <w:t>1</w:t>
      </w:r>
      <w:r w:rsidR="004F33CE">
        <w:rPr>
          <w:szCs w:val="22"/>
          <w:lang w:val="lt-LT"/>
        </w:rPr>
        <w:t> </w:t>
      </w:r>
      <w:r w:rsidRPr="00F01CA7">
        <w:rPr>
          <w:szCs w:val="22"/>
          <w:lang w:val="lt-LT"/>
        </w:rPr>
        <w:t xml:space="preserve">% ligonių </w:t>
      </w:r>
      <w:r w:rsidRPr="00F01CA7">
        <w:rPr>
          <w:rFonts w:eastAsia="SimSun"/>
          <w:szCs w:val="22"/>
          <w:lang w:val="lt-LT" w:eastAsia="zh-CN"/>
        </w:rPr>
        <w:t>(17 iš 3</w:t>
      </w:r>
      <w:r w:rsidR="00A17760">
        <w:rPr>
          <w:rFonts w:eastAsia="SimSun"/>
          <w:szCs w:val="22"/>
          <w:lang w:val="lt-LT" w:eastAsia="zh-CN"/>
        </w:rPr>
        <w:t> </w:t>
      </w:r>
      <w:r w:rsidRPr="00F01CA7">
        <w:rPr>
          <w:rFonts w:eastAsia="SimSun"/>
          <w:szCs w:val="22"/>
          <w:lang w:val="lt-LT" w:eastAsia="zh-CN"/>
        </w:rPr>
        <w:t xml:space="preserve">189) patyrė sunkią reakciją, susijusią su infuzija. Klinikinių tyrimų metu nebuvo nustatyta nė vienos </w:t>
      </w:r>
      <w:r w:rsidRPr="00F01CA7">
        <w:rPr>
          <w:szCs w:val="22"/>
          <w:lang w:val="lt-LT"/>
        </w:rPr>
        <w:t xml:space="preserve">SISR, kuri būtų </w:t>
      </w:r>
      <w:r w:rsidRPr="00F01CA7">
        <w:rPr>
          <w:rFonts w:eastAsia="SimSun"/>
          <w:szCs w:val="22"/>
          <w:lang w:val="lt-LT" w:eastAsia="zh-CN"/>
        </w:rPr>
        <w:t xml:space="preserve">ketvirtojo laipsnio pagal </w:t>
      </w:r>
      <w:r w:rsidRPr="00F01CA7">
        <w:rPr>
          <w:szCs w:val="22"/>
          <w:lang w:val="lt-LT"/>
        </w:rPr>
        <w:t>klinikinio toksiškumo kriterijus arba sukeltų mirtį. Trečiojo laipsnio nepageidaujamų reakcijų ir SISR, dėl kurių būtų reikėję nutraukti gydymą, skaičius mažėjo po kiekvieno kurso ir po trijų gydymo kursų jos buvo retos. Premedikacija į veną gliukokortikoidu reikšmingai mažino SISR dažnumą ir sunkumą (žr. 4.2 ir 4.4</w:t>
      </w:r>
      <w:r w:rsidR="0005602C">
        <w:rPr>
          <w:szCs w:val="22"/>
          <w:lang w:val="lt-LT"/>
        </w:rPr>
        <w:t> </w:t>
      </w:r>
      <w:r w:rsidRPr="00F01CA7">
        <w:rPr>
          <w:szCs w:val="22"/>
          <w:lang w:val="lt-LT"/>
        </w:rPr>
        <w:t xml:space="preserve">skyrius). </w:t>
      </w:r>
      <w:r w:rsidRPr="00F01CA7">
        <w:rPr>
          <w:lang w:val="lt-LT"/>
        </w:rPr>
        <w:t>Vaistui patekus į rinką, gauta pranešimų apie sunkias mirtį lėmusias SISR.</w:t>
      </w:r>
    </w:p>
    <w:p w14:paraId="61E19611" w14:textId="77777777" w:rsidR="00466FDB" w:rsidRPr="00F01CA7" w:rsidRDefault="00466FDB">
      <w:pPr>
        <w:rPr>
          <w:szCs w:val="22"/>
          <w:lang w:val="lt-LT"/>
        </w:rPr>
      </w:pPr>
    </w:p>
    <w:p w14:paraId="2646FADF" w14:textId="77777777" w:rsidR="00466FDB" w:rsidRPr="00F01CA7" w:rsidRDefault="00466FDB">
      <w:pPr>
        <w:keepNext/>
        <w:keepLines/>
        <w:rPr>
          <w:szCs w:val="22"/>
          <w:lang w:val="lt-LT"/>
        </w:rPr>
      </w:pPr>
      <w:r w:rsidRPr="00F01CA7">
        <w:rPr>
          <w:lang w:val="lt-LT"/>
        </w:rPr>
        <w:t xml:space="preserve">Klinikinio tyrimo, kuris buvo skirtas įvertinti greitesnės MabThera infuzijos reumatoidiniu artritu </w:t>
      </w:r>
      <w:r w:rsidR="009879BA" w:rsidRPr="00F01CA7">
        <w:rPr>
          <w:lang w:val="lt-LT"/>
        </w:rPr>
        <w:t xml:space="preserve">(RA) </w:t>
      </w:r>
      <w:r w:rsidRPr="00F01CA7">
        <w:rPr>
          <w:lang w:val="lt-LT"/>
        </w:rPr>
        <w:t>sergantiems pacientams saugumą, metu vidutinio sunkumo ar sunkiu aktyviu RA sirgusiems pacientams, kuriems pirmosios tirtos infuzijos metu ar per 24 valandas nuo jos pabaigos nepasireiškė sunkių SISR, buvo galima skirti 2 valandų trukmės MabThera infuziją į veną. Į šį tyrimą negalėjo būti įtraukiami pacientai, kuriems anksčiau buvo pasireiškę sunkių su infuzija susijusių reakcijų skiriant biologinių vaistinių preparatų RA gydyti. Pastebėtų SISR pasireiškimo dažnis, tipas ir sunkumas buvo panašus į anksčiau nustatytuosius</w:t>
      </w:r>
      <w:r w:rsidRPr="00F01CA7">
        <w:rPr>
          <w:rFonts w:eastAsia="MS Mincho" w:cs="Arial"/>
          <w:lang w:val="lt-LT" w:eastAsia="de-DE"/>
        </w:rPr>
        <w:t>.</w:t>
      </w:r>
      <w:r w:rsidRPr="00F01CA7">
        <w:rPr>
          <w:rFonts w:eastAsia="MS Mincho"/>
          <w:lang w:val="lt-LT" w:eastAsia="de-DE"/>
        </w:rPr>
        <w:t xml:space="preserve"> Sunkių SISR pastebėta nebuvo</w:t>
      </w:r>
      <w:r w:rsidRPr="00F01CA7">
        <w:rPr>
          <w:rFonts w:cs="Arial"/>
          <w:lang w:val="lt-LT"/>
        </w:rPr>
        <w:t>.</w:t>
      </w:r>
    </w:p>
    <w:p w14:paraId="0C12F7AF" w14:textId="77777777" w:rsidR="00466FDB" w:rsidRPr="00F01CA7" w:rsidRDefault="00466FDB">
      <w:pPr>
        <w:rPr>
          <w:szCs w:val="22"/>
          <w:lang w:val="lt-LT"/>
        </w:rPr>
      </w:pPr>
    </w:p>
    <w:p w14:paraId="4EB4B0AB" w14:textId="77777777" w:rsidR="00466FDB" w:rsidRPr="00F01CA7" w:rsidRDefault="00466FDB">
      <w:pPr>
        <w:outlineLvl w:val="0"/>
        <w:rPr>
          <w:i/>
          <w:szCs w:val="22"/>
          <w:lang w:val="lt-LT"/>
        </w:rPr>
      </w:pPr>
      <w:r w:rsidRPr="00F01CA7">
        <w:rPr>
          <w:i/>
          <w:szCs w:val="22"/>
          <w:lang w:val="lt-LT"/>
        </w:rPr>
        <w:t>Infekcijos</w:t>
      </w:r>
    </w:p>
    <w:p w14:paraId="04EA5D87" w14:textId="77777777" w:rsidR="00466FDB" w:rsidRPr="00F01CA7" w:rsidRDefault="00466FDB">
      <w:pPr>
        <w:rPr>
          <w:szCs w:val="22"/>
          <w:lang w:val="lt-LT"/>
        </w:rPr>
      </w:pPr>
      <w:r w:rsidRPr="00F01CA7">
        <w:rPr>
          <w:szCs w:val="22"/>
          <w:lang w:val="lt-LT"/>
        </w:rPr>
        <w:t>MabThera gydytiems pacientams bendras infekcijų dažnumas</w:t>
      </w:r>
      <w:r w:rsidR="000D03DD" w:rsidRPr="00F01CA7">
        <w:rPr>
          <w:szCs w:val="22"/>
          <w:lang w:val="lt-LT"/>
        </w:rPr>
        <w:t>, remiantis</w:t>
      </w:r>
      <w:r w:rsidR="009B614C" w:rsidRPr="00F01CA7">
        <w:rPr>
          <w:lang w:val="lt-LT"/>
        </w:rPr>
        <w:t xml:space="preserve"> </w:t>
      </w:r>
      <w:r w:rsidR="009B614C" w:rsidRPr="00F01CA7">
        <w:rPr>
          <w:szCs w:val="22"/>
          <w:lang w:val="lt-LT"/>
        </w:rPr>
        <w:t>iš klinikinių tyrimų</w:t>
      </w:r>
      <w:r w:rsidRPr="00F01CA7">
        <w:rPr>
          <w:szCs w:val="22"/>
          <w:lang w:val="lt-LT"/>
        </w:rPr>
        <w:t xml:space="preserve"> </w:t>
      </w:r>
      <w:r w:rsidR="000D03DD" w:rsidRPr="00F01CA7">
        <w:rPr>
          <w:szCs w:val="22"/>
          <w:lang w:val="lt-LT"/>
        </w:rPr>
        <w:t>pranešimų</w:t>
      </w:r>
      <w:r w:rsidR="00FB00D8" w:rsidRPr="00F01CA7">
        <w:rPr>
          <w:szCs w:val="22"/>
          <w:lang w:val="lt-LT"/>
        </w:rPr>
        <w:t>,</w:t>
      </w:r>
      <w:r w:rsidR="000D03DD" w:rsidRPr="00F01CA7">
        <w:rPr>
          <w:szCs w:val="22"/>
          <w:lang w:val="lt-LT"/>
        </w:rPr>
        <w:t xml:space="preserve"> </w:t>
      </w:r>
      <w:r w:rsidRPr="00F01CA7">
        <w:rPr>
          <w:szCs w:val="22"/>
          <w:lang w:val="lt-LT"/>
        </w:rPr>
        <w:t>buvo maždaug 94 atvejai šimtui pacientų</w:t>
      </w:r>
      <w:r w:rsidR="00435890" w:rsidRPr="00F01CA7">
        <w:rPr>
          <w:szCs w:val="22"/>
          <w:lang w:val="lt-LT"/>
        </w:rPr>
        <w:t>–</w:t>
      </w:r>
      <w:r w:rsidRPr="00F01CA7">
        <w:rPr>
          <w:szCs w:val="22"/>
          <w:lang w:val="lt-LT"/>
        </w:rPr>
        <w:t>metų. Dažniausiai pasireiškė lengvos ar vidutinio sunkumo viršutinių kvėpavimo takų ir šlapimo takų infekcijos. Sunkių infekcijų ar infekcijų, kurioms gydyti reikėjo į veną vartojamų antibiotikų, dažnis buvo apie 4 šimtui pacientų</w:t>
      </w:r>
      <w:r w:rsidR="00435890" w:rsidRPr="00F01CA7">
        <w:rPr>
          <w:szCs w:val="22"/>
          <w:lang w:val="lt-LT"/>
        </w:rPr>
        <w:t>–</w:t>
      </w:r>
      <w:r w:rsidRPr="00F01CA7">
        <w:rPr>
          <w:szCs w:val="22"/>
          <w:lang w:val="lt-LT"/>
        </w:rPr>
        <w:t>metų. Sunkių infekcijų dažnis po kartotinių MabThera kursų reikšmingai nepadidėjo. Klinikinių tyrimų duomenimis, apatinių kvėpavimų takų infekcijų (iš jų ir plaučių uždegimo) dažnumas buvo panašus MabThera gydytų ligonių ir kontrolinės šakos ligonių grupėse.</w:t>
      </w:r>
    </w:p>
    <w:p w14:paraId="2E12A982" w14:textId="77777777" w:rsidR="009B614C" w:rsidRPr="00F01CA7" w:rsidRDefault="009B614C">
      <w:pPr>
        <w:rPr>
          <w:szCs w:val="22"/>
          <w:lang w:val="lt-LT"/>
        </w:rPr>
      </w:pPr>
    </w:p>
    <w:p w14:paraId="1CFDB32D" w14:textId="77777777" w:rsidR="009B614C" w:rsidRPr="00F01CA7" w:rsidRDefault="009B614C">
      <w:pPr>
        <w:rPr>
          <w:szCs w:val="22"/>
          <w:lang w:val="lt-LT"/>
        </w:rPr>
      </w:pPr>
      <w:r w:rsidRPr="00F01CA7">
        <w:rPr>
          <w:szCs w:val="22"/>
          <w:lang w:val="lt-LT"/>
        </w:rPr>
        <w:t>Vaistiniam preparatui patekus į rinką, buvo pranešta apie sunkias virusines infekcijas RA sergantiems pacientams, gydytiems rituksimabu.</w:t>
      </w:r>
    </w:p>
    <w:p w14:paraId="4BCF7BBF" w14:textId="77777777" w:rsidR="00466FDB" w:rsidRPr="00F01CA7" w:rsidRDefault="00466FDB">
      <w:pPr>
        <w:rPr>
          <w:szCs w:val="22"/>
          <w:lang w:val="lt-LT"/>
        </w:rPr>
      </w:pPr>
    </w:p>
    <w:p w14:paraId="71CB2347" w14:textId="77777777" w:rsidR="00466FDB" w:rsidRPr="00F01CA7" w:rsidRDefault="00466FDB">
      <w:pPr>
        <w:rPr>
          <w:szCs w:val="22"/>
          <w:lang w:val="lt-LT"/>
        </w:rPr>
      </w:pPr>
      <w:r w:rsidRPr="00F01CA7">
        <w:rPr>
          <w:szCs w:val="22"/>
          <w:lang w:val="lt-LT"/>
        </w:rPr>
        <w:t>Gauta pranešimų apie mirtimi pasibaigusius progresuojančiosios daugiažidininės leukoencefalopatijos atvejus po autoimuninių ligų gydymo MabThera. Tos ligos – tai reumatoidinis artritas ir kitos į indikacijas neįrašytos autoimuninės ligos, įskaitant sisteminę raudonąją vilkligę (SRV) ir vaskulitą.</w:t>
      </w:r>
    </w:p>
    <w:p w14:paraId="19155348" w14:textId="77777777" w:rsidR="00466FDB" w:rsidRPr="00F01CA7" w:rsidRDefault="00466FDB">
      <w:pPr>
        <w:rPr>
          <w:szCs w:val="22"/>
          <w:lang w:val="lt-LT"/>
        </w:rPr>
      </w:pPr>
    </w:p>
    <w:p w14:paraId="6228A7A1" w14:textId="77777777" w:rsidR="00466FDB" w:rsidRPr="00F01CA7" w:rsidRDefault="00466FDB">
      <w:pPr>
        <w:rPr>
          <w:szCs w:val="22"/>
          <w:lang w:val="lt-LT"/>
        </w:rPr>
      </w:pPr>
      <w:r w:rsidRPr="00F01CA7">
        <w:rPr>
          <w:szCs w:val="22"/>
          <w:lang w:val="lt-LT"/>
        </w:rPr>
        <w:t>Esama pranešimų kad ne Hodžkino limfoma sergančius ligonius gydant MabThera kartu su citotoksine chemoterapija pasitaikė hepatito B suaktyvėjimo atvejų (žr. ne Hodžkino limfoma). Taip pat gauta labai retų pranešimų apie hepatito B suaktyvėjimą gydant MabThera RA sergančius ligonius (žr. 4.4</w:t>
      </w:r>
      <w:r w:rsidR="0005602C">
        <w:rPr>
          <w:szCs w:val="22"/>
          <w:lang w:val="lt-LT"/>
        </w:rPr>
        <w:t> </w:t>
      </w:r>
      <w:r w:rsidRPr="00F01CA7">
        <w:rPr>
          <w:szCs w:val="22"/>
          <w:lang w:val="lt-LT"/>
        </w:rPr>
        <w:t>skyrių).</w:t>
      </w:r>
    </w:p>
    <w:p w14:paraId="4CB3A75A" w14:textId="77777777" w:rsidR="00466FDB" w:rsidRPr="00F01CA7" w:rsidRDefault="00466FDB">
      <w:pPr>
        <w:rPr>
          <w:szCs w:val="22"/>
          <w:lang w:val="lt-LT"/>
        </w:rPr>
      </w:pPr>
    </w:p>
    <w:p w14:paraId="2327F5B3" w14:textId="77777777" w:rsidR="00466FDB" w:rsidRPr="00F01CA7" w:rsidRDefault="00466FDB">
      <w:pPr>
        <w:keepNext/>
        <w:outlineLvl w:val="0"/>
        <w:rPr>
          <w:szCs w:val="22"/>
          <w:lang w:val="lt-LT"/>
        </w:rPr>
      </w:pPr>
      <w:r w:rsidRPr="00F01CA7">
        <w:rPr>
          <w:i/>
          <w:szCs w:val="22"/>
          <w:lang w:val="lt-LT"/>
        </w:rPr>
        <w:t xml:space="preserve">Širdies ir kraujagyslių sistemos </w:t>
      </w:r>
      <w:r w:rsidRPr="00F01CA7">
        <w:rPr>
          <w:i/>
          <w:lang w:val="lt-LT"/>
        </w:rPr>
        <w:t>nepageidaujamos reakcijos</w:t>
      </w:r>
    </w:p>
    <w:p w14:paraId="4F098AE0" w14:textId="77777777" w:rsidR="00466FDB" w:rsidRPr="00F01CA7" w:rsidRDefault="00466FDB">
      <w:pPr>
        <w:rPr>
          <w:szCs w:val="22"/>
          <w:lang w:val="lt-LT"/>
        </w:rPr>
      </w:pPr>
      <w:r w:rsidRPr="00F01CA7">
        <w:rPr>
          <w:szCs w:val="22"/>
          <w:lang w:val="lt-LT"/>
        </w:rPr>
        <w:t xml:space="preserve">Sunkių širdies reakcijų </w:t>
      </w:r>
      <w:r w:rsidRPr="00F01CA7">
        <w:rPr>
          <w:lang w:val="lt-LT"/>
        </w:rPr>
        <w:t>MabThera gydytų ligonių grupėje</w:t>
      </w:r>
      <w:r w:rsidRPr="00F01CA7">
        <w:rPr>
          <w:szCs w:val="22"/>
          <w:lang w:val="lt-LT"/>
        </w:rPr>
        <w:t xml:space="preserve"> užregistruota </w:t>
      </w:r>
      <w:r w:rsidRPr="00F01CA7">
        <w:rPr>
          <w:lang w:val="lt-LT"/>
        </w:rPr>
        <w:t>1,3 šimtui pacientų</w:t>
      </w:r>
      <w:r w:rsidR="00435890" w:rsidRPr="00F01CA7">
        <w:rPr>
          <w:lang w:val="lt-LT"/>
        </w:rPr>
        <w:t>–</w:t>
      </w:r>
      <w:r w:rsidRPr="00F01CA7">
        <w:rPr>
          <w:lang w:val="lt-LT"/>
        </w:rPr>
        <w:t>metų, palyginti su 1,3 atvejo šimtui pacientų</w:t>
      </w:r>
      <w:r w:rsidR="00435890" w:rsidRPr="00F01CA7">
        <w:rPr>
          <w:lang w:val="lt-LT"/>
        </w:rPr>
        <w:t>–</w:t>
      </w:r>
      <w:r w:rsidRPr="00F01CA7">
        <w:rPr>
          <w:lang w:val="lt-LT"/>
        </w:rPr>
        <w:t>metų placebo grupėje. Širdies reakcijų (bet kokių arba sunkių) patyrusių ligonių dalis kartotinių gydymo kursų metu nepadidėjo.</w:t>
      </w:r>
    </w:p>
    <w:p w14:paraId="3C218BB7" w14:textId="77777777" w:rsidR="00466FDB" w:rsidRPr="00F01CA7" w:rsidRDefault="00466FDB">
      <w:pPr>
        <w:rPr>
          <w:szCs w:val="22"/>
          <w:lang w:val="lt-LT"/>
        </w:rPr>
      </w:pPr>
    </w:p>
    <w:p w14:paraId="6DF9CB3D" w14:textId="77777777" w:rsidR="00464595" w:rsidRPr="00F01CA7" w:rsidRDefault="00464595" w:rsidP="00464595">
      <w:pPr>
        <w:keepNext/>
        <w:outlineLvl w:val="0"/>
        <w:rPr>
          <w:i/>
          <w:lang w:val="lt-LT"/>
        </w:rPr>
      </w:pPr>
      <w:r w:rsidRPr="00F01CA7">
        <w:rPr>
          <w:i/>
          <w:lang w:val="lt-LT"/>
        </w:rPr>
        <w:t>Neurologiniai reiškiniai</w:t>
      </w:r>
    </w:p>
    <w:p w14:paraId="22F6C23F" w14:textId="77777777" w:rsidR="00464595" w:rsidRPr="00F01CA7" w:rsidRDefault="00464595" w:rsidP="00464595">
      <w:pPr>
        <w:rPr>
          <w:lang w:val="lt-LT"/>
        </w:rPr>
      </w:pPr>
      <w:r w:rsidRPr="00F01CA7">
        <w:rPr>
          <w:lang w:val="lt-LT"/>
        </w:rPr>
        <w:t>Gauta pranešimų apie užpakalinės laikinos encefalopatijos sindromo (ULES) arba laikinos užpakalinės leukoencefalopatijos sindromo (LULS) atvejus. Jų požymiai ir simptomai buvo regos sutrikimai, galvos skausmas, traukuliai ir pakitusi psichikos būklė kartu su hipertenzija ar be jos. ULES arba LULS diagnozė turi būti patvirtinta vaizdiniu smegenų tyrimu. Atvejais, apie kuriuos gauta pranešimų, buvo atpažintų ULES ar LULS rizikos veiksnių, įskaitant pagrindinę paciento ligą, hipertenziją, imunosupresinį gydymą ir (arba) chemoterapiją.</w:t>
      </w:r>
    </w:p>
    <w:p w14:paraId="6F86B1B1" w14:textId="77777777" w:rsidR="00464595" w:rsidRPr="00F01CA7" w:rsidRDefault="00464595">
      <w:pPr>
        <w:rPr>
          <w:szCs w:val="22"/>
          <w:lang w:val="lt-LT"/>
        </w:rPr>
      </w:pPr>
    </w:p>
    <w:p w14:paraId="1D5BC618" w14:textId="77777777" w:rsidR="00466FDB" w:rsidRPr="00F01CA7" w:rsidRDefault="00466FDB">
      <w:pPr>
        <w:keepNext/>
        <w:keepLines/>
        <w:rPr>
          <w:i/>
          <w:szCs w:val="22"/>
          <w:lang w:val="lt-LT"/>
        </w:rPr>
      </w:pPr>
      <w:r w:rsidRPr="00F01CA7">
        <w:rPr>
          <w:i/>
          <w:szCs w:val="22"/>
          <w:lang w:val="lt-LT"/>
        </w:rPr>
        <w:lastRenderedPageBreak/>
        <w:t>Neutropenija</w:t>
      </w:r>
    </w:p>
    <w:p w14:paraId="64CB44AF" w14:textId="77777777" w:rsidR="00466FDB" w:rsidRPr="00F01CA7" w:rsidRDefault="00466FDB">
      <w:pPr>
        <w:rPr>
          <w:lang w:val="lt-LT"/>
        </w:rPr>
      </w:pPr>
      <w:r w:rsidRPr="00F01CA7">
        <w:rPr>
          <w:lang w:val="lt-LT"/>
        </w:rPr>
        <w:t>Buvo pastebėta su MabThera gydymu susijusių neutropenijos atvejų, daugelis kurių buvo praeinantys ir nesunkūs ar vidutinio sunkumo. Neutropenija gali pasireikšti praėjus keletui mėnesių po MabThera skyrimo (žr. 4.4</w:t>
      </w:r>
      <w:r w:rsidR="0005602C">
        <w:rPr>
          <w:lang w:val="lt-LT"/>
        </w:rPr>
        <w:t> </w:t>
      </w:r>
      <w:r w:rsidRPr="00F01CA7">
        <w:rPr>
          <w:lang w:val="lt-LT"/>
        </w:rPr>
        <w:t>skyrių).</w:t>
      </w:r>
    </w:p>
    <w:p w14:paraId="6516CFBA" w14:textId="77777777" w:rsidR="00466FDB" w:rsidRPr="00F01CA7" w:rsidRDefault="00466FDB">
      <w:pPr>
        <w:rPr>
          <w:lang w:val="lt-LT"/>
        </w:rPr>
      </w:pPr>
    </w:p>
    <w:p w14:paraId="372C10D3" w14:textId="77777777" w:rsidR="00466FDB" w:rsidRPr="00F01CA7" w:rsidRDefault="00466FDB">
      <w:pPr>
        <w:rPr>
          <w:lang w:val="lt-LT"/>
        </w:rPr>
      </w:pPr>
      <w:r w:rsidRPr="00F01CA7">
        <w:rPr>
          <w:lang w:val="lt-LT"/>
        </w:rPr>
        <w:t>Placebu kontroliuotų klinikinių tyrimų metu 0,94</w:t>
      </w:r>
      <w:r w:rsidR="0005602C">
        <w:rPr>
          <w:lang w:val="lt-LT"/>
        </w:rPr>
        <w:t> </w:t>
      </w:r>
      <w:r w:rsidRPr="00F01CA7">
        <w:rPr>
          <w:lang w:val="lt-LT"/>
        </w:rPr>
        <w:t xml:space="preserve">% (13 iš 1 382) </w:t>
      </w:r>
      <w:r w:rsidRPr="00F01CA7">
        <w:rPr>
          <w:szCs w:val="22"/>
          <w:lang w:val="lt-LT"/>
        </w:rPr>
        <w:t>MabThera</w:t>
      </w:r>
      <w:r w:rsidRPr="00F01CA7">
        <w:rPr>
          <w:lang w:val="lt-LT"/>
        </w:rPr>
        <w:t xml:space="preserve"> vartojusių pacientų ir 0,27</w:t>
      </w:r>
      <w:r w:rsidR="0005602C">
        <w:rPr>
          <w:lang w:val="lt-LT"/>
        </w:rPr>
        <w:t> </w:t>
      </w:r>
      <w:r w:rsidRPr="00F01CA7">
        <w:rPr>
          <w:lang w:val="lt-LT"/>
        </w:rPr>
        <w:t>% (2 iš 731) placebo grupės pacientų išsivystė sunki neutropenija.</w:t>
      </w:r>
    </w:p>
    <w:p w14:paraId="308E4AF7" w14:textId="77777777" w:rsidR="00466FDB" w:rsidRPr="00F01CA7" w:rsidRDefault="00466FDB">
      <w:pPr>
        <w:rPr>
          <w:szCs w:val="22"/>
          <w:lang w:val="lt-LT"/>
        </w:rPr>
      </w:pPr>
    </w:p>
    <w:p w14:paraId="5DDEB72D" w14:textId="77777777" w:rsidR="00466FDB" w:rsidRPr="00F01CA7" w:rsidRDefault="00466FDB">
      <w:pPr>
        <w:rPr>
          <w:szCs w:val="22"/>
          <w:lang w:val="lt-LT"/>
        </w:rPr>
      </w:pPr>
      <w:r w:rsidRPr="00F01CA7">
        <w:rPr>
          <w:szCs w:val="22"/>
          <w:lang w:val="lt-LT"/>
        </w:rPr>
        <w:t>Vaistui patekus į rinką, gauta pranešimų apie retus neutropenijos epizodus, įskaitant sunkios vėlyvos pradžios ir persistuojančios neutropenijos atvejus, o kai kurie iš jų buvo susiję su mirtį lėmusios infekcijos pasireiškimu.</w:t>
      </w:r>
    </w:p>
    <w:p w14:paraId="44262432" w14:textId="77777777" w:rsidR="00466FDB" w:rsidRPr="00F01CA7" w:rsidRDefault="00466FDB">
      <w:pPr>
        <w:rPr>
          <w:szCs w:val="22"/>
          <w:lang w:val="lt-LT"/>
        </w:rPr>
      </w:pPr>
    </w:p>
    <w:p w14:paraId="06476CC2" w14:textId="77777777" w:rsidR="00466FDB" w:rsidRPr="00F01CA7" w:rsidRDefault="00466FDB">
      <w:pPr>
        <w:rPr>
          <w:rFonts w:cs="Arial"/>
          <w:i/>
          <w:lang w:val="lt-LT"/>
        </w:rPr>
      </w:pPr>
      <w:r w:rsidRPr="00F01CA7">
        <w:rPr>
          <w:rFonts w:cs="Arial"/>
          <w:i/>
          <w:lang w:val="lt-LT"/>
        </w:rPr>
        <w:t>Odos ir poodinio audinio sutrikimai</w:t>
      </w:r>
    </w:p>
    <w:p w14:paraId="7D23F2BD" w14:textId="77777777" w:rsidR="00466FDB" w:rsidRPr="00F01CA7" w:rsidRDefault="00466FDB">
      <w:pPr>
        <w:rPr>
          <w:rFonts w:cs="Arial"/>
          <w:u w:val="single"/>
          <w:lang w:val="lt-LT"/>
        </w:rPr>
      </w:pPr>
      <w:r w:rsidRPr="00F01CA7">
        <w:rPr>
          <w:iCs/>
          <w:lang w:val="lt-LT"/>
        </w:rPr>
        <w:t>Gauta pranešimų apie labai retai pasireiškusius toksinės epidermio nekrolizės (Lyell‘io sindromo) ir Stevens</w:t>
      </w:r>
      <w:r w:rsidR="00435890" w:rsidRPr="00F01CA7">
        <w:rPr>
          <w:iCs/>
          <w:lang w:val="lt-LT"/>
        </w:rPr>
        <w:t>–</w:t>
      </w:r>
      <w:r w:rsidRPr="00F01CA7">
        <w:rPr>
          <w:iCs/>
          <w:lang w:val="lt-LT"/>
        </w:rPr>
        <w:t>Johnson sindromo atvejus, kai kurie iš jų lėmė pacientų mirtį</w:t>
      </w:r>
      <w:r w:rsidRPr="00F01CA7">
        <w:rPr>
          <w:rFonts w:cs="Arial"/>
          <w:u w:val="single"/>
          <w:lang w:val="lt-LT"/>
        </w:rPr>
        <w:t>.</w:t>
      </w:r>
    </w:p>
    <w:p w14:paraId="67243990" w14:textId="77777777" w:rsidR="00466FDB" w:rsidRPr="00F01CA7" w:rsidRDefault="00466FDB">
      <w:pPr>
        <w:rPr>
          <w:szCs w:val="22"/>
          <w:lang w:val="lt-LT"/>
        </w:rPr>
      </w:pPr>
    </w:p>
    <w:p w14:paraId="73C141B8" w14:textId="77777777" w:rsidR="00466FDB" w:rsidRPr="00147936" w:rsidRDefault="00466FDB">
      <w:pPr>
        <w:keepNext/>
        <w:rPr>
          <w:i/>
          <w:iCs/>
          <w:szCs w:val="22"/>
          <w:lang w:val="lt-LT"/>
        </w:rPr>
      </w:pPr>
      <w:r w:rsidRPr="00147936">
        <w:rPr>
          <w:i/>
          <w:iCs/>
          <w:szCs w:val="22"/>
          <w:lang w:val="lt-LT"/>
        </w:rPr>
        <w:t>Laboratorinių tyrimų pokyčiai</w:t>
      </w:r>
    </w:p>
    <w:p w14:paraId="58032C13" w14:textId="77777777" w:rsidR="00466FDB" w:rsidRPr="00F01CA7" w:rsidRDefault="00466FDB">
      <w:pPr>
        <w:rPr>
          <w:color w:val="000000"/>
          <w:szCs w:val="22"/>
          <w:lang w:val="lt-LT"/>
        </w:rPr>
      </w:pPr>
      <w:r w:rsidRPr="00F01CA7">
        <w:rPr>
          <w:color w:val="000000"/>
          <w:szCs w:val="22"/>
          <w:lang w:val="lt-LT"/>
        </w:rPr>
        <w:t>MabThera vartojantiems RA sergantiems pacientams pastebėta hipogamaglobulinemijos atvejų (kai IgG ar IgM koncentracijos buvo mažesnės nei apatinė normos riba). Sumažėjus IgG ar IgM koncentracijoms, nenustatyta padidėjusio bendrojo infekcijų pasireiškimo dažnio ar sunkių infekcijų pasireiškimo dažnio (žr. 4.4 skyrių).</w:t>
      </w:r>
    </w:p>
    <w:p w14:paraId="0CBEB50A" w14:textId="77777777" w:rsidR="00466FDB" w:rsidRPr="00F01CA7" w:rsidRDefault="00466FDB">
      <w:pPr>
        <w:rPr>
          <w:szCs w:val="22"/>
          <w:lang w:val="lt-LT"/>
        </w:rPr>
      </w:pPr>
    </w:p>
    <w:p w14:paraId="0B33F5D6" w14:textId="77777777" w:rsidR="00466FDB" w:rsidRPr="00F01CA7" w:rsidRDefault="00466FDB">
      <w:pPr>
        <w:rPr>
          <w:lang w:val="lt-LT"/>
        </w:rPr>
      </w:pPr>
      <w:r w:rsidRPr="00F01CA7">
        <w:rPr>
          <w:lang w:val="lt-LT"/>
        </w:rPr>
        <w:t>MabThera vartojusiems vaikams pastebėta nedidelis skaičius spontaniniu būdu ir iš literatūros gautų hipogamaglobulinemijos atvejų, kai kurie iš jų buvo sunkūs ir dėl jų reikėjo skirti ilgalaikį pakaitinį gydymą imunoglobulinu. Ilgalaikio B ląstelių skaičiaus sumažėjimo pasekmės vaikams nežinomos.</w:t>
      </w:r>
    </w:p>
    <w:p w14:paraId="636AC4DE" w14:textId="77777777" w:rsidR="00466FDB" w:rsidRPr="00F01CA7" w:rsidRDefault="00466FDB">
      <w:pPr>
        <w:rPr>
          <w:szCs w:val="22"/>
          <w:lang w:val="lt-LT"/>
        </w:rPr>
      </w:pPr>
    </w:p>
    <w:p w14:paraId="120F6659" w14:textId="77777777" w:rsidR="00466FDB" w:rsidRPr="00F01CA7" w:rsidRDefault="00466FDB">
      <w:pPr>
        <w:keepNext/>
        <w:keepLines/>
        <w:rPr>
          <w:szCs w:val="22"/>
          <w:u w:val="single"/>
          <w:lang w:val="lt-LT"/>
        </w:rPr>
      </w:pPr>
      <w:r w:rsidRPr="00F01CA7">
        <w:rPr>
          <w:bCs/>
          <w:u w:val="single"/>
          <w:lang w:val="lt-LT"/>
        </w:rPr>
        <w:t>Granuliomatozės su poliangitu</w:t>
      </w:r>
      <w:r w:rsidR="00BD3417" w:rsidRPr="00F01CA7">
        <w:rPr>
          <w:bCs/>
          <w:u w:val="single"/>
          <w:lang w:val="lt-LT"/>
        </w:rPr>
        <w:t xml:space="preserve"> (GPA)</w:t>
      </w:r>
      <w:r w:rsidRPr="00F01CA7">
        <w:rPr>
          <w:bCs/>
          <w:u w:val="single"/>
          <w:lang w:val="lt-LT"/>
        </w:rPr>
        <w:t xml:space="preserve"> ir mikroskopinio poliangito</w:t>
      </w:r>
      <w:r w:rsidRPr="00F01CA7">
        <w:rPr>
          <w:bCs/>
          <w:iCs/>
          <w:szCs w:val="22"/>
          <w:u w:val="single"/>
          <w:lang w:val="lt-LT"/>
        </w:rPr>
        <w:t xml:space="preserve"> </w:t>
      </w:r>
      <w:r w:rsidR="00BD3417" w:rsidRPr="00F01CA7">
        <w:rPr>
          <w:bCs/>
          <w:iCs/>
          <w:szCs w:val="22"/>
          <w:u w:val="single"/>
          <w:lang w:val="lt-LT"/>
        </w:rPr>
        <w:t xml:space="preserve">(MPA) </w:t>
      </w:r>
      <w:r w:rsidRPr="00F01CA7">
        <w:rPr>
          <w:bCs/>
          <w:iCs/>
          <w:szCs w:val="22"/>
          <w:u w:val="single"/>
          <w:lang w:val="lt-LT"/>
        </w:rPr>
        <w:t>gydymo patirtis</w:t>
      </w:r>
    </w:p>
    <w:p w14:paraId="73D614CF" w14:textId="77777777" w:rsidR="00466FDB" w:rsidRDefault="00466FDB">
      <w:pPr>
        <w:keepNext/>
        <w:keepLines/>
        <w:rPr>
          <w:szCs w:val="22"/>
          <w:lang w:val="lt-LT"/>
        </w:rPr>
      </w:pPr>
    </w:p>
    <w:p w14:paraId="76E9370B" w14:textId="77777777" w:rsidR="00A17760" w:rsidRDefault="00A17760">
      <w:pPr>
        <w:keepNext/>
        <w:keepLines/>
        <w:rPr>
          <w:szCs w:val="22"/>
          <w:lang w:val="lt-LT"/>
        </w:rPr>
      </w:pPr>
      <w:r w:rsidRPr="00F01CA7">
        <w:rPr>
          <w:lang w:val="lt-LT"/>
        </w:rPr>
        <w:t xml:space="preserve">Bendrasis </w:t>
      </w:r>
      <w:r>
        <w:rPr>
          <w:lang w:val="lt-LT"/>
        </w:rPr>
        <w:t xml:space="preserve">suaugusių ir vaikų GPA ir MPA </w:t>
      </w:r>
      <w:r w:rsidRPr="00F01CA7">
        <w:rPr>
          <w:lang w:val="lt-LT"/>
        </w:rPr>
        <w:t xml:space="preserve">gydymo MabThera saugumo pobūdis yra pagrįstas </w:t>
      </w:r>
      <w:r w:rsidR="004F33CE">
        <w:rPr>
          <w:lang w:val="lt-LT"/>
        </w:rPr>
        <w:t xml:space="preserve">3 </w:t>
      </w:r>
      <w:r w:rsidRPr="00F01CA7">
        <w:rPr>
          <w:szCs w:val="22"/>
          <w:lang w:val="lt-LT"/>
        </w:rPr>
        <w:t>pacient</w:t>
      </w:r>
      <w:r w:rsidRPr="00F01CA7">
        <w:rPr>
          <w:lang w:val="lt-LT"/>
        </w:rPr>
        <w:t>ų klinikinių tyrimų</w:t>
      </w:r>
      <w:r>
        <w:rPr>
          <w:lang w:val="lt-LT"/>
        </w:rPr>
        <w:t xml:space="preserve"> ir</w:t>
      </w:r>
      <w:r w:rsidRPr="00F01CA7">
        <w:rPr>
          <w:lang w:val="lt-LT"/>
        </w:rPr>
        <w:t xml:space="preserve"> stebėjimų po vaist</w:t>
      </w:r>
      <w:r w:rsidR="007A1B45">
        <w:rPr>
          <w:lang w:val="lt-LT"/>
        </w:rPr>
        <w:t>ini</w:t>
      </w:r>
      <w:r w:rsidRPr="00F01CA7">
        <w:rPr>
          <w:lang w:val="lt-LT"/>
        </w:rPr>
        <w:t xml:space="preserve">o </w:t>
      </w:r>
      <w:r w:rsidR="007A1B45">
        <w:rPr>
          <w:lang w:val="lt-LT"/>
        </w:rPr>
        <w:t xml:space="preserve">preparato </w:t>
      </w:r>
      <w:r w:rsidRPr="00F01CA7">
        <w:rPr>
          <w:lang w:val="lt-LT"/>
        </w:rPr>
        <w:t>registracijos duomenimis</w:t>
      </w:r>
      <w:r w:rsidRPr="00F01CA7">
        <w:rPr>
          <w:szCs w:val="22"/>
          <w:lang w:val="lt-LT"/>
        </w:rPr>
        <w:t>.</w:t>
      </w:r>
    </w:p>
    <w:p w14:paraId="6BF185EC" w14:textId="77777777" w:rsidR="00A17760" w:rsidRPr="00F01CA7" w:rsidRDefault="00A17760">
      <w:pPr>
        <w:keepNext/>
        <w:keepLines/>
        <w:rPr>
          <w:szCs w:val="22"/>
          <w:lang w:val="lt-LT"/>
        </w:rPr>
      </w:pPr>
    </w:p>
    <w:p w14:paraId="2BABA25A" w14:textId="77777777" w:rsidR="00123F02" w:rsidRPr="00F01CA7" w:rsidRDefault="00014473" w:rsidP="00123F02">
      <w:pPr>
        <w:keepNext/>
        <w:rPr>
          <w:szCs w:val="22"/>
          <w:lang w:val="lt-LT"/>
        </w:rPr>
      </w:pPr>
      <w:r w:rsidRPr="00F01CA7">
        <w:rPr>
          <w:i/>
          <w:szCs w:val="22"/>
          <w:lang w:val="lt-LT"/>
        </w:rPr>
        <w:t>R</w:t>
      </w:r>
      <w:r w:rsidR="00123F02" w:rsidRPr="00F01CA7">
        <w:rPr>
          <w:i/>
          <w:szCs w:val="22"/>
          <w:lang w:val="lt-LT"/>
        </w:rPr>
        <w:t>emisijos indukcija</w:t>
      </w:r>
      <w:r w:rsidRPr="00F01CA7">
        <w:rPr>
          <w:i/>
          <w:szCs w:val="22"/>
          <w:lang w:val="lt-LT"/>
        </w:rPr>
        <w:t xml:space="preserve"> (GPA/MPA Tyrimas 1)</w:t>
      </w:r>
    </w:p>
    <w:p w14:paraId="728014A9" w14:textId="77777777" w:rsidR="00466FDB" w:rsidRPr="00147936" w:rsidRDefault="00014473">
      <w:pPr>
        <w:outlineLvl w:val="0"/>
        <w:rPr>
          <w:rFonts w:eastAsia="Calibri"/>
          <w:szCs w:val="22"/>
          <w:lang w:val="lt-LT" w:eastAsia="en-US"/>
        </w:rPr>
      </w:pPr>
      <w:r w:rsidRPr="00F01CA7">
        <w:rPr>
          <w:rFonts w:eastAsia="Calibri"/>
          <w:szCs w:val="22"/>
          <w:lang w:val="lt-LT" w:eastAsia="en-US"/>
        </w:rPr>
        <w:t xml:space="preserve">GPA/MPA Tyrimo 1 </w:t>
      </w:r>
      <w:r w:rsidR="00466FDB" w:rsidRPr="00F01CA7">
        <w:rPr>
          <w:rFonts w:eastAsia="Calibri"/>
          <w:szCs w:val="22"/>
          <w:lang w:val="lt-LT" w:eastAsia="en-US"/>
        </w:rPr>
        <w:t>metu MabThera (po 375</w:t>
      </w:r>
      <w:r w:rsidR="004F33CE">
        <w:rPr>
          <w:rFonts w:eastAsia="Calibri"/>
          <w:szCs w:val="22"/>
          <w:lang w:val="lt-LT" w:eastAsia="en-US"/>
        </w:rPr>
        <w:t> </w:t>
      </w:r>
      <w:r w:rsidR="00466FDB" w:rsidRPr="00F01CA7">
        <w:rPr>
          <w:rFonts w:eastAsia="Calibri"/>
          <w:szCs w:val="22"/>
          <w:lang w:val="lt-LT" w:eastAsia="en-US"/>
        </w:rPr>
        <w:t>mg/m</w:t>
      </w:r>
      <w:r w:rsidR="00466FDB" w:rsidRPr="00F01CA7">
        <w:rPr>
          <w:rFonts w:eastAsia="Calibri"/>
          <w:szCs w:val="22"/>
          <w:vertAlign w:val="superscript"/>
          <w:lang w:val="lt-LT" w:eastAsia="en-US"/>
        </w:rPr>
        <w:t>2</w:t>
      </w:r>
      <w:r w:rsidR="00466FDB" w:rsidRPr="00F01CA7">
        <w:rPr>
          <w:rFonts w:eastAsia="Calibri"/>
          <w:szCs w:val="22"/>
          <w:lang w:val="lt-LT" w:eastAsia="en-US"/>
        </w:rPr>
        <w:t xml:space="preserve"> kūno paviršiaus ploto dozė kartą per savaitę 4 savaites) kartu su gliukokortikoidais buvo skiriama 99 </w:t>
      </w:r>
      <w:r w:rsidR="00466FDB" w:rsidRPr="00F01CA7">
        <w:rPr>
          <w:szCs w:val="22"/>
          <w:lang w:val="lt-LT"/>
        </w:rPr>
        <w:t xml:space="preserve">granuliomatoze su poliangitu ir mikroskopiniu poliangitu sergantiems </w:t>
      </w:r>
      <w:r w:rsidR="00BD3417" w:rsidRPr="00F01CA7">
        <w:rPr>
          <w:szCs w:val="22"/>
          <w:lang w:val="lt-LT"/>
        </w:rPr>
        <w:t xml:space="preserve">suaugusiems </w:t>
      </w:r>
      <w:r w:rsidR="00466FDB" w:rsidRPr="0005602C">
        <w:rPr>
          <w:szCs w:val="22"/>
          <w:lang w:val="lt-LT"/>
        </w:rPr>
        <w:t xml:space="preserve">pacientams </w:t>
      </w:r>
      <w:r w:rsidR="00466FDB" w:rsidRPr="0005602C">
        <w:rPr>
          <w:rFonts w:eastAsia="Calibri"/>
          <w:szCs w:val="22"/>
          <w:lang w:val="lt-LT" w:eastAsia="en-US"/>
        </w:rPr>
        <w:t>(</w:t>
      </w:r>
      <w:r w:rsidR="00466FDB" w:rsidRPr="00147936">
        <w:rPr>
          <w:rFonts w:eastAsia="Calibri"/>
          <w:lang w:val="lt-LT"/>
        </w:rPr>
        <w:t>žr. 5.1 skyrių).</w:t>
      </w:r>
    </w:p>
    <w:p w14:paraId="36A5798D" w14:textId="77777777" w:rsidR="00466FDB" w:rsidRPr="00F01CA7" w:rsidRDefault="00466FDB">
      <w:pPr>
        <w:outlineLvl w:val="0"/>
        <w:rPr>
          <w:rFonts w:eastAsia="Calibri"/>
          <w:i/>
          <w:szCs w:val="22"/>
          <w:lang w:val="lt-LT" w:eastAsia="en-US"/>
        </w:rPr>
      </w:pPr>
    </w:p>
    <w:p w14:paraId="0534EE44" w14:textId="77777777" w:rsidR="00466FDB" w:rsidRPr="00F01CA7" w:rsidRDefault="00304C06">
      <w:pPr>
        <w:rPr>
          <w:rFonts w:eastAsia="Calibri"/>
          <w:szCs w:val="22"/>
          <w:lang w:val="lt-LT" w:eastAsia="en-US"/>
        </w:rPr>
      </w:pPr>
      <w:r w:rsidRPr="00F01CA7">
        <w:rPr>
          <w:rFonts w:eastAsia="Calibri"/>
          <w:szCs w:val="22"/>
          <w:lang w:val="lt-LT" w:eastAsia="en-US"/>
        </w:rPr>
        <w:t>5</w:t>
      </w:r>
      <w:r w:rsidR="00466FDB" w:rsidRPr="00F01CA7">
        <w:rPr>
          <w:rFonts w:eastAsia="Calibri"/>
          <w:szCs w:val="22"/>
          <w:lang w:val="lt-LT" w:eastAsia="en-US"/>
        </w:rPr>
        <w:t xml:space="preserve"> lentelėje išvardytos </w:t>
      </w:r>
      <w:r w:rsidR="00A17760">
        <w:rPr>
          <w:rFonts w:eastAsia="Calibri"/>
          <w:szCs w:val="22"/>
          <w:lang w:val="lt-LT" w:eastAsia="en-US"/>
        </w:rPr>
        <w:t xml:space="preserve">GPA/MPA Tyrimo 1 metu nustatytos </w:t>
      </w:r>
      <w:r w:rsidR="00466FDB" w:rsidRPr="00F01CA7">
        <w:rPr>
          <w:rFonts w:eastAsia="Calibri"/>
          <w:szCs w:val="22"/>
          <w:lang w:val="lt-LT" w:eastAsia="en-US"/>
        </w:rPr>
        <w:t xml:space="preserve">nepageidaujamos reakcijos į </w:t>
      </w:r>
      <w:r w:rsidR="007A1B45" w:rsidRPr="00F01CA7">
        <w:rPr>
          <w:szCs w:val="22"/>
          <w:lang w:val="lt-LT"/>
        </w:rPr>
        <w:t>vaist</w:t>
      </w:r>
      <w:r w:rsidR="007A1B45">
        <w:rPr>
          <w:szCs w:val="22"/>
          <w:lang w:val="lt-LT"/>
        </w:rPr>
        <w:t>inį preparatą</w:t>
      </w:r>
      <w:r w:rsidR="00A17760">
        <w:rPr>
          <w:rFonts w:eastAsia="Calibri"/>
          <w:szCs w:val="22"/>
          <w:lang w:val="lt-LT" w:eastAsia="en-US"/>
        </w:rPr>
        <w:t xml:space="preserve">, kurių </w:t>
      </w:r>
      <w:r w:rsidR="00A17760" w:rsidRPr="00F01CA7">
        <w:rPr>
          <w:szCs w:val="22"/>
          <w:lang w:val="lt-LT"/>
        </w:rPr>
        <w:t xml:space="preserve">dažnis apibūdinamas </w:t>
      </w:r>
      <w:r w:rsidR="00A17760">
        <w:rPr>
          <w:szCs w:val="22"/>
          <w:lang w:val="lt-LT"/>
        </w:rPr>
        <w:t>kaip</w:t>
      </w:r>
      <w:r w:rsidR="00A17760" w:rsidRPr="00F01CA7">
        <w:rPr>
          <w:szCs w:val="22"/>
          <w:lang w:val="lt-LT"/>
        </w:rPr>
        <w:t xml:space="preserve"> </w:t>
      </w:r>
      <w:r w:rsidR="00A17760">
        <w:rPr>
          <w:szCs w:val="22"/>
          <w:lang w:val="lt-LT"/>
        </w:rPr>
        <w:t>„</w:t>
      </w:r>
      <w:r w:rsidR="00A17760" w:rsidRPr="00F01CA7">
        <w:rPr>
          <w:szCs w:val="22"/>
          <w:lang w:val="lt-LT"/>
        </w:rPr>
        <w:t>dažnas</w:t>
      </w:r>
      <w:r w:rsidR="00A17760">
        <w:rPr>
          <w:szCs w:val="22"/>
          <w:lang w:val="lt-LT"/>
        </w:rPr>
        <w:t>“ arba „</w:t>
      </w:r>
      <w:r w:rsidR="00A17760" w:rsidRPr="00F01CA7">
        <w:rPr>
          <w:szCs w:val="22"/>
          <w:lang w:val="lt-LT"/>
        </w:rPr>
        <w:t>labai dažnas</w:t>
      </w:r>
      <w:r w:rsidR="00A17760">
        <w:rPr>
          <w:szCs w:val="22"/>
          <w:lang w:val="lt-LT"/>
        </w:rPr>
        <w:t>“</w:t>
      </w:r>
      <w:r w:rsidR="00A17760" w:rsidRPr="00F01CA7">
        <w:rPr>
          <w:szCs w:val="22"/>
          <w:lang w:val="lt-LT"/>
        </w:rPr>
        <w:t xml:space="preserve">, </w:t>
      </w:r>
      <w:r w:rsidR="00466FDB" w:rsidRPr="00F01CA7">
        <w:rPr>
          <w:rFonts w:eastAsia="Calibri"/>
          <w:szCs w:val="22"/>
          <w:lang w:val="lt-LT" w:eastAsia="en-US"/>
        </w:rPr>
        <w:t xml:space="preserve">buvo visi nepageidaujami reiškiniai, kurie pasireiškė </w:t>
      </w:r>
      <w:r w:rsidR="00466FDB" w:rsidRPr="00F01CA7">
        <w:rPr>
          <w:rFonts w:eastAsia="Calibri"/>
          <w:i/>
          <w:szCs w:val="22"/>
          <w:lang w:val="lt-LT" w:eastAsia="en-US"/>
        </w:rPr>
        <w:t>≥</w:t>
      </w:r>
      <w:r w:rsidR="005F29E1" w:rsidRPr="00F01CA7">
        <w:rPr>
          <w:rFonts w:eastAsia="Calibri"/>
          <w:szCs w:val="22"/>
          <w:lang w:val="lt-LT" w:eastAsia="en-US"/>
        </w:rPr>
        <w:t> </w:t>
      </w:r>
      <w:r w:rsidR="00466FDB" w:rsidRPr="00F01CA7">
        <w:rPr>
          <w:rFonts w:eastAsia="Calibri"/>
          <w:szCs w:val="22"/>
          <w:lang w:val="lt-LT" w:eastAsia="en-US"/>
        </w:rPr>
        <w:t>5</w:t>
      </w:r>
      <w:r w:rsidR="0005602C">
        <w:rPr>
          <w:rFonts w:eastAsia="Calibri"/>
          <w:szCs w:val="22"/>
          <w:lang w:val="lt-LT" w:eastAsia="en-US"/>
        </w:rPr>
        <w:t> </w:t>
      </w:r>
      <w:r w:rsidR="00466FDB" w:rsidRPr="00F01CA7">
        <w:rPr>
          <w:rFonts w:eastAsia="Calibri"/>
          <w:szCs w:val="22"/>
          <w:lang w:val="lt-LT" w:eastAsia="en-US"/>
        </w:rPr>
        <w:t xml:space="preserve">% dažniu MabThera vartojusiųjų </w:t>
      </w:r>
      <w:r w:rsidR="004623A6" w:rsidRPr="00F01CA7">
        <w:rPr>
          <w:rFonts w:eastAsia="Calibri"/>
          <w:szCs w:val="22"/>
          <w:lang w:val="lt-LT" w:eastAsia="en-US"/>
        </w:rPr>
        <w:t>grupėje ir kurių pasireiškimo dažnis buvo didesnis</w:t>
      </w:r>
      <w:r w:rsidR="004623A6" w:rsidRPr="00F01CA7">
        <w:rPr>
          <w:lang w:val="lt-LT"/>
        </w:rPr>
        <w:t xml:space="preserve"> </w:t>
      </w:r>
      <w:r w:rsidR="004623A6" w:rsidRPr="00F01CA7">
        <w:rPr>
          <w:rFonts w:eastAsia="Calibri"/>
          <w:szCs w:val="22"/>
          <w:lang w:val="lt-LT" w:eastAsia="en-US"/>
        </w:rPr>
        <w:t>nei palyginamojoje grupėje</w:t>
      </w:r>
      <w:r w:rsidR="00466FDB" w:rsidRPr="00F01CA7">
        <w:rPr>
          <w:rFonts w:eastAsia="Calibri"/>
          <w:szCs w:val="22"/>
          <w:lang w:val="lt-LT" w:eastAsia="en-US"/>
        </w:rPr>
        <w:t>.</w:t>
      </w:r>
    </w:p>
    <w:p w14:paraId="5AA56A96" w14:textId="77777777" w:rsidR="00A17760" w:rsidRDefault="00A17760" w:rsidP="00A17760">
      <w:pPr>
        <w:rPr>
          <w:szCs w:val="22"/>
          <w:lang w:val="lt-LT"/>
        </w:rPr>
      </w:pPr>
    </w:p>
    <w:p w14:paraId="16F6EC10" w14:textId="77777777" w:rsidR="00A17760" w:rsidRDefault="003C3CD7" w:rsidP="00A17760">
      <w:pPr>
        <w:rPr>
          <w:szCs w:val="22"/>
          <w:lang w:val="lt-LT"/>
        </w:rPr>
      </w:pPr>
      <w:r>
        <w:rPr>
          <w:szCs w:val="22"/>
          <w:lang w:val="lt-LT"/>
        </w:rPr>
        <w:t>N</w:t>
      </w:r>
      <w:r w:rsidRPr="00F01CA7">
        <w:rPr>
          <w:szCs w:val="22"/>
          <w:lang w:val="lt-LT"/>
        </w:rPr>
        <w:t xml:space="preserve">epageidaujamos reakcijos į </w:t>
      </w:r>
      <w:r w:rsidR="007A1B45" w:rsidRPr="00F01CA7">
        <w:rPr>
          <w:szCs w:val="22"/>
          <w:lang w:val="lt-LT"/>
        </w:rPr>
        <w:t>vaist</w:t>
      </w:r>
      <w:r w:rsidR="007A1B45">
        <w:rPr>
          <w:szCs w:val="22"/>
          <w:lang w:val="lt-LT"/>
        </w:rPr>
        <w:t>inį preparatą</w:t>
      </w:r>
      <w:r w:rsidR="00A17760" w:rsidRPr="00A17760">
        <w:rPr>
          <w:szCs w:val="22"/>
          <w:lang w:val="lt-LT"/>
        </w:rPr>
        <w:t>, kurios pasireiškė tik stebėjimo po vaist</w:t>
      </w:r>
      <w:r w:rsidR="007A1B45">
        <w:rPr>
          <w:szCs w:val="22"/>
          <w:lang w:val="lt-LT"/>
        </w:rPr>
        <w:t>ini</w:t>
      </w:r>
      <w:r w:rsidR="00A17760" w:rsidRPr="00A17760">
        <w:rPr>
          <w:szCs w:val="22"/>
          <w:lang w:val="lt-LT"/>
        </w:rPr>
        <w:t xml:space="preserve">o </w:t>
      </w:r>
      <w:r w:rsidR="007A1B45">
        <w:rPr>
          <w:szCs w:val="22"/>
          <w:lang w:val="lt-LT"/>
        </w:rPr>
        <w:t xml:space="preserve">preparato </w:t>
      </w:r>
      <w:r w:rsidR="00A17760" w:rsidRPr="00A17760">
        <w:rPr>
          <w:szCs w:val="22"/>
          <w:lang w:val="lt-LT"/>
        </w:rPr>
        <w:t>registracijos laikotarpiu ir kai jų dažnio nebuvo galima nustatyti, pažymėtos „dažnis nežinomas“, žiūrėkite išnašas.</w:t>
      </w:r>
    </w:p>
    <w:p w14:paraId="19CAE70D" w14:textId="77777777" w:rsidR="00A17760" w:rsidRPr="00F01CA7" w:rsidRDefault="00A17760">
      <w:pPr>
        <w:rPr>
          <w:rFonts w:eastAsia="Calibri"/>
          <w:szCs w:val="22"/>
          <w:lang w:val="lt-LT" w:eastAsia="en-US"/>
        </w:rPr>
      </w:pPr>
    </w:p>
    <w:p w14:paraId="180E8AE8" w14:textId="77777777" w:rsidR="00466FDB" w:rsidRDefault="00304C06" w:rsidP="006A4A98">
      <w:pPr>
        <w:keepNext/>
        <w:keepLines/>
        <w:ind w:left="851" w:hanging="851"/>
        <w:rPr>
          <w:rFonts w:eastAsia="Calibri"/>
          <w:b/>
          <w:bCs/>
          <w:szCs w:val="22"/>
          <w:lang w:val="lt-LT" w:eastAsia="en-US"/>
        </w:rPr>
      </w:pPr>
      <w:r w:rsidRPr="00F01CA7">
        <w:rPr>
          <w:rFonts w:eastAsia="Calibri"/>
          <w:b/>
          <w:bCs/>
          <w:szCs w:val="22"/>
          <w:lang w:val="lt-LT" w:eastAsia="en-US"/>
        </w:rPr>
        <w:lastRenderedPageBreak/>
        <w:t>5</w:t>
      </w:r>
      <w:r w:rsidR="00466FDB" w:rsidRPr="00F01CA7">
        <w:rPr>
          <w:rFonts w:eastAsia="Calibri"/>
          <w:b/>
          <w:bCs/>
          <w:szCs w:val="22"/>
          <w:lang w:val="lt-LT" w:eastAsia="en-US"/>
        </w:rPr>
        <w:t> lentelė. Nepageidaujamos reakcijos</w:t>
      </w:r>
      <w:r w:rsidR="00466FDB" w:rsidRPr="00F01CA7">
        <w:rPr>
          <w:szCs w:val="22"/>
          <w:lang w:val="lt-LT"/>
        </w:rPr>
        <w:t xml:space="preserve"> </w:t>
      </w:r>
      <w:r w:rsidR="00466FDB" w:rsidRPr="00F01CA7">
        <w:rPr>
          <w:rFonts w:eastAsia="Calibri"/>
          <w:b/>
          <w:bCs/>
          <w:szCs w:val="22"/>
          <w:lang w:val="lt-LT" w:eastAsia="en-US"/>
        </w:rPr>
        <w:t xml:space="preserve">į </w:t>
      </w:r>
      <w:r w:rsidR="007A1B45" w:rsidRPr="007A1B45">
        <w:rPr>
          <w:rFonts w:eastAsia="Calibri"/>
          <w:b/>
          <w:bCs/>
          <w:szCs w:val="22"/>
          <w:lang w:val="lt-LT" w:eastAsia="en-US"/>
        </w:rPr>
        <w:t>vaistinį preparatą</w:t>
      </w:r>
      <w:r w:rsidR="00466FDB" w:rsidRPr="00F01CA7">
        <w:rPr>
          <w:rFonts w:eastAsia="Calibri"/>
          <w:b/>
          <w:bCs/>
          <w:szCs w:val="22"/>
          <w:lang w:val="lt-LT" w:eastAsia="en-US"/>
        </w:rPr>
        <w:t xml:space="preserve">, kurios </w:t>
      </w:r>
      <w:r w:rsidR="00014473" w:rsidRPr="00F01CA7">
        <w:rPr>
          <w:rFonts w:eastAsia="Calibri"/>
          <w:b/>
          <w:bCs/>
          <w:szCs w:val="22"/>
          <w:lang w:val="lt-LT" w:eastAsia="en-US"/>
        </w:rPr>
        <w:t xml:space="preserve">pasireiškė per 6 mėnesius ≥ 5 % dažniu </w:t>
      </w:r>
      <w:r w:rsidR="00014473" w:rsidRPr="00F01CA7">
        <w:rPr>
          <w:rFonts w:eastAsia="Calibri"/>
          <w:b/>
          <w:szCs w:val="22"/>
          <w:lang w:val="lt-LT" w:eastAsia="en-US"/>
        </w:rPr>
        <w:t xml:space="preserve">GPA/MPA </w:t>
      </w:r>
      <w:r w:rsidR="00B34065" w:rsidRPr="00F01CA7">
        <w:rPr>
          <w:rFonts w:eastAsia="Calibri"/>
          <w:b/>
          <w:szCs w:val="22"/>
          <w:lang w:val="lt-LT" w:eastAsia="en-US"/>
        </w:rPr>
        <w:t>Tyrim</w:t>
      </w:r>
      <w:r w:rsidR="00014473" w:rsidRPr="00F01CA7">
        <w:rPr>
          <w:rFonts w:eastAsia="Calibri"/>
          <w:b/>
          <w:szCs w:val="22"/>
          <w:lang w:val="lt-LT" w:eastAsia="en-US"/>
        </w:rPr>
        <w:t>o</w:t>
      </w:r>
      <w:r w:rsidR="004F33CE">
        <w:rPr>
          <w:rFonts w:eastAsia="Calibri"/>
          <w:b/>
          <w:szCs w:val="22"/>
          <w:lang w:val="lt-LT" w:eastAsia="en-US"/>
        </w:rPr>
        <w:t> </w:t>
      </w:r>
      <w:r w:rsidR="00014473" w:rsidRPr="00F01CA7">
        <w:rPr>
          <w:rFonts w:eastAsia="Calibri"/>
          <w:b/>
          <w:szCs w:val="22"/>
          <w:lang w:val="lt-LT" w:eastAsia="en-US"/>
        </w:rPr>
        <w:t>1 metu</w:t>
      </w:r>
      <w:r w:rsidR="004623A6" w:rsidRPr="00F01CA7">
        <w:rPr>
          <w:rFonts w:eastAsia="Calibri"/>
          <w:b/>
          <w:bCs/>
          <w:szCs w:val="22"/>
          <w:lang w:val="lt-LT" w:eastAsia="en-US"/>
        </w:rPr>
        <w:t xml:space="preserve"> </w:t>
      </w:r>
      <w:r w:rsidR="00466FDB" w:rsidRPr="00F01CA7">
        <w:rPr>
          <w:rFonts w:eastAsia="Calibri"/>
          <w:b/>
          <w:bCs/>
          <w:szCs w:val="22"/>
          <w:lang w:val="lt-LT" w:eastAsia="en-US"/>
        </w:rPr>
        <w:t>MabThera vartojusiems</w:t>
      </w:r>
      <w:r w:rsidR="00BD3417" w:rsidRPr="00F01CA7">
        <w:rPr>
          <w:rFonts w:eastAsia="Calibri"/>
          <w:b/>
          <w:bCs/>
          <w:szCs w:val="22"/>
          <w:lang w:val="lt-LT" w:eastAsia="en-US"/>
        </w:rPr>
        <w:t xml:space="preserve"> suaugusiems</w:t>
      </w:r>
      <w:r w:rsidR="00466FDB" w:rsidRPr="00F01CA7">
        <w:rPr>
          <w:rFonts w:eastAsia="Calibri"/>
          <w:b/>
          <w:bCs/>
          <w:szCs w:val="22"/>
          <w:lang w:val="lt-LT" w:eastAsia="en-US"/>
        </w:rPr>
        <w:t xml:space="preserve"> pacientams</w:t>
      </w:r>
      <w:r w:rsidR="009B614C" w:rsidRPr="00F01CA7">
        <w:rPr>
          <w:rFonts w:eastAsia="Calibri"/>
          <w:b/>
          <w:bCs/>
          <w:szCs w:val="22"/>
          <w:lang w:val="lt-LT" w:eastAsia="en-US"/>
        </w:rPr>
        <w:t xml:space="preserve"> (Rituksimab</w:t>
      </w:r>
      <w:r w:rsidR="00FB00D8" w:rsidRPr="00F01CA7">
        <w:rPr>
          <w:rFonts w:eastAsia="Calibri"/>
          <w:b/>
          <w:bCs/>
          <w:szCs w:val="22"/>
          <w:lang w:val="lt-LT" w:eastAsia="en-US"/>
        </w:rPr>
        <w:t xml:space="preserve">as </w:t>
      </w:r>
      <w:r w:rsidR="009B614C" w:rsidRPr="00F01CA7">
        <w:rPr>
          <w:rFonts w:eastAsia="Calibri"/>
          <w:b/>
          <w:bCs/>
          <w:szCs w:val="22"/>
          <w:lang w:val="lt-LT" w:eastAsia="en-US"/>
        </w:rPr>
        <w:t>n</w:t>
      </w:r>
      <w:r w:rsidR="0005602C">
        <w:rPr>
          <w:rFonts w:eastAsia="Calibri"/>
          <w:b/>
          <w:bCs/>
          <w:szCs w:val="22"/>
          <w:lang w:val="lt-LT" w:eastAsia="en-US"/>
        </w:rPr>
        <w:t> </w:t>
      </w:r>
      <w:r w:rsidR="009B614C" w:rsidRPr="00F01CA7">
        <w:rPr>
          <w:rFonts w:eastAsia="Calibri"/>
          <w:b/>
          <w:bCs/>
          <w:szCs w:val="22"/>
          <w:lang w:val="lt-LT" w:eastAsia="en-US"/>
        </w:rPr>
        <w:t>=</w:t>
      </w:r>
      <w:r w:rsidR="0005602C">
        <w:rPr>
          <w:rFonts w:eastAsia="Calibri"/>
          <w:b/>
          <w:bCs/>
          <w:szCs w:val="22"/>
          <w:lang w:val="lt-LT" w:eastAsia="en-US"/>
        </w:rPr>
        <w:t> </w:t>
      </w:r>
      <w:r w:rsidR="009B614C" w:rsidRPr="00F01CA7">
        <w:rPr>
          <w:rFonts w:eastAsia="Calibri"/>
          <w:b/>
          <w:bCs/>
          <w:szCs w:val="22"/>
          <w:lang w:val="lt-LT" w:eastAsia="en-US"/>
        </w:rPr>
        <w:t>99)</w:t>
      </w:r>
      <w:r w:rsidR="00466FDB" w:rsidRPr="00F01CA7">
        <w:rPr>
          <w:rFonts w:eastAsia="Calibri"/>
          <w:b/>
          <w:bCs/>
          <w:szCs w:val="22"/>
          <w:lang w:val="lt-LT" w:eastAsia="en-US"/>
        </w:rPr>
        <w:t>, kai jų pasireiškimo dažnis buvo didesnis nei palyginamosios grupės pacientams</w:t>
      </w:r>
    </w:p>
    <w:p w14:paraId="00F3AE11" w14:textId="77777777" w:rsidR="004A372F" w:rsidRPr="00F01CA7" w:rsidRDefault="004A372F" w:rsidP="006A4A98">
      <w:pPr>
        <w:keepNext/>
        <w:keepLines/>
        <w:ind w:left="851" w:hanging="851"/>
        <w:rPr>
          <w:rFonts w:eastAsia="Calibri"/>
          <w:b/>
          <w:bCs/>
          <w:szCs w:val="22"/>
          <w:lang w:val="lt-LT"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4A372F" w:rsidRPr="004A372F" w14:paraId="2B211782" w14:textId="77777777" w:rsidTr="00CE0CD6">
        <w:trPr>
          <w:trHeight w:val="234"/>
        </w:trPr>
        <w:tc>
          <w:tcPr>
            <w:tcW w:w="2447" w:type="dxa"/>
          </w:tcPr>
          <w:p w14:paraId="1F69761A" w14:textId="77777777" w:rsidR="004A372F" w:rsidRPr="004A372F" w:rsidRDefault="004A372F" w:rsidP="00DD3472">
            <w:pPr>
              <w:keepNext/>
              <w:keepLines/>
              <w:spacing w:before="18"/>
              <w:jc w:val="center"/>
              <w:rPr>
                <w:b/>
                <w:sz w:val="17"/>
                <w:lang w:val="en-GB"/>
              </w:rPr>
            </w:pPr>
            <w:proofErr w:type="spellStart"/>
            <w:r w:rsidRPr="004A372F">
              <w:rPr>
                <w:b/>
                <w:sz w:val="17"/>
                <w:lang w:val="en-GB"/>
              </w:rPr>
              <w:t>MedDRA</w:t>
            </w:r>
            <w:proofErr w:type="spellEnd"/>
            <w:r w:rsidRPr="004A372F">
              <w:rPr>
                <w:b/>
                <w:sz w:val="17"/>
                <w:lang w:val="en-GB"/>
              </w:rPr>
              <w:t xml:space="preserve"> </w:t>
            </w:r>
            <w:proofErr w:type="spellStart"/>
            <w:r w:rsidRPr="004A372F">
              <w:rPr>
                <w:b/>
                <w:sz w:val="17"/>
                <w:lang w:val="en-GB"/>
              </w:rPr>
              <w:t>Organų</w:t>
            </w:r>
            <w:proofErr w:type="spellEnd"/>
            <w:r w:rsidRPr="004A372F">
              <w:rPr>
                <w:b/>
                <w:sz w:val="17"/>
                <w:lang w:val="en-GB"/>
              </w:rPr>
              <w:t xml:space="preserve"> </w:t>
            </w:r>
            <w:proofErr w:type="spellStart"/>
            <w:r w:rsidRPr="004A372F">
              <w:rPr>
                <w:b/>
                <w:sz w:val="17"/>
                <w:lang w:val="en-GB"/>
              </w:rPr>
              <w:t>sistemų</w:t>
            </w:r>
            <w:proofErr w:type="spellEnd"/>
            <w:r w:rsidRPr="004A372F">
              <w:rPr>
                <w:b/>
                <w:sz w:val="17"/>
                <w:lang w:val="en-GB"/>
              </w:rPr>
              <w:t xml:space="preserve"> </w:t>
            </w:r>
            <w:proofErr w:type="spellStart"/>
            <w:r w:rsidRPr="004A372F">
              <w:rPr>
                <w:b/>
                <w:sz w:val="17"/>
                <w:lang w:val="en-GB"/>
              </w:rPr>
              <w:t>klasė</w:t>
            </w:r>
            <w:proofErr w:type="spellEnd"/>
          </w:p>
        </w:tc>
        <w:tc>
          <w:tcPr>
            <w:tcW w:w="2262" w:type="dxa"/>
          </w:tcPr>
          <w:p w14:paraId="2BE49891" w14:textId="77777777" w:rsidR="004A372F" w:rsidRPr="004A372F" w:rsidRDefault="004A372F" w:rsidP="00DD3472">
            <w:pPr>
              <w:keepNext/>
              <w:keepLines/>
              <w:spacing w:before="18"/>
              <w:jc w:val="center"/>
              <w:rPr>
                <w:b/>
                <w:sz w:val="17"/>
                <w:lang w:val="en-GB"/>
              </w:rPr>
            </w:pPr>
            <w:proofErr w:type="spellStart"/>
            <w:r w:rsidRPr="004A372F">
              <w:rPr>
                <w:b/>
                <w:sz w:val="17"/>
                <w:lang w:val="en-GB"/>
              </w:rPr>
              <w:t>Labai</w:t>
            </w:r>
            <w:proofErr w:type="spellEnd"/>
            <w:r w:rsidRPr="004A372F">
              <w:rPr>
                <w:b/>
                <w:sz w:val="17"/>
                <w:lang w:val="en-GB"/>
              </w:rPr>
              <w:t xml:space="preserve"> </w:t>
            </w:r>
            <w:proofErr w:type="spellStart"/>
            <w:r w:rsidRPr="004A372F">
              <w:rPr>
                <w:b/>
                <w:sz w:val="17"/>
                <w:lang w:val="en-GB"/>
              </w:rPr>
              <w:t>dažnas</w:t>
            </w:r>
            <w:proofErr w:type="spellEnd"/>
          </w:p>
        </w:tc>
        <w:tc>
          <w:tcPr>
            <w:tcW w:w="2598" w:type="dxa"/>
          </w:tcPr>
          <w:p w14:paraId="7BBDBED6" w14:textId="77777777" w:rsidR="004A372F" w:rsidRPr="004A372F" w:rsidRDefault="004A372F" w:rsidP="00DD3472">
            <w:pPr>
              <w:keepNext/>
              <w:keepLines/>
              <w:spacing w:before="18"/>
              <w:jc w:val="center"/>
              <w:rPr>
                <w:b/>
                <w:sz w:val="17"/>
                <w:lang w:val="en-GB"/>
              </w:rPr>
            </w:pPr>
            <w:proofErr w:type="spellStart"/>
            <w:r>
              <w:rPr>
                <w:b/>
                <w:sz w:val="17"/>
                <w:lang w:val="en-GB"/>
              </w:rPr>
              <w:t>Dažnas</w:t>
            </w:r>
            <w:proofErr w:type="spellEnd"/>
          </w:p>
        </w:tc>
        <w:tc>
          <w:tcPr>
            <w:tcW w:w="2079" w:type="dxa"/>
          </w:tcPr>
          <w:p w14:paraId="394F1D3A" w14:textId="77777777" w:rsidR="004A372F" w:rsidRPr="004A372F" w:rsidRDefault="004A372F" w:rsidP="00DD3472">
            <w:pPr>
              <w:keepNext/>
              <w:keepLines/>
              <w:spacing w:before="18"/>
              <w:jc w:val="center"/>
              <w:rPr>
                <w:b/>
                <w:sz w:val="17"/>
                <w:lang w:val="en-GB"/>
              </w:rPr>
            </w:pPr>
            <w:proofErr w:type="spellStart"/>
            <w:r>
              <w:rPr>
                <w:b/>
                <w:sz w:val="17"/>
                <w:lang w:val="en-GB"/>
              </w:rPr>
              <w:t>Nežinomas</w:t>
            </w:r>
            <w:proofErr w:type="spellEnd"/>
          </w:p>
        </w:tc>
      </w:tr>
      <w:tr w:rsidR="004A372F" w:rsidRPr="00126F66" w14:paraId="4BB193A2" w14:textId="77777777" w:rsidTr="00CE0CD6">
        <w:trPr>
          <w:trHeight w:val="575"/>
        </w:trPr>
        <w:tc>
          <w:tcPr>
            <w:tcW w:w="2447" w:type="dxa"/>
          </w:tcPr>
          <w:p w14:paraId="2F8F9D1C" w14:textId="77777777" w:rsidR="004A372F" w:rsidRPr="004A372F" w:rsidRDefault="004A372F" w:rsidP="00DD3472">
            <w:pPr>
              <w:keepNext/>
              <w:keepLines/>
              <w:spacing w:line="206" w:lineRule="exact"/>
              <w:ind w:left="107"/>
              <w:rPr>
                <w:b/>
                <w:sz w:val="18"/>
                <w:lang w:val="en-GB"/>
              </w:rPr>
            </w:pPr>
            <w:proofErr w:type="spellStart"/>
            <w:r w:rsidRPr="004A372F">
              <w:rPr>
                <w:b/>
                <w:sz w:val="18"/>
                <w:lang w:val="en-GB"/>
              </w:rPr>
              <w:t>Infekcijos</w:t>
            </w:r>
            <w:proofErr w:type="spellEnd"/>
            <w:r w:rsidRPr="004A372F">
              <w:rPr>
                <w:b/>
                <w:sz w:val="18"/>
                <w:lang w:val="en-GB"/>
              </w:rPr>
              <w:t xml:space="preserve"> </w:t>
            </w:r>
            <w:proofErr w:type="spellStart"/>
            <w:r w:rsidRPr="004A372F">
              <w:rPr>
                <w:b/>
                <w:sz w:val="18"/>
                <w:lang w:val="en-GB"/>
              </w:rPr>
              <w:t>ir</w:t>
            </w:r>
            <w:proofErr w:type="spellEnd"/>
            <w:r w:rsidRPr="004A372F">
              <w:rPr>
                <w:b/>
                <w:sz w:val="18"/>
                <w:lang w:val="en-GB"/>
              </w:rPr>
              <w:t xml:space="preserve"> </w:t>
            </w:r>
            <w:proofErr w:type="spellStart"/>
            <w:r w:rsidRPr="004A372F">
              <w:rPr>
                <w:b/>
                <w:sz w:val="18"/>
                <w:lang w:val="en-GB"/>
              </w:rPr>
              <w:t>infestacijos</w:t>
            </w:r>
            <w:proofErr w:type="spellEnd"/>
          </w:p>
        </w:tc>
        <w:tc>
          <w:tcPr>
            <w:tcW w:w="2262" w:type="dxa"/>
          </w:tcPr>
          <w:p w14:paraId="338B0E91" w14:textId="77777777" w:rsidR="004A372F" w:rsidRPr="004A372F" w:rsidRDefault="004A372F" w:rsidP="00DD3472">
            <w:pPr>
              <w:keepNext/>
              <w:keepLines/>
              <w:spacing w:line="202" w:lineRule="exact"/>
              <w:ind w:left="107"/>
              <w:rPr>
                <w:sz w:val="18"/>
                <w:lang w:val="en-GB"/>
              </w:rPr>
            </w:pPr>
          </w:p>
        </w:tc>
        <w:tc>
          <w:tcPr>
            <w:tcW w:w="2598" w:type="dxa"/>
          </w:tcPr>
          <w:p w14:paraId="78BAB0E1" w14:textId="77777777" w:rsidR="004A372F" w:rsidRPr="00126F66" w:rsidRDefault="004A372F" w:rsidP="00DD3472">
            <w:pPr>
              <w:keepNext/>
              <w:keepLines/>
              <w:ind w:left="107" w:right="91"/>
              <w:rPr>
                <w:sz w:val="18"/>
                <w:lang w:val="es-ES"/>
                <w:rPrChange w:id="93" w:author="TCS" w:date="2026-03-02T15:32:00Z">
                  <w:rPr>
                    <w:sz w:val="18"/>
                    <w:lang w:val="en-GB"/>
                  </w:rPr>
                </w:rPrChange>
              </w:rPr>
            </w:pPr>
            <w:proofErr w:type="spellStart"/>
            <w:r w:rsidRPr="00126F66">
              <w:rPr>
                <w:sz w:val="18"/>
                <w:lang w:val="es-ES"/>
                <w:rPrChange w:id="94" w:author="TCS" w:date="2026-03-02T15:32:00Z">
                  <w:rPr>
                    <w:sz w:val="18"/>
                    <w:lang w:val="en-GB"/>
                  </w:rPr>
                </w:rPrChange>
              </w:rPr>
              <w:t>šlapimo</w:t>
            </w:r>
            <w:proofErr w:type="spellEnd"/>
            <w:r w:rsidRPr="00126F66">
              <w:rPr>
                <w:sz w:val="18"/>
                <w:lang w:val="es-ES"/>
                <w:rPrChange w:id="95" w:author="TCS" w:date="2026-03-02T15:32:00Z">
                  <w:rPr>
                    <w:sz w:val="18"/>
                    <w:lang w:val="en-GB"/>
                  </w:rPr>
                </w:rPrChange>
              </w:rPr>
              <w:t xml:space="preserve"> </w:t>
            </w:r>
            <w:proofErr w:type="spellStart"/>
            <w:r w:rsidRPr="00126F66">
              <w:rPr>
                <w:sz w:val="18"/>
                <w:lang w:val="es-ES"/>
                <w:rPrChange w:id="96" w:author="TCS" w:date="2026-03-02T15:32:00Z">
                  <w:rPr>
                    <w:sz w:val="18"/>
                    <w:lang w:val="en-GB"/>
                  </w:rPr>
                </w:rPrChange>
              </w:rPr>
              <w:t>takų</w:t>
            </w:r>
            <w:proofErr w:type="spellEnd"/>
            <w:r w:rsidRPr="00126F66">
              <w:rPr>
                <w:sz w:val="18"/>
                <w:lang w:val="es-ES"/>
                <w:rPrChange w:id="97" w:author="TCS" w:date="2026-03-02T15:32:00Z">
                  <w:rPr>
                    <w:sz w:val="18"/>
                    <w:lang w:val="en-GB"/>
                  </w:rPr>
                </w:rPrChange>
              </w:rPr>
              <w:t xml:space="preserve"> </w:t>
            </w:r>
            <w:proofErr w:type="spellStart"/>
            <w:r w:rsidRPr="00126F66">
              <w:rPr>
                <w:sz w:val="18"/>
                <w:lang w:val="es-ES"/>
                <w:rPrChange w:id="98" w:author="TCS" w:date="2026-03-02T15:32:00Z">
                  <w:rPr>
                    <w:sz w:val="18"/>
                    <w:lang w:val="en-GB"/>
                  </w:rPr>
                </w:rPrChange>
              </w:rPr>
              <w:t>infekcija</w:t>
            </w:r>
            <w:proofErr w:type="spellEnd"/>
            <w:r w:rsidRPr="00126F66">
              <w:rPr>
                <w:sz w:val="18"/>
                <w:lang w:val="es-ES"/>
                <w:rPrChange w:id="99" w:author="TCS" w:date="2026-03-02T15:32:00Z">
                  <w:rPr>
                    <w:sz w:val="18"/>
                    <w:lang w:val="en-GB"/>
                  </w:rPr>
                </w:rPrChange>
              </w:rPr>
              <w:t>,</w:t>
            </w:r>
          </w:p>
          <w:p w14:paraId="2D20B0A2" w14:textId="77777777" w:rsidR="004A372F" w:rsidRPr="00126F66" w:rsidRDefault="004A372F" w:rsidP="00DD3472">
            <w:pPr>
              <w:keepNext/>
              <w:keepLines/>
              <w:ind w:left="107" w:right="91"/>
              <w:rPr>
                <w:sz w:val="18"/>
                <w:lang w:val="es-ES"/>
                <w:rPrChange w:id="100" w:author="TCS" w:date="2026-03-02T15:32:00Z">
                  <w:rPr>
                    <w:sz w:val="18"/>
                    <w:lang w:val="en-GB"/>
                  </w:rPr>
                </w:rPrChange>
              </w:rPr>
            </w:pPr>
            <w:proofErr w:type="spellStart"/>
            <w:r w:rsidRPr="00126F66">
              <w:rPr>
                <w:sz w:val="18"/>
                <w:lang w:val="es-ES"/>
                <w:rPrChange w:id="101" w:author="TCS" w:date="2026-03-02T15:32:00Z">
                  <w:rPr>
                    <w:sz w:val="18"/>
                    <w:lang w:val="en-GB"/>
                  </w:rPr>
                </w:rPrChange>
              </w:rPr>
              <w:t>bronchitas</w:t>
            </w:r>
            <w:proofErr w:type="spellEnd"/>
            <w:r w:rsidRPr="00126F66">
              <w:rPr>
                <w:sz w:val="18"/>
                <w:lang w:val="es-ES"/>
                <w:rPrChange w:id="102" w:author="TCS" w:date="2026-03-02T15:32:00Z">
                  <w:rPr>
                    <w:sz w:val="18"/>
                    <w:lang w:val="en-GB"/>
                  </w:rPr>
                </w:rPrChange>
              </w:rPr>
              <w:t>,</w:t>
            </w:r>
          </w:p>
          <w:p w14:paraId="5A250B4B" w14:textId="77777777" w:rsidR="004A372F" w:rsidRPr="00126F66" w:rsidRDefault="004A372F" w:rsidP="00DD3472">
            <w:pPr>
              <w:keepNext/>
              <w:keepLines/>
              <w:ind w:left="107" w:right="91"/>
              <w:rPr>
                <w:sz w:val="18"/>
                <w:lang w:val="es-ES"/>
                <w:rPrChange w:id="103" w:author="TCS" w:date="2026-03-02T15:32:00Z">
                  <w:rPr>
                    <w:sz w:val="18"/>
                    <w:lang w:val="en-GB"/>
                  </w:rPr>
                </w:rPrChange>
              </w:rPr>
            </w:pPr>
            <w:r w:rsidRPr="00126F66">
              <w:rPr>
                <w:i/>
                <w:sz w:val="18"/>
                <w:lang w:val="es-ES"/>
                <w:rPrChange w:id="104" w:author="TCS" w:date="2026-03-02T15:32:00Z">
                  <w:rPr>
                    <w:i/>
                    <w:sz w:val="18"/>
                    <w:lang w:val="en-GB"/>
                  </w:rPr>
                </w:rPrChange>
              </w:rPr>
              <w:t>herpes zoster</w:t>
            </w:r>
            <w:r w:rsidRPr="00126F66">
              <w:rPr>
                <w:sz w:val="18"/>
                <w:lang w:val="es-ES"/>
                <w:rPrChange w:id="105" w:author="TCS" w:date="2026-03-02T15:32:00Z">
                  <w:rPr>
                    <w:sz w:val="18"/>
                    <w:lang w:val="en-GB"/>
                  </w:rPr>
                </w:rPrChange>
              </w:rPr>
              <w:t xml:space="preserve"> </w:t>
            </w:r>
            <w:proofErr w:type="spellStart"/>
            <w:r w:rsidRPr="00126F66">
              <w:rPr>
                <w:sz w:val="18"/>
                <w:lang w:val="es-ES"/>
                <w:rPrChange w:id="106" w:author="TCS" w:date="2026-03-02T15:32:00Z">
                  <w:rPr>
                    <w:sz w:val="18"/>
                    <w:lang w:val="en-GB"/>
                  </w:rPr>
                </w:rPrChange>
              </w:rPr>
              <w:t>infekcija</w:t>
            </w:r>
            <w:proofErr w:type="spellEnd"/>
            <w:r w:rsidRPr="00126F66">
              <w:rPr>
                <w:sz w:val="18"/>
                <w:lang w:val="es-ES"/>
                <w:rPrChange w:id="107" w:author="TCS" w:date="2026-03-02T15:32:00Z">
                  <w:rPr>
                    <w:sz w:val="18"/>
                    <w:lang w:val="en-GB"/>
                  </w:rPr>
                </w:rPrChange>
              </w:rPr>
              <w:t>,</w:t>
            </w:r>
          </w:p>
          <w:p w14:paraId="5A2F3148" w14:textId="77777777" w:rsidR="004A372F" w:rsidRPr="004A372F" w:rsidRDefault="004A372F" w:rsidP="00DD3472">
            <w:pPr>
              <w:keepNext/>
              <w:keepLines/>
              <w:ind w:left="107" w:right="91"/>
              <w:rPr>
                <w:sz w:val="18"/>
                <w:lang w:val="en-GB"/>
              </w:rPr>
            </w:pPr>
            <w:proofErr w:type="spellStart"/>
            <w:r>
              <w:rPr>
                <w:sz w:val="18"/>
                <w:lang w:val="en-GB"/>
              </w:rPr>
              <w:t>n</w:t>
            </w:r>
            <w:r w:rsidRPr="004A372F">
              <w:rPr>
                <w:sz w:val="18"/>
                <w:lang w:val="en-GB"/>
              </w:rPr>
              <w:t>osiaryklės</w:t>
            </w:r>
            <w:proofErr w:type="spellEnd"/>
            <w:r w:rsidRPr="004A372F">
              <w:rPr>
                <w:sz w:val="18"/>
                <w:lang w:val="en-GB"/>
              </w:rPr>
              <w:t xml:space="preserve"> </w:t>
            </w:r>
            <w:proofErr w:type="spellStart"/>
            <w:r w:rsidRPr="004A372F">
              <w:rPr>
                <w:sz w:val="18"/>
                <w:lang w:val="en-GB"/>
              </w:rPr>
              <w:t>uždegimas</w:t>
            </w:r>
            <w:proofErr w:type="spellEnd"/>
          </w:p>
        </w:tc>
        <w:tc>
          <w:tcPr>
            <w:tcW w:w="2079" w:type="dxa"/>
          </w:tcPr>
          <w:p w14:paraId="5F828CB8" w14:textId="77777777" w:rsidR="004A372F" w:rsidRPr="00DD3472" w:rsidRDefault="004A372F" w:rsidP="00DD3472">
            <w:pPr>
              <w:keepNext/>
              <w:keepLines/>
              <w:ind w:left="107" w:right="91"/>
              <w:rPr>
                <w:sz w:val="18"/>
                <w:lang w:val="es-ES"/>
              </w:rPr>
            </w:pPr>
            <w:proofErr w:type="spellStart"/>
            <w:r w:rsidRPr="00DD3472">
              <w:rPr>
                <w:sz w:val="18"/>
                <w:lang w:val="es-ES"/>
              </w:rPr>
              <w:t>sunkios</w:t>
            </w:r>
            <w:proofErr w:type="spellEnd"/>
            <w:r w:rsidRPr="00DD3472">
              <w:rPr>
                <w:sz w:val="18"/>
                <w:lang w:val="es-ES"/>
              </w:rPr>
              <w:t xml:space="preserve"> </w:t>
            </w:r>
            <w:proofErr w:type="spellStart"/>
            <w:r w:rsidRPr="00DD3472">
              <w:rPr>
                <w:sz w:val="18"/>
                <w:lang w:val="es-ES"/>
              </w:rPr>
              <w:t>virusinės</w:t>
            </w:r>
            <w:proofErr w:type="spellEnd"/>
            <w:r w:rsidRPr="00DD3472">
              <w:rPr>
                <w:sz w:val="18"/>
                <w:lang w:val="es-ES"/>
              </w:rPr>
              <w:t xml:space="preserve"> infekcijos</w:t>
            </w:r>
            <w:r w:rsidRPr="00DD3472">
              <w:rPr>
                <w:sz w:val="18"/>
                <w:vertAlign w:val="superscript"/>
                <w:lang w:val="es-ES"/>
              </w:rPr>
              <w:t>1,2</w:t>
            </w:r>
            <w:r w:rsidRPr="00DD3472">
              <w:rPr>
                <w:sz w:val="18"/>
                <w:lang w:val="es-ES"/>
              </w:rPr>
              <w:t>,</w:t>
            </w:r>
          </w:p>
          <w:p w14:paraId="2E5D4876" w14:textId="77777777" w:rsidR="004A372F" w:rsidRPr="00DD3472" w:rsidRDefault="007A1B45" w:rsidP="00DD3472">
            <w:pPr>
              <w:keepNext/>
              <w:keepLines/>
              <w:ind w:left="107" w:right="91"/>
              <w:rPr>
                <w:sz w:val="18"/>
                <w:lang w:val="es-ES"/>
              </w:rPr>
            </w:pPr>
            <w:r>
              <w:rPr>
                <w:rFonts w:eastAsia="Calibri"/>
                <w:sz w:val="18"/>
                <w:szCs w:val="18"/>
                <w:lang w:val="lt-LT" w:eastAsia="en-US"/>
              </w:rPr>
              <w:t>e</w:t>
            </w:r>
            <w:r w:rsidR="004A372F" w:rsidRPr="00147936">
              <w:rPr>
                <w:rFonts w:eastAsia="Calibri"/>
                <w:sz w:val="18"/>
                <w:szCs w:val="18"/>
                <w:lang w:val="lt-LT" w:eastAsia="en-US"/>
              </w:rPr>
              <w:t>nterovirusinis meningoencefalitas</w:t>
            </w:r>
            <w:r w:rsidR="004A372F" w:rsidRPr="00DD3472">
              <w:rPr>
                <w:sz w:val="18"/>
                <w:szCs w:val="18"/>
                <w:vertAlign w:val="superscript"/>
                <w:lang w:val="es-ES"/>
              </w:rPr>
              <w:t xml:space="preserve"> </w:t>
            </w:r>
            <w:r w:rsidR="004A372F" w:rsidRPr="00DD3472">
              <w:rPr>
                <w:sz w:val="18"/>
                <w:vertAlign w:val="superscript"/>
                <w:lang w:val="es-ES"/>
              </w:rPr>
              <w:t>1</w:t>
            </w:r>
          </w:p>
        </w:tc>
      </w:tr>
      <w:tr w:rsidR="004A372F" w:rsidRPr="004A372F" w14:paraId="31F07AC4" w14:textId="77777777" w:rsidTr="00CE0CD6">
        <w:trPr>
          <w:trHeight w:val="445"/>
        </w:trPr>
        <w:tc>
          <w:tcPr>
            <w:tcW w:w="2447" w:type="dxa"/>
          </w:tcPr>
          <w:p w14:paraId="7679939A" w14:textId="77777777" w:rsidR="004A372F" w:rsidRPr="00DD3472" w:rsidRDefault="004A372F" w:rsidP="00DD3472">
            <w:pPr>
              <w:keepNext/>
              <w:keepLines/>
              <w:spacing w:line="206" w:lineRule="exact"/>
              <w:ind w:left="107"/>
              <w:rPr>
                <w:b/>
                <w:sz w:val="18"/>
                <w:lang w:val="es-ES"/>
              </w:rPr>
            </w:pPr>
            <w:proofErr w:type="spellStart"/>
            <w:r w:rsidRPr="00DD3472">
              <w:rPr>
                <w:b/>
                <w:sz w:val="18"/>
                <w:lang w:val="es-ES"/>
              </w:rPr>
              <w:t>Kraujo</w:t>
            </w:r>
            <w:proofErr w:type="spellEnd"/>
            <w:r w:rsidRPr="00DD3472">
              <w:rPr>
                <w:b/>
                <w:sz w:val="18"/>
                <w:lang w:val="es-ES"/>
              </w:rPr>
              <w:t xml:space="preserve"> ir </w:t>
            </w:r>
            <w:proofErr w:type="spellStart"/>
            <w:r w:rsidRPr="00DD3472">
              <w:rPr>
                <w:b/>
                <w:sz w:val="18"/>
                <w:lang w:val="es-ES"/>
              </w:rPr>
              <w:t>limfinės</w:t>
            </w:r>
            <w:proofErr w:type="spellEnd"/>
            <w:r w:rsidRPr="00DD3472">
              <w:rPr>
                <w:b/>
                <w:sz w:val="18"/>
                <w:lang w:val="es-ES"/>
              </w:rPr>
              <w:t xml:space="preserve"> </w:t>
            </w:r>
            <w:proofErr w:type="spellStart"/>
            <w:r w:rsidRPr="00DD3472">
              <w:rPr>
                <w:b/>
                <w:sz w:val="18"/>
                <w:lang w:val="es-ES"/>
              </w:rPr>
              <w:t>sistemos</w:t>
            </w:r>
            <w:proofErr w:type="spellEnd"/>
            <w:r w:rsidRPr="00DD3472">
              <w:rPr>
                <w:b/>
                <w:sz w:val="18"/>
                <w:lang w:val="es-ES"/>
              </w:rPr>
              <w:t xml:space="preserve"> </w:t>
            </w:r>
            <w:proofErr w:type="spellStart"/>
            <w:r w:rsidRPr="00DD3472">
              <w:rPr>
                <w:b/>
                <w:sz w:val="18"/>
                <w:lang w:val="es-ES"/>
              </w:rPr>
              <w:t>sutrikimai</w:t>
            </w:r>
            <w:proofErr w:type="spellEnd"/>
          </w:p>
        </w:tc>
        <w:tc>
          <w:tcPr>
            <w:tcW w:w="2262" w:type="dxa"/>
          </w:tcPr>
          <w:p w14:paraId="31206E69" w14:textId="77777777" w:rsidR="004A372F" w:rsidRPr="00DD3472" w:rsidRDefault="004A372F" w:rsidP="00DD3472">
            <w:pPr>
              <w:keepNext/>
              <w:keepLines/>
              <w:spacing w:line="202" w:lineRule="exact"/>
              <w:ind w:left="107"/>
              <w:rPr>
                <w:sz w:val="18"/>
                <w:lang w:val="es-ES"/>
              </w:rPr>
            </w:pPr>
          </w:p>
        </w:tc>
        <w:tc>
          <w:tcPr>
            <w:tcW w:w="2598" w:type="dxa"/>
          </w:tcPr>
          <w:p w14:paraId="44388889" w14:textId="77777777" w:rsidR="004A372F" w:rsidRPr="004A372F" w:rsidRDefault="004A372F" w:rsidP="00DD3472">
            <w:pPr>
              <w:keepNext/>
              <w:keepLines/>
              <w:ind w:left="107"/>
              <w:rPr>
                <w:sz w:val="18"/>
                <w:lang w:val="en-GB"/>
              </w:rPr>
            </w:pPr>
            <w:r w:rsidRPr="004A372F">
              <w:rPr>
                <w:sz w:val="18"/>
                <w:lang w:val="en-GB"/>
              </w:rPr>
              <w:t>tromboc</w:t>
            </w:r>
            <w:r>
              <w:rPr>
                <w:sz w:val="18"/>
                <w:lang w:val="en-GB"/>
              </w:rPr>
              <w:t>i</w:t>
            </w:r>
            <w:r w:rsidRPr="004A372F">
              <w:rPr>
                <w:sz w:val="18"/>
                <w:lang w:val="en-GB"/>
              </w:rPr>
              <w:t>topeni</w:t>
            </w:r>
            <w:r>
              <w:rPr>
                <w:sz w:val="18"/>
                <w:lang w:val="en-GB"/>
              </w:rPr>
              <w:t>j</w:t>
            </w:r>
            <w:r w:rsidRPr="004A372F">
              <w:rPr>
                <w:sz w:val="18"/>
                <w:lang w:val="en-GB"/>
              </w:rPr>
              <w:t>a</w:t>
            </w:r>
          </w:p>
        </w:tc>
        <w:tc>
          <w:tcPr>
            <w:tcW w:w="2079" w:type="dxa"/>
          </w:tcPr>
          <w:p w14:paraId="47DADA2B" w14:textId="77777777" w:rsidR="004A372F" w:rsidRPr="004A372F" w:rsidRDefault="004A372F" w:rsidP="00DD3472">
            <w:pPr>
              <w:keepNext/>
              <w:keepLines/>
              <w:ind w:left="107" w:right="91"/>
              <w:rPr>
                <w:sz w:val="18"/>
                <w:lang w:val="en-GB"/>
              </w:rPr>
            </w:pPr>
          </w:p>
        </w:tc>
      </w:tr>
      <w:tr w:rsidR="004A372F" w:rsidRPr="004A372F" w14:paraId="313EA461" w14:textId="77777777" w:rsidTr="00CE0CD6">
        <w:trPr>
          <w:trHeight w:val="282"/>
        </w:trPr>
        <w:tc>
          <w:tcPr>
            <w:tcW w:w="2447" w:type="dxa"/>
          </w:tcPr>
          <w:p w14:paraId="71A26E31" w14:textId="77777777" w:rsidR="004A372F" w:rsidRPr="004A372F" w:rsidRDefault="004A372F" w:rsidP="00DD3472">
            <w:pPr>
              <w:keepNext/>
              <w:keepLines/>
              <w:spacing w:line="206" w:lineRule="exact"/>
              <w:ind w:left="107"/>
              <w:rPr>
                <w:b/>
                <w:sz w:val="18"/>
                <w:lang w:val="en-GB"/>
              </w:rPr>
            </w:pPr>
            <w:proofErr w:type="spellStart"/>
            <w:r w:rsidRPr="004A372F">
              <w:rPr>
                <w:b/>
                <w:sz w:val="18"/>
                <w:lang w:val="en-GB"/>
              </w:rPr>
              <w:t>Imuninės</w:t>
            </w:r>
            <w:proofErr w:type="spellEnd"/>
            <w:r w:rsidRPr="004A372F">
              <w:rPr>
                <w:b/>
                <w:sz w:val="18"/>
                <w:lang w:val="en-GB"/>
              </w:rPr>
              <w:t xml:space="preserve"> </w:t>
            </w:r>
            <w:proofErr w:type="spellStart"/>
            <w:r w:rsidRPr="004A372F">
              <w:rPr>
                <w:b/>
                <w:sz w:val="18"/>
                <w:lang w:val="en-GB"/>
              </w:rPr>
              <w:t>sistemos</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7F6A4874" w14:textId="77777777" w:rsidR="004A372F" w:rsidRPr="004A372F" w:rsidRDefault="004A372F" w:rsidP="00DD3472">
            <w:pPr>
              <w:keepNext/>
              <w:keepLines/>
              <w:spacing w:line="202" w:lineRule="exact"/>
              <w:ind w:left="107"/>
              <w:rPr>
                <w:sz w:val="18"/>
                <w:lang w:val="en-GB"/>
              </w:rPr>
            </w:pPr>
          </w:p>
        </w:tc>
        <w:tc>
          <w:tcPr>
            <w:tcW w:w="2598" w:type="dxa"/>
          </w:tcPr>
          <w:p w14:paraId="2B6A97AF" w14:textId="77777777" w:rsidR="004A372F" w:rsidRPr="004A372F" w:rsidRDefault="004A372F" w:rsidP="00DD3472">
            <w:pPr>
              <w:keepNext/>
              <w:keepLines/>
              <w:ind w:left="107"/>
              <w:rPr>
                <w:sz w:val="18"/>
                <w:lang w:val="en-GB"/>
              </w:rPr>
            </w:pPr>
            <w:proofErr w:type="spellStart"/>
            <w:r>
              <w:rPr>
                <w:sz w:val="18"/>
                <w:lang w:val="en-GB"/>
              </w:rPr>
              <w:t>c</w:t>
            </w:r>
            <w:r w:rsidRPr="004A372F">
              <w:rPr>
                <w:sz w:val="18"/>
                <w:lang w:val="en-GB"/>
              </w:rPr>
              <w:t>itokinų</w:t>
            </w:r>
            <w:proofErr w:type="spellEnd"/>
            <w:r w:rsidRPr="004A372F">
              <w:rPr>
                <w:sz w:val="18"/>
                <w:lang w:val="en-GB"/>
              </w:rPr>
              <w:t xml:space="preserve"> </w:t>
            </w:r>
            <w:proofErr w:type="spellStart"/>
            <w:r w:rsidRPr="004A372F">
              <w:rPr>
                <w:sz w:val="18"/>
                <w:lang w:val="en-GB"/>
              </w:rPr>
              <w:t>atpalaidavimo</w:t>
            </w:r>
            <w:proofErr w:type="spellEnd"/>
            <w:r w:rsidRPr="004A372F">
              <w:rPr>
                <w:sz w:val="18"/>
                <w:lang w:val="en-GB"/>
              </w:rPr>
              <w:t xml:space="preserve"> </w:t>
            </w:r>
            <w:proofErr w:type="spellStart"/>
            <w:r w:rsidRPr="004A372F">
              <w:rPr>
                <w:sz w:val="18"/>
                <w:lang w:val="en-GB"/>
              </w:rPr>
              <w:t>sindromas</w:t>
            </w:r>
            <w:proofErr w:type="spellEnd"/>
          </w:p>
        </w:tc>
        <w:tc>
          <w:tcPr>
            <w:tcW w:w="2079" w:type="dxa"/>
          </w:tcPr>
          <w:p w14:paraId="3349CCB2" w14:textId="77777777" w:rsidR="004A372F" w:rsidRPr="004A372F" w:rsidRDefault="004A372F" w:rsidP="00DD3472">
            <w:pPr>
              <w:keepNext/>
              <w:keepLines/>
              <w:ind w:left="107" w:right="91"/>
              <w:rPr>
                <w:sz w:val="18"/>
                <w:lang w:val="en-GB"/>
              </w:rPr>
            </w:pPr>
          </w:p>
        </w:tc>
      </w:tr>
      <w:tr w:rsidR="004A372F" w:rsidRPr="004A372F" w14:paraId="3A59AB18" w14:textId="77777777" w:rsidTr="00CE0CD6">
        <w:trPr>
          <w:trHeight w:val="329"/>
        </w:trPr>
        <w:tc>
          <w:tcPr>
            <w:tcW w:w="2447" w:type="dxa"/>
          </w:tcPr>
          <w:p w14:paraId="4B34DD4D" w14:textId="77777777" w:rsidR="004A372F" w:rsidRPr="004A372F" w:rsidRDefault="004A372F" w:rsidP="00DD3472">
            <w:pPr>
              <w:keepNext/>
              <w:keepLines/>
              <w:spacing w:line="206" w:lineRule="exact"/>
              <w:ind w:left="107"/>
              <w:rPr>
                <w:b/>
                <w:sz w:val="18"/>
                <w:lang w:val="en-GB"/>
              </w:rPr>
            </w:pPr>
            <w:proofErr w:type="spellStart"/>
            <w:r w:rsidRPr="004A372F">
              <w:rPr>
                <w:b/>
                <w:sz w:val="18"/>
                <w:lang w:val="en-GB"/>
              </w:rPr>
              <w:t>Metabolizmo</w:t>
            </w:r>
            <w:proofErr w:type="spellEnd"/>
            <w:r w:rsidRPr="004A372F">
              <w:rPr>
                <w:b/>
                <w:sz w:val="18"/>
                <w:lang w:val="en-GB"/>
              </w:rPr>
              <w:t xml:space="preserve"> </w:t>
            </w:r>
            <w:proofErr w:type="spellStart"/>
            <w:r w:rsidRPr="004A372F">
              <w:rPr>
                <w:b/>
                <w:sz w:val="18"/>
                <w:lang w:val="en-GB"/>
              </w:rPr>
              <w:t>ir</w:t>
            </w:r>
            <w:proofErr w:type="spellEnd"/>
            <w:r w:rsidRPr="004A372F">
              <w:rPr>
                <w:b/>
                <w:sz w:val="18"/>
                <w:lang w:val="en-GB"/>
              </w:rPr>
              <w:t xml:space="preserve"> </w:t>
            </w:r>
            <w:proofErr w:type="spellStart"/>
            <w:r w:rsidRPr="004A372F">
              <w:rPr>
                <w:b/>
                <w:sz w:val="18"/>
                <w:lang w:val="en-GB"/>
              </w:rPr>
              <w:t>mitybos</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461AB86D" w14:textId="77777777" w:rsidR="004A372F" w:rsidRPr="004A372F" w:rsidRDefault="004A372F" w:rsidP="00DD3472">
            <w:pPr>
              <w:keepNext/>
              <w:keepLines/>
              <w:spacing w:line="202" w:lineRule="exact"/>
              <w:ind w:left="107"/>
              <w:rPr>
                <w:sz w:val="18"/>
                <w:lang w:val="en-GB"/>
              </w:rPr>
            </w:pPr>
          </w:p>
        </w:tc>
        <w:tc>
          <w:tcPr>
            <w:tcW w:w="2598" w:type="dxa"/>
          </w:tcPr>
          <w:p w14:paraId="0A220531" w14:textId="77777777" w:rsidR="004A372F" w:rsidRPr="004A372F" w:rsidRDefault="004A372F" w:rsidP="00DD3472">
            <w:pPr>
              <w:keepNext/>
              <w:keepLines/>
              <w:ind w:left="107"/>
              <w:rPr>
                <w:sz w:val="18"/>
                <w:lang w:val="en-GB"/>
              </w:rPr>
            </w:pPr>
            <w:proofErr w:type="spellStart"/>
            <w:r w:rsidRPr="004A372F">
              <w:rPr>
                <w:sz w:val="18"/>
                <w:lang w:val="en-GB"/>
              </w:rPr>
              <w:t>h</w:t>
            </w:r>
            <w:r>
              <w:rPr>
                <w:sz w:val="18"/>
                <w:lang w:val="en-GB"/>
              </w:rPr>
              <w:t>i</w:t>
            </w:r>
            <w:r w:rsidRPr="004A372F">
              <w:rPr>
                <w:sz w:val="18"/>
                <w:lang w:val="en-GB"/>
              </w:rPr>
              <w:t>perkalemi</w:t>
            </w:r>
            <w:r>
              <w:rPr>
                <w:sz w:val="18"/>
                <w:lang w:val="en-GB"/>
              </w:rPr>
              <w:t>j</w:t>
            </w:r>
            <w:r w:rsidRPr="004A372F">
              <w:rPr>
                <w:sz w:val="18"/>
                <w:lang w:val="en-GB"/>
              </w:rPr>
              <w:t>a</w:t>
            </w:r>
            <w:proofErr w:type="spellEnd"/>
          </w:p>
        </w:tc>
        <w:tc>
          <w:tcPr>
            <w:tcW w:w="2079" w:type="dxa"/>
          </w:tcPr>
          <w:p w14:paraId="562DE93D" w14:textId="77777777" w:rsidR="004A372F" w:rsidRPr="004A372F" w:rsidRDefault="004A372F" w:rsidP="00DD3472">
            <w:pPr>
              <w:keepNext/>
              <w:keepLines/>
              <w:ind w:left="107" w:right="91"/>
              <w:rPr>
                <w:sz w:val="18"/>
                <w:lang w:val="en-GB"/>
              </w:rPr>
            </w:pPr>
          </w:p>
        </w:tc>
      </w:tr>
      <w:tr w:rsidR="004A372F" w:rsidRPr="004A372F" w14:paraId="0B3015E7" w14:textId="77777777" w:rsidTr="00CE0CD6">
        <w:trPr>
          <w:trHeight w:val="70"/>
        </w:trPr>
        <w:tc>
          <w:tcPr>
            <w:tcW w:w="2447" w:type="dxa"/>
          </w:tcPr>
          <w:p w14:paraId="1D057AB5" w14:textId="77777777" w:rsidR="004A372F" w:rsidRPr="004A372F" w:rsidRDefault="004A372F" w:rsidP="00DD3472">
            <w:pPr>
              <w:keepNext/>
              <w:keepLines/>
              <w:spacing w:line="206" w:lineRule="exact"/>
              <w:ind w:left="107"/>
              <w:rPr>
                <w:b/>
                <w:sz w:val="18"/>
                <w:lang w:val="en-GB"/>
              </w:rPr>
            </w:pPr>
            <w:proofErr w:type="spellStart"/>
            <w:r w:rsidRPr="004A372F">
              <w:rPr>
                <w:b/>
                <w:sz w:val="18"/>
                <w:lang w:val="en-GB"/>
              </w:rPr>
              <w:t>Psichikos</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76413410" w14:textId="77777777" w:rsidR="004A372F" w:rsidRPr="004A372F" w:rsidRDefault="004A372F" w:rsidP="00DD3472">
            <w:pPr>
              <w:keepNext/>
              <w:keepLines/>
              <w:spacing w:line="202" w:lineRule="exact"/>
              <w:ind w:left="107"/>
              <w:rPr>
                <w:sz w:val="18"/>
                <w:lang w:val="en-GB"/>
              </w:rPr>
            </w:pPr>
            <w:proofErr w:type="spellStart"/>
            <w:r>
              <w:rPr>
                <w:sz w:val="18"/>
                <w:lang w:val="en-GB"/>
              </w:rPr>
              <w:t>nemiga</w:t>
            </w:r>
            <w:proofErr w:type="spellEnd"/>
          </w:p>
        </w:tc>
        <w:tc>
          <w:tcPr>
            <w:tcW w:w="2598" w:type="dxa"/>
          </w:tcPr>
          <w:p w14:paraId="3E774080" w14:textId="77777777" w:rsidR="004A372F" w:rsidRPr="004A372F" w:rsidRDefault="004A372F" w:rsidP="00DD3472">
            <w:pPr>
              <w:keepNext/>
              <w:keepLines/>
              <w:ind w:left="107"/>
              <w:rPr>
                <w:sz w:val="18"/>
                <w:lang w:val="en-GB"/>
              </w:rPr>
            </w:pPr>
          </w:p>
        </w:tc>
        <w:tc>
          <w:tcPr>
            <w:tcW w:w="2079" w:type="dxa"/>
          </w:tcPr>
          <w:p w14:paraId="7FF23D8C" w14:textId="77777777" w:rsidR="004A372F" w:rsidRPr="004A372F" w:rsidRDefault="004A372F" w:rsidP="00DD3472">
            <w:pPr>
              <w:keepNext/>
              <w:keepLines/>
              <w:ind w:left="107" w:right="91"/>
              <w:rPr>
                <w:sz w:val="18"/>
                <w:lang w:val="en-GB"/>
              </w:rPr>
            </w:pPr>
          </w:p>
        </w:tc>
      </w:tr>
      <w:tr w:rsidR="004A372F" w:rsidRPr="004A372F" w14:paraId="7DE4A051" w14:textId="77777777" w:rsidTr="00CE0CD6">
        <w:trPr>
          <w:trHeight w:val="409"/>
        </w:trPr>
        <w:tc>
          <w:tcPr>
            <w:tcW w:w="2447" w:type="dxa"/>
          </w:tcPr>
          <w:p w14:paraId="4EC50414" w14:textId="77777777" w:rsidR="004A372F" w:rsidRPr="004A372F" w:rsidRDefault="004A372F" w:rsidP="00DD3472">
            <w:pPr>
              <w:keepNext/>
              <w:keepLines/>
              <w:spacing w:line="206" w:lineRule="exact"/>
              <w:ind w:left="107"/>
              <w:rPr>
                <w:b/>
                <w:sz w:val="18"/>
                <w:lang w:val="en-GB"/>
              </w:rPr>
            </w:pPr>
            <w:proofErr w:type="spellStart"/>
            <w:r w:rsidRPr="004A372F">
              <w:rPr>
                <w:b/>
                <w:sz w:val="18"/>
                <w:lang w:val="en-GB"/>
              </w:rPr>
              <w:t>Nervų</w:t>
            </w:r>
            <w:proofErr w:type="spellEnd"/>
            <w:r w:rsidRPr="004A372F">
              <w:rPr>
                <w:b/>
                <w:sz w:val="18"/>
                <w:lang w:val="en-GB"/>
              </w:rPr>
              <w:t xml:space="preserve"> </w:t>
            </w:r>
            <w:proofErr w:type="spellStart"/>
            <w:r w:rsidRPr="004A372F">
              <w:rPr>
                <w:b/>
                <w:sz w:val="18"/>
                <w:lang w:val="en-GB"/>
              </w:rPr>
              <w:t>sistemos</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773A3FD7" w14:textId="77777777" w:rsidR="004A372F" w:rsidRPr="004A372F" w:rsidRDefault="004A372F" w:rsidP="00DD3472">
            <w:pPr>
              <w:keepNext/>
              <w:keepLines/>
              <w:spacing w:line="202" w:lineRule="exact"/>
              <w:ind w:left="107"/>
              <w:rPr>
                <w:sz w:val="18"/>
                <w:lang w:val="en-GB"/>
              </w:rPr>
            </w:pPr>
            <w:proofErr w:type="spellStart"/>
            <w:r w:rsidRPr="004A372F">
              <w:rPr>
                <w:sz w:val="18"/>
                <w:lang w:val="en-GB"/>
              </w:rPr>
              <w:t>svaig</w:t>
            </w:r>
            <w:r w:rsidR="007A1B45">
              <w:rPr>
                <w:sz w:val="18"/>
                <w:lang w:val="en-GB"/>
              </w:rPr>
              <w:t>uly</w:t>
            </w:r>
            <w:r w:rsidRPr="004A372F">
              <w:rPr>
                <w:sz w:val="18"/>
                <w:lang w:val="en-GB"/>
              </w:rPr>
              <w:t>s</w:t>
            </w:r>
            <w:proofErr w:type="spellEnd"/>
            <w:r w:rsidRPr="004A372F">
              <w:rPr>
                <w:sz w:val="18"/>
                <w:lang w:val="en-GB"/>
              </w:rPr>
              <w:t>,</w:t>
            </w:r>
          </w:p>
          <w:p w14:paraId="10B00D60" w14:textId="77777777" w:rsidR="004A372F" w:rsidRPr="004A372F" w:rsidRDefault="004A372F" w:rsidP="00DD3472">
            <w:pPr>
              <w:keepNext/>
              <w:keepLines/>
              <w:spacing w:line="202" w:lineRule="exact"/>
              <w:ind w:left="107"/>
              <w:rPr>
                <w:sz w:val="18"/>
                <w:lang w:val="en-GB"/>
              </w:rPr>
            </w:pPr>
            <w:proofErr w:type="spellStart"/>
            <w:r w:rsidRPr="004A372F">
              <w:rPr>
                <w:sz w:val="18"/>
                <w:lang w:val="en-GB"/>
              </w:rPr>
              <w:t>tremor</w:t>
            </w:r>
            <w:r>
              <w:rPr>
                <w:sz w:val="18"/>
                <w:lang w:val="en-GB"/>
              </w:rPr>
              <w:t>as</w:t>
            </w:r>
            <w:proofErr w:type="spellEnd"/>
          </w:p>
        </w:tc>
        <w:tc>
          <w:tcPr>
            <w:tcW w:w="2598" w:type="dxa"/>
          </w:tcPr>
          <w:p w14:paraId="4CFDCF80" w14:textId="77777777" w:rsidR="004A372F" w:rsidRPr="004A372F" w:rsidRDefault="004A372F" w:rsidP="00DD3472">
            <w:pPr>
              <w:keepNext/>
              <w:keepLines/>
              <w:ind w:left="107"/>
              <w:rPr>
                <w:sz w:val="18"/>
                <w:lang w:val="en-GB"/>
              </w:rPr>
            </w:pPr>
          </w:p>
        </w:tc>
        <w:tc>
          <w:tcPr>
            <w:tcW w:w="2079" w:type="dxa"/>
          </w:tcPr>
          <w:p w14:paraId="400E411C" w14:textId="77777777" w:rsidR="004A372F" w:rsidRPr="004A372F" w:rsidRDefault="004A372F" w:rsidP="00DD3472">
            <w:pPr>
              <w:keepNext/>
              <w:keepLines/>
              <w:ind w:left="107" w:right="91"/>
              <w:rPr>
                <w:sz w:val="18"/>
                <w:lang w:val="en-GB"/>
              </w:rPr>
            </w:pPr>
          </w:p>
        </w:tc>
      </w:tr>
      <w:tr w:rsidR="004A372F" w:rsidRPr="004A372F" w14:paraId="3176F00B" w14:textId="77777777" w:rsidTr="00CE0CD6">
        <w:trPr>
          <w:trHeight w:val="152"/>
        </w:trPr>
        <w:tc>
          <w:tcPr>
            <w:tcW w:w="2447" w:type="dxa"/>
          </w:tcPr>
          <w:p w14:paraId="46E738C3" w14:textId="77777777" w:rsidR="004A372F" w:rsidRPr="004A372F" w:rsidRDefault="004A372F" w:rsidP="00DD3472">
            <w:pPr>
              <w:keepNext/>
              <w:keepLines/>
              <w:spacing w:line="206" w:lineRule="exact"/>
              <w:ind w:left="107"/>
              <w:rPr>
                <w:b/>
                <w:sz w:val="18"/>
                <w:lang w:val="en-GB"/>
              </w:rPr>
            </w:pPr>
            <w:proofErr w:type="spellStart"/>
            <w:r w:rsidRPr="004A372F">
              <w:rPr>
                <w:b/>
                <w:sz w:val="18"/>
                <w:lang w:val="en-GB"/>
              </w:rPr>
              <w:t>Kraujagyslių</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2F797C10" w14:textId="77777777" w:rsidR="004A372F" w:rsidRPr="004A372F" w:rsidRDefault="004A372F" w:rsidP="00DD3472">
            <w:pPr>
              <w:keepNext/>
              <w:keepLines/>
              <w:spacing w:line="202" w:lineRule="exact"/>
              <w:ind w:left="107"/>
              <w:rPr>
                <w:sz w:val="18"/>
                <w:lang w:val="en-GB"/>
              </w:rPr>
            </w:pPr>
            <w:proofErr w:type="spellStart"/>
            <w:r>
              <w:rPr>
                <w:sz w:val="18"/>
                <w:lang w:val="en-GB"/>
              </w:rPr>
              <w:t>hi</w:t>
            </w:r>
            <w:r w:rsidRPr="004A372F">
              <w:rPr>
                <w:sz w:val="18"/>
                <w:lang w:val="en-GB"/>
              </w:rPr>
              <w:t>perten</w:t>
            </w:r>
            <w:r>
              <w:rPr>
                <w:sz w:val="18"/>
                <w:lang w:val="en-GB"/>
              </w:rPr>
              <w:t>zija</w:t>
            </w:r>
            <w:proofErr w:type="spellEnd"/>
          </w:p>
        </w:tc>
        <w:tc>
          <w:tcPr>
            <w:tcW w:w="2598" w:type="dxa"/>
          </w:tcPr>
          <w:p w14:paraId="629948E1" w14:textId="77777777" w:rsidR="004A372F" w:rsidRPr="004A372F" w:rsidRDefault="004A372F" w:rsidP="00DD3472">
            <w:pPr>
              <w:keepNext/>
              <w:keepLines/>
              <w:ind w:left="107"/>
              <w:rPr>
                <w:sz w:val="18"/>
                <w:lang w:val="en-GB"/>
              </w:rPr>
            </w:pPr>
            <w:proofErr w:type="spellStart"/>
            <w:r>
              <w:rPr>
                <w:sz w:val="18"/>
                <w:lang w:val="en-GB"/>
              </w:rPr>
              <w:t>k</w:t>
            </w:r>
            <w:r w:rsidRPr="004A372F">
              <w:rPr>
                <w:sz w:val="18"/>
                <w:lang w:val="en-GB"/>
              </w:rPr>
              <w:t>arščio</w:t>
            </w:r>
            <w:proofErr w:type="spellEnd"/>
            <w:r w:rsidRPr="004A372F">
              <w:rPr>
                <w:sz w:val="18"/>
                <w:lang w:val="en-GB"/>
              </w:rPr>
              <w:t xml:space="preserve"> </w:t>
            </w:r>
            <w:proofErr w:type="spellStart"/>
            <w:r w:rsidRPr="004A372F">
              <w:rPr>
                <w:sz w:val="18"/>
                <w:lang w:val="en-GB"/>
              </w:rPr>
              <w:t>pylimas</w:t>
            </w:r>
            <w:proofErr w:type="spellEnd"/>
          </w:p>
        </w:tc>
        <w:tc>
          <w:tcPr>
            <w:tcW w:w="2079" w:type="dxa"/>
          </w:tcPr>
          <w:p w14:paraId="2D8DBC20" w14:textId="77777777" w:rsidR="004A372F" w:rsidRPr="004A372F" w:rsidRDefault="004A372F" w:rsidP="00DD3472">
            <w:pPr>
              <w:keepNext/>
              <w:keepLines/>
              <w:ind w:left="107" w:right="91"/>
              <w:rPr>
                <w:sz w:val="18"/>
                <w:lang w:val="en-GB"/>
              </w:rPr>
            </w:pPr>
          </w:p>
        </w:tc>
      </w:tr>
      <w:tr w:rsidR="004A372F" w:rsidRPr="004A372F" w14:paraId="558EBF93" w14:textId="77777777" w:rsidTr="00CE0CD6">
        <w:trPr>
          <w:trHeight w:val="583"/>
        </w:trPr>
        <w:tc>
          <w:tcPr>
            <w:tcW w:w="2447" w:type="dxa"/>
          </w:tcPr>
          <w:p w14:paraId="3AE3965C" w14:textId="77777777" w:rsidR="004A372F" w:rsidRPr="00DD3472" w:rsidRDefault="004A372F" w:rsidP="00DD3472">
            <w:pPr>
              <w:keepNext/>
              <w:keepLines/>
              <w:spacing w:line="206" w:lineRule="exact"/>
              <w:ind w:left="107"/>
              <w:rPr>
                <w:b/>
                <w:sz w:val="18"/>
                <w:lang w:val="es-ES"/>
              </w:rPr>
            </w:pPr>
            <w:proofErr w:type="spellStart"/>
            <w:r w:rsidRPr="00DD3472">
              <w:rPr>
                <w:b/>
                <w:sz w:val="18"/>
                <w:lang w:val="es-ES"/>
              </w:rPr>
              <w:t>Kvėpavimo</w:t>
            </w:r>
            <w:proofErr w:type="spellEnd"/>
            <w:r w:rsidRPr="00DD3472">
              <w:rPr>
                <w:b/>
                <w:sz w:val="18"/>
                <w:lang w:val="es-ES"/>
              </w:rPr>
              <w:t xml:space="preserve"> </w:t>
            </w:r>
            <w:proofErr w:type="spellStart"/>
            <w:r w:rsidRPr="00DD3472">
              <w:rPr>
                <w:b/>
                <w:sz w:val="18"/>
                <w:lang w:val="es-ES"/>
              </w:rPr>
              <w:t>sistemos</w:t>
            </w:r>
            <w:proofErr w:type="spellEnd"/>
            <w:r w:rsidRPr="00DD3472">
              <w:rPr>
                <w:b/>
                <w:sz w:val="18"/>
                <w:lang w:val="es-ES"/>
              </w:rPr>
              <w:t xml:space="preserve">, </w:t>
            </w:r>
            <w:proofErr w:type="spellStart"/>
            <w:r w:rsidRPr="00DD3472">
              <w:rPr>
                <w:b/>
                <w:sz w:val="18"/>
                <w:lang w:val="es-ES"/>
              </w:rPr>
              <w:t>krūtinės</w:t>
            </w:r>
            <w:proofErr w:type="spellEnd"/>
            <w:r w:rsidRPr="00DD3472">
              <w:rPr>
                <w:b/>
                <w:sz w:val="18"/>
                <w:lang w:val="es-ES"/>
              </w:rPr>
              <w:t xml:space="preserve"> </w:t>
            </w:r>
            <w:proofErr w:type="spellStart"/>
            <w:r w:rsidRPr="00DD3472">
              <w:rPr>
                <w:b/>
                <w:sz w:val="18"/>
                <w:lang w:val="es-ES"/>
              </w:rPr>
              <w:t>ląstos</w:t>
            </w:r>
            <w:proofErr w:type="spellEnd"/>
            <w:r w:rsidRPr="00DD3472">
              <w:rPr>
                <w:b/>
                <w:sz w:val="18"/>
                <w:lang w:val="es-ES"/>
              </w:rPr>
              <w:t xml:space="preserve"> ir </w:t>
            </w:r>
            <w:proofErr w:type="spellStart"/>
            <w:r w:rsidRPr="00DD3472">
              <w:rPr>
                <w:b/>
                <w:sz w:val="18"/>
                <w:lang w:val="es-ES"/>
              </w:rPr>
              <w:t>tarpuplaučio</w:t>
            </w:r>
            <w:proofErr w:type="spellEnd"/>
            <w:r w:rsidRPr="00DD3472">
              <w:rPr>
                <w:b/>
                <w:sz w:val="18"/>
                <w:lang w:val="es-ES"/>
              </w:rPr>
              <w:t xml:space="preserve"> </w:t>
            </w:r>
            <w:proofErr w:type="spellStart"/>
            <w:r w:rsidRPr="00DD3472">
              <w:rPr>
                <w:b/>
                <w:sz w:val="18"/>
                <w:lang w:val="es-ES"/>
              </w:rPr>
              <w:t>sutrikimai</w:t>
            </w:r>
            <w:proofErr w:type="spellEnd"/>
          </w:p>
        </w:tc>
        <w:tc>
          <w:tcPr>
            <w:tcW w:w="2262" w:type="dxa"/>
          </w:tcPr>
          <w:p w14:paraId="480C2262" w14:textId="77777777" w:rsidR="004A372F" w:rsidRPr="00DD3472" w:rsidRDefault="004A372F" w:rsidP="00DD3472">
            <w:pPr>
              <w:keepNext/>
              <w:keepLines/>
              <w:spacing w:line="202" w:lineRule="exact"/>
              <w:ind w:left="107"/>
              <w:rPr>
                <w:sz w:val="18"/>
                <w:lang w:val="es-ES"/>
              </w:rPr>
            </w:pPr>
            <w:proofErr w:type="spellStart"/>
            <w:r w:rsidRPr="00DD3472">
              <w:rPr>
                <w:sz w:val="18"/>
                <w:lang w:val="es-ES"/>
              </w:rPr>
              <w:t>kosulys</w:t>
            </w:r>
            <w:proofErr w:type="spellEnd"/>
            <w:r w:rsidRPr="00DD3472">
              <w:rPr>
                <w:sz w:val="18"/>
                <w:lang w:val="es-ES"/>
              </w:rPr>
              <w:t>,</w:t>
            </w:r>
          </w:p>
          <w:p w14:paraId="148FF713" w14:textId="77777777" w:rsidR="004A372F" w:rsidRPr="00DD3472" w:rsidRDefault="004A372F" w:rsidP="00DD3472">
            <w:pPr>
              <w:keepNext/>
              <w:keepLines/>
              <w:spacing w:line="202" w:lineRule="exact"/>
              <w:ind w:left="107"/>
              <w:rPr>
                <w:sz w:val="18"/>
                <w:lang w:val="es-ES"/>
              </w:rPr>
            </w:pPr>
            <w:proofErr w:type="spellStart"/>
            <w:r w:rsidRPr="00DD3472">
              <w:rPr>
                <w:sz w:val="18"/>
                <w:lang w:val="es-ES"/>
              </w:rPr>
              <w:t>dusulys</w:t>
            </w:r>
            <w:proofErr w:type="spellEnd"/>
            <w:r w:rsidRPr="00DD3472">
              <w:rPr>
                <w:sz w:val="18"/>
                <w:lang w:val="es-ES"/>
              </w:rPr>
              <w:t>,</w:t>
            </w:r>
          </w:p>
          <w:p w14:paraId="720655D6" w14:textId="77777777" w:rsidR="004A372F" w:rsidRPr="00DD3472" w:rsidRDefault="004A372F" w:rsidP="00DD3472">
            <w:pPr>
              <w:keepNext/>
              <w:keepLines/>
              <w:spacing w:line="202" w:lineRule="exact"/>
              <w:ind w:left="107"/>
              <w:rPr>
                <w:sz w:val="18"/>
                <w:lang w:val="es-ES"/>
              </w:rPr>
            </w:pPr>
            <w:proofErr w:type="spellStart"/>
            <w:r w:rsidRPr="00DD3472">
              <w:rPr>
                <w:sz w:val="18"/>
                <w:lang w:val="es-ES"/>
              </w:rPr>
              <w:t>kraujavimas</w:t>
            </w:r>
            <w:proofErr w:type="spellEnd"/>
            <w:r w:rsidRPr="00DD3472">
              <w:rPr>
                <w:sz w:val="18"/>
                <w:lang w:val="es-ES"/>
              </w:rPr>
              <w:t xml:space="preserve"> </w:t>
            </w:r>
            <w:proofErr w:type="spellStart"/>
            <w:r w:rsidRPr="00DD3472">
              <w:rPr>
                <w:sz w:val="18"/>
                <w:lang w:val="es-ES"/>
              </w:rPr>
              <w:t>iš</w:t>
            </w:r>
            <w:proofErr w:type="spellEnd"/>
            <w:r w:rsidRPr="00DD3472">
              <w:rPr>
                <w:sz w:val="18"/>
                <w:lang w:val="es-ES"/>
              </w:rPr>
              <w:t xml:space="preserve"> </w:t>
            </w:r>
            <w:proofErr w:type="spellStart"/>
            <w:r w:rsidRPr="00DD3472">
              <w:rPr>
                <w:sz w:val="18"/>
                <w:lang w:val="es-ES"/>
              </w:rPr>
              <w:t>nosies</w:t>
            </w:r>
            <w:proofErr w:type="spellEnd"/>
          </w:p>
        </w:tc>
        <w:tc>
          <w:tcPr>
            <w:tcW w:w="2598" w:type="dxa"/>
          </w:tcPr>
          <w:p w14:paraId="7817ECF2" w14:textId="77777777" w:rsidR="004A372F" w:rsidRPr="004A372F" w:rsidRDefault="004A372F" w:rsidP="00DD3472">
            <w:pPr>
              <w:keepNext/>
              <w:keepLines/>
              <w:ind w:left="107"/>
              <w:rPr>
                <w:sz w:val="18"/>
                <w:lang w:val="en-GB"/>
              </w:rPr>
            </w:pPr>
            <w:proofErr w:type="spellStart"/>
            <w:r>
              <w:rPr>
                <w:sz w:val="18"/>
                <w:lang w:val="en-GB"/>
              </w:rPr>
              <w:t>n</w:t>
            </w:r>
            <w:r w:rsidRPr="004A372F">
              <w:rPr>
                <w:sz w:val="18"/>
                <w:lang w:val="en-GB"/>
              </w:rPr>
              <w:t>osies</w:t>
            </w:r>
            <w:proofErr w:type="spellEnd"/>
            <w:r w:rsidRPr="004A372F">
              <w:rPr>
                <w:sz w:val="18"/>
                <w:lang w:val="en-GB"/>
              </w:rPr>
              <w:t xml:space="preserve"> </w:t>
            </w:r>
            <w:proofErr w:type="spellStart"/>
            <w:r w:rsidRPr="004A372F">
              <w:rPr>
                <w:sz w:val="18"/>
                <w:lang w:val="en-GB"/>
              </w:rPr>
              <w:t>užgulimas</w:t>
            </w:r>
            <w:proofErr w:type="spellEnd"/>
          </w:p>
        </w:tc>
        <w:tc>
          <w:tcPr>
            <w:tcW w:w="2079" w:type="dxa"/>
          </w:tcPr>
          <w:p w14:paraId="48EA0A02" w14:textId="77777777" w:rsidR="004A372F" w:rsidRPr="004A372F" w:rsidRDefault="004A372F" w:rsidP="00DD3472">
            <w:pPr>
              <w:keepNext/>
              <w:keepLines/>
              <w:ind w:left="107" w:right="91"/>
              <w:rPr>
                <w:sz w:val="18"/>
                <w:lang w:val="en-GB"/>
              </w:rPr>
            </w:pPr>
          </w:p>
        </w:tc>
      </w:tr>
      <w:tr w:rsidR="004A372F" w:rsidRPr="004A372F" w14:paraId="17555BE0" w14:textId="77777777" w:rsidTr="00CE0CD6">
        <w:trPr>
          <w:trHeight w:val="198"/>
        </w:trPr>
        <w:tc>
          <w:tcPr>
            <w:tcW w:w="2447" w:type="dxa"/>
          </w:tcPr>
          <w:p w14:paraId="605843DD" w14:textId="77777777" w:rsidR="004A372F" w:rsidRPr="004A372F" w:rsidRDefault="004A372F" w:rsidP="004A372F">
            <w:pPr>
              <w:spacing w:line="206" w:lineRule="exact"/>
              <w:ind w:left="107"/>
              <w:rPr>
                <w:b/>
                <w:sz w:val="18"/>
                <w:lang w:val="en-GB"/>
              </w:rPr>
            </w:pPr>
            <w:proofErr w:type="spellStart"/>
            <w:r w:rsidRPr="004A372F">
              <w:rPr>
                <w:b/>
                <w:sz w:val="18"/>
                <w:lang w:val="en-GB"/>
              </w:rPr>
              <w:t>Virškinimo</w:t>
            </w:r>
            <w:proofErr w:type="spellEnd"/>
            <w:r w:rsidRPr="004A372F">
              <w:rPr>
                <w:b/>
                <w:sz w:val="18"/>
                <w:lang w:val="en-GB"/>
              </w:rPr>
              <w:t xml:space="preserve"> </w:t>
            </w:r>
            <w:proofErr w:type="spellStart"/>
            <w:r w:rsidRPr="004A372F">
              <w:rPr>
                <w:b/>
                <w:sz w:val="18"/>
                <w:lang w:val="en-GB"/>
              </w:rPr>
              <w:t>trakto</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353070D8" w14:textId="77777777" w:rsidR="004A372F" w:rsidRPr="004A372F" w:rsidRDefault="004A372F" w:rsidP="004A372F">
            <w:pPr>
              <w:spacing w:line="202" w:lineRule="exact"/>
              <w:ind w:left="107"/>
              <w:rPr>
                <w:sz w:val="18"/>
                <w:lang w:val="en-GB"/>
              </w:rPr>
            </w:pPr>
            <w:proofErr w:type="spellStart"/>
            <w:r>
              <w:rPr>
                <w:sz w:val="18"/>
                <w:lang w:val="en-GB"/>
              </w:rPr>
              <w:t>viduriavimas</w:t>
            </w:r>
            <w:proofErr w:type="spellEnd"/>
          </w:p>
        </w:tc>
        <w:tc>
          <w:tcPr>
            <w:tcW w:w="2598" w:type="dxa"/>
          </w:tcPr>
          <w:p w14:paraId="1E65D61A" w14:textId="77777777" w:rsidR="004A372F" w:rsidRPr="004A372F" w:rsidRDefault="004A372F" w:rsidP="004A372F">
            <w:pPr>
              <w:ind w:left="107"/>
              <w:rPr>
                <w:sz w:val="18"/>
                <w:lang w:val="en-GB"/>
              </w:rPr>
            </w:pPr>
            <w:proofErr w:type="spellStart"/>
            <w:r w:rsidRPr="004A372F">
              <w:rPr>
                <w:sz w:val="18"/>
                <w:lang w:val="en-GB"/>
              </w:rPr>
              <w:t>d</w:t>
            </w:r>
            <w:r>
              <w:rPr>
                <w:sz w:val="18"/>
                <w:lang w:val="en-GB"/>
              </w:rPr>
              <w:t>i</w:t>
            </w:r>
            <w:r w:rsidRPr="004A372F">
              <w:rPr>
                <w:sz w:val="18"/>
                <w:lang w:val="en-GB"/>
              </w:rPr>
              <w:t>spepsi</w:t>
            </w:r>
            <w:r>
              <w:rPr>
                <w:sz w:val="18"/>
                <w:lang w:val="en-GB"/>
              </w:rPr>
              <w:t>j</w:t>
            </w:r>
            <w:r w:rsidRPr="004A372F">
              <w:rPr>
                <w:sz w:val="18"/>
                <w:lang w:val="en-GB"/>
              </w:rPr>
              <w:t>a</w:t>
            </w:r>
            <w:proofErr w:type="spellEnd"/>
            <w:r w:rsidRPr="004A372F">
              <w:rPr>
                <w:sz w:val="18"/>
                <w:lang w:val="en-GB"/>
              </w:rPr>
              <w:t>,</w:t>
            </w:r>
          </w:p>
          <w:p w14:paraId="43D36FCC" w14:textId="77777777" w:rsidR="004A372F" w:rsidRPr="004A372F" w:rsidRDefault="004A372F" w:rsidP="004A372F">
            <w:pPr>
              <w:ind w:left="107"/>
              <w:rPr>
                <w:sz w:val="18"/>
                <w:lang w:val="en-GB"/>
              </w:rPr>
            </w:pPr>
            <w:proofErr w:type="spellStart"/>
            <w:r>
              <w:rPr>
                <w:sz w:val="18"/>
                <w:lang w:val="en-GB"/>
              </w:rPr>
              <w:t>v</w:t>
            </w:r>
            <w:r w:rsidRPr="004A372F">
              <w:rPr>
                <w:sz w:val="18"/>
                <w:lang w:val="en-GB"/>
              </w:rPr>
              <w:t>idurių</w:t>
            </w:r>
            <w:proofErr w:type="spellEnd"/>
            <w:r w:rsidRPr="004A372F">
              <w:rPr>
                <w:sz w:val="18"/>
                <w:lang w:val="en-GB"/>
              </w:rPr>
              <w:t xml:space="preserve"> </w:t>
            </w:r>
            <w:proofErr w:type="spellStart"/>
            <w:r w:rsidRPr="004A372F">
              <w:rPr>
                <w:sz w:val="18"/>
                <w:lang w:val="en-GB"/>
              </w:rPr>
              <w:t>užkietėjimas</w:t>
            </w:r>
            <w:proofErr w:type="spellEnd"/>
          </w:p>
        </w:tc>
        <w:tc>
          <w:tcPr>
            <w:tcW w:w="2079" w:type="dxa"/>
          </w:tcPr>
          <w:p w14:paraId="2174C279" w14:textId="77777777" w:rsidR="004A372F" w:rsidRPr="004A372F" w:rsidRDefault="004A372F" w:rsidP="004A372F">
            <w:pPr>
              <w:ind w:left="107" w:right="91"/>
              <w:rPr>
                <w:sz w:val="18"/>
                <w:lang w:val="en-GB"/>
              </w:rPr>
            </w:pPr>
          </w:p>
        </w:tc>
      </w:tr>
      <w:tr w:rsidR="004A372F" w:rsidRPr="004A372F" w14:paraId="4BD193BA" w14:textId="77777777" w:rsidTr="00CE0CD6">
        <w:trPr>
          <w:trHeight w:val="406"/>
        </w:trPr>
        <w:tc>
          <w:tcPr>
            <w:tcW w:w="2447" w:type="dxa"/>
          </w:tcPr>
          <w:p w14:paraId="40B25187" w14:textId="77777777" w:rsidR="004A372F" w:rsidRPr="00DD3472" w:rsidRDefault="004A372F" w:rsidP="004A372F">
            <w:pPr>
              <w:spacing w:line="206" w:lineRule="exact"/>
              <w:ind w:left="107"/>
              <w:rPr>
                <w:b/>
                <w:sz w:val="18"/>
                <w:lang w:val="es-ES"/>
              </w:rPr>
            </w:pPr>
            <w:proofErr w:type="spellStart"/>
            <w:r w:rsidRPr="00DD3472">
              <w:rPr>
                <w:b/>
                <w:sz w:val="18"/>
                <w:lang w:val="es-ES"/>
              </w:rPr>
              <w:t>Odos</w:t>
            </w:r>
            <w:proofErr w:type="spellEnd"/>
            <w:r w:rsidRPr="00DD3472">
              <w:rPr>
                <w:b/>
                <w:sz w:val="18"/>
                <w:lang w:val="es-ES"/>
              </w:rPr>
              <w:t xml:space="preserve"> ir </w:t>
            </w:r>
            <w:proofErr w:type="spellStart"/>
            <w:r w:rsidRPr="00DD3472">
              <w:rPr>
                <w:b/>
                <w:sz w:val="18"/>
                <w:lang w:val="es-ES"/>
              </w:rPr>
              <w:t>poodinio</w:t>
            </w:r>
            <w:proofErr w:type="spellEnd"/>
            <w:r w:rsidRPr="00DD3472">
              <w:rPr>
                <w:b/>
                <w:sz w:val="18"/>
                <w:lang w:val="es-ES"/>
              </w:rPr>
              <w:t xml:space="preserve"> </w:t>
            </w:r>
            <w:proofErr w:type="spellStart"/>
            <w:r w:rsidRPr="00DD3472">
              <w:rPr>
                <w:b/>
                <w:sz w:val="18"/>
                <w:lang w:val="es-ES"/>
              </w:rPr>
              <w:t>audinio</w:t>
            </w:r>
            <w:proofErr w:type="spellEnd"/>
            <w:r w:rsidRPr="00DD3472">
              <w:rPr>
                <w:b/>
                <w:sz w:val="18"/>
                <w:lang w:val="es-ES"/>
              </w:rPr>
              <w:t xml:space="preserve"> </w:t>
            </w:r>
            <w:proofErr w:type="spellStart"/>
            <w:r w:rsidRPr="00DD3472">
              <w:rPr>
                <w:b/>
                <w:sz w:val="18"/>
                <w:lang w:val="es-ES"/>
              </w:rPr>
              <w:t>sutrikimai</w:t>
            </w:r>
            <w:proofErr w:type="spellEnd"/>
          </w:p>
        </w:tc>
        <w:tc>
          <w:tcPr>
            <w:tcW w:w="2262" w:type="dxa"/>
          </w:tcPr>
          <w:p w14:paraId="13EE87E1" w14:textId="77777777" w:rsidR="004A372F" w:rsidRPr="00DD3472" w:rsidRDefault="004A372F" w:rsidP="004A372F">
            <w:pPr>
              <w:spacing w:line="202" w:lineRule="exact"/>
              <w:ind w:left="107"/>
              <w:rPr>
                <w:sz w:val="18"/>
                <w:lang w:val="es-ES"/>
              </w:rPr>
            </w:pPr>
          </w:p>
        </w:tc>
        <w:tc>
          <w:tcPr>
            <w:tcW w:w="2598" w:type="dxa"/>
          </w:tcPr>
          <w:p w14:paraId="40DF826D" w14:textId="77777777" w:rsidR="004A372F" w:rsidRPr="004A372F" w:rsidRDefault="007A1B45" w:rsidP="004A372F">
            <w:pPr>
              <w:ind w:left="107"/>
              <w:rPr>
                <w:sz w:val="18"/>
                <w:lang w:val="en-GB"/>
              </w:rPr>
            </w:pPr>
            <w:proofErr w:type="spellStart"/>
            <w:r>
              <w:rPr>
                <w:sz w:val="18"/>
                <w:lang w:val="en-GB"/>
              </w:rPr>
              <w:t>spuogai</w:t>
            </w:r>
            <w:proofErr w:type="spellEnd"/>
            <w:r>
              <w:rPr>
                <w:sz w:val="18"/>
                <w:lang w:val="en-GB"/>
              </w:rPr>
              <w:t xml:space="preserve"> (</w:t>
            </w:r>
            <w:proofErr w:type="spellStart"/>
            <w:r w:rsidR="004A372F" w:rsidRPr="00147936">
              <w:rPr>
                <w:i/>
                <w:iCs/>
                <w:sz w:val="18"/>
                <w:lang w:val="en-GB"/>
              </w:rPr>
              <w:t>aknė</w:t>
            </w:r>
            <w:proofErr w:type="spellEnd"/>
            <w:r w:rsidRPr="00147936">
              <w:rPr>
                <w:i/>
                <w:iCs/>
                <w:sz w:val="18"/>
                <w:lang w:val="en-GB"/>
              </w:rPr>
              <w:t>)</w:t>
            </w:r>
          </w:p>
          <w:p w14:paraId="599B7892" w14:textId="77777777" w:rsidR="004A372F" w:rsidRPr="004A372F" w:rsidRDefault="004A372F" w:rsidP="004A372F">
            <w:pPr>
              <w:ind w:left="107"/>
              <w:rPr>
                <w:sz w:val="18"/>
                <w:lang w:val="en-GB"/>
              </w:rPr>
            </w:pPr>
          </w:p>
        </w:tc>
        <w:tc>
          <w:tcPr>
            <w:tcW w:w="2079" w:type="dxa"/>
          </w:tcPr>
          <w:p w14:paraId="3C6D653C" w14:textId="77777777" w:rsidR="004A372F" w:rsidRPr="004A372F" w:rsidRDefault="004A372F" w:rsidP="004A372F">
            <w:pPr>
              <w:ind w:left="107" w:right="91"/>
              <w:rPr>
                <w:sz w:val="18"/>
                <w:lang w:val="en-GB"/>
              </w:rPr>
            </w:pPr>
          </w:p>
        </w:tc>
      </w:tr>
      <w:tr w:rsidR="004A372F" w:rsidRPr="004A372F" w14:paraId="7BE20AA0" w14:textId="77777777" w:rsidTr="00CE0CD6">
        <w:trPr>
          <w:trHeight w:val="553"/>
        </w:trPr>
        <w:tc>
          <w:tcPr>
            <w:tcW w:w="2447" w:type="dxa"/>
          </w:tcPr>
          <w:p w14:paraId="421D13BF" w14:textId="77777777" w:rsidR="004A372F" w:rsidRPr="00126F66" w:rsidRDefault="004A372F" w:rsidP="004A372F">
            <w:pPr>
              <w:spacing w:line="206" w:lineRule="exact"/>
              <w:ind w:left="107"/>
              <w:rPr>
                <w:b/>
                <w:sz w:val="18"/>
                <w:lang w:val="it-IT"/>
                <w:rPrChange w:id="108" w:author="TCS" w:date="2026-03-02T15:32:00Z">
                  <w:rPr>
                    <w:b/>
                    <w:sz w:val="18"/>
                    <w:lang w:val="es-ES"/>
                  </w:rPr>
                </w:rPrChange>
              </w:rPr>
            </w:pPr>
            <w:r w:rsidRPr="00126F66">
              <w:rPr>
                <w:b/>
                <w:sz w:val="18"/>
                <w:lang w:val="it-IT"/>
                <w:rPrChange w:id="109" w:author="TCS" w:date="2026-03-02T15:32:00Z">
                  <w:rPr>
                    <w:b/>
                    <w:sz w:val="18"/>
                    <w:lang w:val="es-ES"/>
                  </w:rPr>
                </w:rPrChange>
              </w:rPr>
              <w:t>Skeleto, raumenų ir jungiamojo audinio sutrikimai</w:t>
            </w:r>
          </w:p>
        </w:tc>
        <w:tc>
          <w:tcPr>
            <w:tcW w:w="2262" w:type="dxa"/>
          </w:tcPr>
          <w:p w14:paraId="708B63AB" w14:textId="77777777" w:rsidR="004A372F" w:rsidRPr="00DD3472" w:rsidRDefault="004A372F" w:rsidP="004A372F">
            <w:pPr>
              <w:spacing w:line="202" w:lineRule="exact"/>
              <w:ind w:left="107"/>
              <w:rPr>
                <w:sz w:val="18"/>
                <w:lang w:val="es-ES"/>
              </w:rPr>
            </w:pPr>
            <w:proofErr w:type="spellStart"/>
            <w:r w:rsidRPr="00DD3472">
              <w:rPr>
                <w:sz w:val="18"/>
                <w:lang w:val="es-ES"/>
              </w:rPr>
              <w:t>raumenų</w:t>
            </w:r>
            <w:proofErr w:type="spellEnd"/>
            <w:r w:rsidRPr="00DD3472">
              <w:rPr>
                <w:sz w:val="18"/>
                <w:lang w:val="es-ES"/>
              </w:rPr>
              <w:t xml:space="preserve"> </w:t>
            </w:r>
            <w:proofErr w:type="spellStart"/>
            <w:r w:rsidRPr="00DD3472">
              <w:rPr>
                <w:sz w:val="18"/>
                <w:lang w:val="es-ES"/>
              </w:rPr>
              <w:t>spazmas</w:t>
            </w:r>
            <w:proofErr w:type="spellEnd"/>
            <w:r w:rsidRPr="00DD3472">
              <w:rPr>
                <w:sz w:val="18"/>
                <w:lang w:val="es-ES"/>
              </w:rPr>
              <w:t>,</w:t>
            </w:r>
          </w:p>
          <w:p w14:paraId="2E7B9CCB" w14:textId="77777777" w:rsidR="004A372F" w:rsidRPr="00DD3472" w:rsidRDefault="004A372F" w:rsidP="004A372F">
            <w:pPr>
              <w:spacing w:line="202" w:lineRule="exact"/>
              <w:ind w:left="107"/>
              <w:rPr>
                <w:sz w:val="18"/>
                <w:lang w:val="es-ES"/>
              </w:rPr>
            </w:pPr>
            <w:proofErr w:type="spellStart"/>
            <w:r w:rsidRPr="00DD3472">
              <w:rPr>
                <w:sz w:val="18"/>
                <w:lang w:val="es-ES"/>
              </w:rPr>
              <w:t>artralgija</w:t>
            </w:r>
            <w:proofErr w:type="spellEnd"/>
            <w:r w:rsidRPr="00DD3472">
              <w:rPr>
                <w:sz w:val="18"/>
                <w:lang w:val="es-ES"/>
              </w:rPr>
              <w:t>,</w:t>
            </w:r>
          </w:p>
          <w:p w14:paraId="573AF362" w14:textId="77777777" w:rsidR="004A372F" w:rsidRPr="00DD3472" w:rsidRDefault="004A372F" w:rsidP="004A372F">
            <w:pPr>
              <w:spacing w:line="202" w:lineRule="exact"/>
              <w:ind w:left="107"/>
              <w:rPr>
                <w:sz w:val="18"/>
                <w:lang w:val="es-ES"/>
              </w:rPr>
            </w:pPr>
            <w:proofErr w:type="spellStart"/>
            <w:r w:rsidRPr="00DD3472">
              <w:rPr>
                <w:sz w:val="18"/>
                <w:lang w:val="es-ES"/>
              </w:rPr>
              <w:t>nugaros</w:t>
            </w:r>
            <w:proofErr w:type="spellEnd"/>
            <w:r w:rsidRPr="00DD3472">
              <w:rPr>
                <w:sz w:val="18"/>
                <w:lang w:val="es-ES"/>
              </w:rPr>
              <w:t xml:space="preserve"> </w:t>
            </w:r>
            <w:proofErr w:type="spellStart"/>
            <w:r w:rsidRPr="00DD3472">
              <w:rPr>
                <w:sz w:val="18"/>
                <w:lang w:val="es-ES"/>
              </w:rPr>
              <w:t>skausmas</w:t>
            </w:r>
            <w:proofErr w:type="spellEnd"/>
          </w:p>
        </w:tc>
        <w:tc>
          <w:tcPr>
            <w:tcW w:w="2598" w:type="dxa"/>
          </w:tcPr>
          <w:p w14:paraId="0B97D610" w14:textId="77777777" w:rsidR="004A372F" w:rsidRPr="00DD3472" w:rsidRDefault="004A372F" w:rsidP="004A372F">
            <w:pPr>
              <w:ind w:left="107"/>
              <w:rPr>
                <w:sz w:val="18"/>
                <w:lang w:val="es-ES"/>
              </w:rPr>
            </w:pPr>
            <w:proofErr w:type="spellStart"/>
            <w:r w:rsidRPr="00DD3472">
              <w:rPr>
                <w:sz w:val="18"/>
                <w:lang w:val="es-ES"/>
              </w:rPr>
              <w:t>raumenų</w:t>
            </w:r>
            <w:proofErr w:type="spellEnd"/>
            <w:r w:rsidRPr="00DD3472">
              <w:rPr>
                <w:sz w:val="18"/>
                <w:lang w:val="es-ES"/>
              </w:rPr>
              <w:t xml:space="preserve"> </w:t>
            </w:r>
            <w:proofErr w:type="spellStart"/>
            <w:r w:rsidRPr="00DD3472">
              <w:rPr>
                <w:sz w:val="18"/>
                <w:lang w:val="es-ES"/>
              </w:rPr>
              <w:t>silpnumas</w:t>
            </w:r>
            <w:proofErr w:type="spellEnd"/>
            <w:r w:rsidRPr="00DD3472">
              <w:rPr>
                <w:sz w:val="18"/>
                <w:lang w:val="es-ES"/>
              </w:rPr>
              <w:t>,</w:t>
            </w:r>
          </w:p>
          <w:p w14:paraId="5AFBE706" w14:textId="77777777" w:rsidR="004A372F" w:rsidRPr="00DD3472" w:rsidRDefault="004A372F" w:rsidP="004A372F">
            <w:pPr>
              <w:ind w:left="107"/>
              <w:rPr>
                <w:sz w:val="18"/>
                <w:lang w:val="es-ES"/>
              </w:rPr>
            </w:pPr>
            <w:proofErr w:type="spellStart"/>
            <w:r w:rsidRPr="00DD3472">
              <w:rPr>
                <w:sz w:val="18"/>
                <w:lang w:val="es-ES"/>
              </w:rPr>
              <w:t>skeleto</w:t>
            </w:r>
            <w:proofErr w:type="spellEnd"/>
            <w:r w:rsidRPr="00DD3472">
              <w:rPr>
                <w:sz w:val="18"/>
                <w:lang w:val="es-ES"/>
              </w:rPr>
              <w:t xml:space="preserve"> </w:t>
            </w:r>
            <w:proofErr w:type="spellStart"/>
            <w:r w:rsidRPr="00DD3472">
              <w:rPr>
                <w:sz w:val="18"/>
                <w:lang w:val="es-ES"/>
              </w:rPr>
              <w:t>raumenų</w:t>
            </w:r>
            <w:proofErr w:type="spellEnd"/>
            <w:r w:rsidRPr="00DD3472">
              <w:rPr>
                <w:sz w:val="18"/>
                <w:lang w:val="es-ES"/>
              </w:rPr>
              <w:t xml:space="preserve"> </w:t>
            </w:r>
            <w:proofErr w:type="spellStart"/>
            <w:r w:rsidRPr="00DD3472">
              <w:rPr>
                <w:sz w:val="18"/>
                <w:lang w:val="es-ES"/>
              </w:rPr>
              <w:t>skausmas</w:t>
            </w:r>
            <w:proofErr w:type="spellEnd"/>
            <w:r w:rsidRPr="00DD3472">
              <w:rPr>
                <w:sz w:val="18"/>
                <w:lang w:val="es-ES"/>
              </w:rPr>
              <w:t>,</w:t>
            </w:r>
          </w:p>
          <w:p w14:paraId="0CDAA866" w14:textId="77777777" w:rsidR="004A372F" w:rsidRPr="004A372F" w:rsidRDefault="004A372F" w:rsidP="004A372F">
            <w:pPr>
              <w:ind w:left="107"/>
              <w:rPr>
                <w:sz w:val="18"/>
                <w:lang w:val="en-GB"/>
              </w:rPr>
            </w:pPr>
            <w:proofErr w:type="spellStart"/>
            <w:r>
              <w:rPr>
                <w:sz w:val="18"/>
                <w:lang w:val="en-GB"/>
              </w:rPr>
              <w:t>g</w:t>
            </w:r>
            <w:r w:rsidRPr="004A372F">
              <w:rPr>
                <w:sz w:val="18"/>
                <w:lang w:val="en-GB"/>
              </w:rPr>
              <w:t>alūnių</w:t>
            </w:r>
            <w:proofErr w:type="spellEnd"/>
            <w:r w:rsidRPr="004A372F">
              <w:rPr>
                <w:sz w:val="18"/>
                <w:lang w:val="en-GB"/>
              </w:rPr>
              <w:t xml:space="preserve"> </w:t>
            </w:r>
            <w:proofErr w:type="spellStart"/>
            <w:r w:rsidRPr="004A372F">
              <w:rPr>
                <w:sz w:val="18"/>
                <w:lang w:val="en-GB"/>
              </w:rPr>
              <w:t>skausmas</w:t>
            </w:r>
            <w:proofErr w:type="spellEnd"/>
          </w:p>
        </w:tc>
        <w:tc>
          <w:tcPr>
            <w:tcW w:w="2079" w:type="dxa"/>
          </w:tcPr>
          <w:p w14:paraId="3B7B1504" w14:textId="77777777" w:rsidR="004A372F" w:rsidRPr="004A372F" w:rsidRDefault="004A372F" w:rsidP="004A372F">
            <w:pPr>
              <w:ind w:left="107" w:right="91"/>
              <w:rPr>
                <w:sz w:val="18"/>
                <w:lang w:val="en-GB"/>
              </w:rPr>
            </w:pPr>
          </w:p>
        </w:tc>
      </w:tr>
      <w:tr w:rsidR="004A372F" w:rsidRPr="004A372F" w14:paraId="724E6BC8" w14:textId="77777777" w:rsidTr="00CE0CD6">
        <w:trPr>
          <w:trHeight w:val="437"/>
        </w:trPr>
        <w:tc>
          <w:tcPr>
            <w:tcW w:w="2447" w:type="dxa"/>
          </w:tcPr>
          <w:p w14:paraId="29BE839A" w14:textId="77777777" w:rsidR="004A372F" w:rsidRPr="00DD3472" w:rsidRDefault="004A372F" w:rsidP="004A372F">
            <w:pPr>
              <w:spacing w:line="206" w:lineRule="exact"/>
              <w:ind w:left="107"/>
              <w:rPr>
                <w:b/>
                <w:sz w:val="18"/>
                <w:lang w:val="es-ES"/>
              </w:rPr>
            </w:pPr>
            <w:proofErr w:type="spellStart"/>
            <w:r w:rsidRPr="00DD3472">
              <w:rPr>
                <w:b/>
                <w:sz w:val="18"/>
                <w:lang w:val="es-ES"/>
              </w:rPr>
              <w:t>Bendrieji</w:t>
            </w:r>
            <w:proofErr w:type="spellEnd"/>
            <w:r w:rsidRPr="00DD3472">
              <w:rPr>
                <w:b/>
                <w:sz w:val="18"/>
                <w:lang w:val="es-ES"/>
              </w:rPr>
              <w:t xml:space="preserve"> </w:t>
            </w:r>
            <w:proofErr w:type="spellStart"/>
            <w:r w:rsidRPr="00DD3472">
              <w:rPr>
                <w:b/>
                <w:sz w:val="18"/>
                <w:lang w:val="es-ES"/>
              </w:rPr>
              <w:t>sutrikimai</w:t>
            </w:r>
            <w:proofErr w:type="spellEnd"/>
            <w:r w:rsidRPr="00DD3472">
              <w:rPr>
                <w:b/>
                <w:sz w:val="18"/>
                <w:lang w:val="es-ES"/>
              </w:rPr>
              <w:t xml:space="preserve"> ir </w:t>
            </w:r>
            <w:proofErr w:type="spellStart"/>
            <w:r w:rsidRPr="00DD3472">
              <w:rPr>
                <w:b/>
                <w:sz w:val="18"/>
                <w:lang w:val="es-ES"/>
              </w:rPr>
              <w:t>vartojimo</w:t>
            </w:r>
            <w:proofErr w:type="spellEnd"/>
            <w:r w:rsidRPr="00DD3472">
              <w:rPr>
                <w:b/>
                <w:sz w:val="18"/>
                <w:lang w:val="es-ES"/>
              </w:rPr>
              <w:t xml:space="preserve"> </w:t>
            </w:r>
            <w:proofErr w:type="spellStart"/>
            <w:r w:rsidRPr="00DD3472">
              <w:rPr>
                <w:b/>
                <w:sz w:val="18"/>
                <w:lang w:val="es-ES"/>
              </w:rPr>
              <w:t>vietos</w:t>
            </w:r>
            <w:proofErr w:type="spellEnd"/>
            <w:r w:rsidRPr="00DD3472">
              <w:rPr>
                <w:b/>
                <w:sz w:val="18"/>
                <w:lang w:val="es-ES"/>
              </w:rPr>
              <w:t xml:space="preserve"> </w:t>
            </w:r>
            <w:proofErr w:type="spellStart"/>
            <w:r w:rsidRPr="00DD3472">
              <w:rPr>
                <w:b/>
                <w:sz w:val="18"/>
                <w:lang w:val="es-ES"/>
              </w:rPr>
              <w:t>pažeidimai</w:t>
            </w:r>
            <w:proofErr w:type="spellEnd"/>
          </w:p>
        </w:tc>
        <w:tc>
          <w:tcPr>
            <w:tcW w:w="2262" w:type="dxa"/>
          </w:tcPr>
          <w:p w14:paraId="0CCB7EF2" w14:textId="77777777" w:rsidR="004A372F" w:rsidRPr="004A372F" w:rsidRDefault="004A372F" w:rsidP="004A372F">
            <w:pPr>
              <w:spacing w:line="202" w:lineRule="exact"/>
              <w:ind w:left="107"/>
              <w:rPr>
                <w:sz w:val="18"/>
                <w:lang w:val="en-GB"/>
              </w:rPr>
            </w:pPr>
            <w:proofErr w:type="spellStart"/>
            <w:r>
              <w:rPr>
                <w:sz w:val="18"/>
                <w:lang w:val="en-GB"/>
              </w:rPr>
              <w:t>periferinė</w:t>
            </w:r>
            <w:proofErr w:type="spellEnd"/>
            <w:r>
              <w:rPr>
                <w:sz w:val="18"/>
                <w:lang w:val="en-GB"/>
              </w:rPr>
              <w:t xml:space="preserve"> </w:t>
            </w:r>
            <w:proofErr w:type="spellStart"/>
            <w:r w:rsidRPr="004A372F">
              <w:rPr>
                <w:sz w:val="18"/>
                <w:lang w:val="en-GB"/>
              </w:rPr>
              <w:t>edema</w:t>
            </w:r>
            <w:proofErr w:type="spellEnd"/>
            <w:r w:rsidRPr="004A372F">
              <w:rPr>
                <w:sz w:val="18"/>
                <w:lang w:val="en-GB"/>
              </w:rPr>
              <w:t xml:space="preserve"> </w:t>
            </w:r>
          </w:p>
        </w:tc>
        <w:tc>
          <w:tcPr>
            <w:tcW w:w="2598" w:type="dxa"/>
          </w:tcPr>
          <w:p w14:paraId="75D1AEC7" w14:textId="77777777" w:rsidR="004A372F" w:rsidRPr="004A372F" w:rsidRDefault="004A372F" w:rsidP="004A372F">
            <w:pPr>
              <w:ind w:left="107"/>
              <w:rPr>
                <w:sz w:val="18"/>
                <w:lang w:val="en-GB"/>
              </w:rPr>
            </w:pPr>
          </w:p>
        </w:tc>
        <w:tc>
          <w:tcPr>
            <w:tcW w:w="2079" w:type="dxa"/>
          </w:tcPr>
          <w:p w14:paraId="082AF039" w14:textId="77777777" w:rsidR="004A372F" w:rsidRPr="004A372F" w:rsidRDefault="004A372F" w:rsidP="004A372F">
            <w:pPr>
              <w:ind w:left="107" w:right="91"/>
              <w:rPr>
                <w:sz w:val="18"/>
                <w:lang w:val="en-GB"/>
              </w:rPr>
            </w:pPr>
          </w:p>
        </w:tc>
      </w:tr>
      <w:tr w:rsidR="004A372F" w:rsidRPr="004A372F" w14:paraId="15A4BDFE" w14:textId="77777777" w:rsidTr="00CE0CD6">
        <w:trPr>
          <w:trHeight w:val="70"/>
        </w:trPr>
        <w:tc>
          <w:tcPr>
            <w:tcW w:w="2447" w:type="dxa"/>
          </w:tcPr>
          <w:p w14:paraId="4589D6E2" w14:textId="77777777" w:rsidR="004A372F" w:rsidRPr="004A372F" w:rsidRDefault="004A372F" w:rsidP="004A372F">
            <w:pPr>
              <w:spacing w:line="206" w:lineRule="exact"/>
              <w:ind w:left="107"/>
              <w:rPr>
                <w:b/>
                <w:sz w:val="18"/>
                <w:lang w:val="en-GB"/>
              </w:rPr>
            </w:pPr>
            <w:proofErr w:type="spellStart"/>
            <w:r>
              <w:rPr>
                <w:b/>
                <w:sz w:val="18"/>
                <w:lang w:val="en-GB"/>
              </w:rPr>
              <w:t>Tyrimai</w:t>
            </w:r>
            <w:proofErr w:type="spellEnd"/>
          </w:p>
        </w:tc>
        <w:tc>
          <w:tcPr>
            <w:tcW w:w="2262" w:type="dxa"/>
          </w:tcPr>
          <w:p w14:paraId="5405866D" w14:textId="77777777" w:rsidR="004A372F" w:rsidRPr="004A372F" w:rsidRDefault="004A372F" w:rsidP="004A372F">
            <w:pPr>
              <w:spacing w:line="202" w:lineRule="exact"/>
              <w:ind w:left="107"/>
              <w:rPr>
                <w:sz w:val="18"/>
                <w:lang w:val="en-GB"/>
              </w:rPr>
            </w:pPr>
          </w:p>
        </w:tc>
        <w:tc>
          <w:tcPr>
            <w:tcW w:w="2598" w:type="dxa"/>
          </w:tcPr>
          <w:p w14:paraId="7302D3C5" w14:textId="77777777" w:rsidR="004A372F" w:rsidRPr="004A372F" w:rsidRDefault="004A372F" w:rsidP="004A372F">
            <w:pPr>
              <w:ind w:left="107"/>
              <w:rPr>
                <w:sz w:val="18"/>
                <w:lang w:val="en-GB"/>
              </w:rPr>
            </w:pPr>
            <w:proofErr w:type="spellStart"/>
            <w:r>
              <w:rPr>
                <w:sz w:val="18"/>
                <w:lang w:val="en-GB"/>
              </w:rPr>
              <w:t>s</w:t>
            </w:r>
            <w:r w:rsidRPr="004A372F">
              <w:rPr>
                <w:sz w:val="18"/>
                <w:lang w:val="en-GB"/>
              </w:rPr>
              <w:t>umažėjęs</w:t>
            </w:r>
            <w:proofErr w:type="spellEnd"/>
            <w:r w:rsidRPr="004A372F">
              <w:rPr>
                <w:sz w:val="18"/>
                <w:lang w:val="en-GB"/>
              </w:rPr>
              <w:t xml:space="preserve"> </w:t>
            </w:r>
            <w:proofErr w:type="spellStart"/>
            <w:r w:rsidRPr="004A372F">
              <w:rPr>
                <w:sz w:val="18"/>
                <w:lang w:val="en-GB"/>
              </w:rPr>
              <w:t>hemoglobino</w:t>
            </w:r>
            <w:proofErr w:type="spellEnd"/>
            <w:r w:rsidRPr="004A372F">
              <w:rPr>
                <w:sz w:val="18"/>
                <w:lang w:val="en-GB"/>
              </w:rPr>
              <w:t xml:space="preserve"> </w:t>
            </w:r>
            <w:proofErr w:type="spellStart"/>
            <w:r w:rsidRPr="004A372F">
              <w:rPr>
                <w:sz w:val="18"/>
                <w:lang w:val="en-GB"/>
              </w:rPr>
              <w:t>kiekis</w:t>
            </w:r>
            <w:proofErr w:type="spellEnd"/>
          </w:p>
        </w:tc>
        <w:tc>
          <w:tcPr>
            <w:tcW w:w="2079" w:type="dxa"/>
          </w:tcPr>
          <w:p w14:paraId="4E83140B" w14:textId="77777777" w:rsidR="004A372F" w:rsidRPr="004A372F" w:rsidRDefault="004A372F" w:rsidP="004A372F">
            <w:pPr>
              <w:ind w:left="107" w:right="91"/>
              <w:rPr>
                <w:sz w:val="18"/>
                <w:lang w:val="en-GB"/>
              </w:rPr>
            </w:pPr>
          </w:p>
        </w:tc>
      </w:tr>
      <w:tr w:rsidR="004A372F" w:rsidRPr="00126F66" w14:paraId="07648B80" w14:textId="77777777" w:rsidTr="00CE0CD6">
        <w:trPr>
          <w:trHeight w:val="70"/>
        </w:trPr>
        <w:tc>
          <w:tcPr>
            <w:tcW w:w="9386" w:type="dxa"/>
            <w:gridSpan w:val="4"/>
          </w:tcPr>
          <w:p w14:paraId="6C198480" w14:textId="77777777" w:rsidR="004A372F" w:rsidRPr="00126F66" w:rsidRDefault="004A372F" w:rsidP="004A372F">
            <w:pPr>
              <w:spacing w:line="194" w:lineRule="exact"/>
              <w:ind w:left="107"/>
              <w:rPr>
                <w:sz w:val="18"/>
                <w:lang w:val="it-IT"/>
                <w:rPrChange w:id="110" w:author="TCS" w:date="2026-03-02T15:32:00Z">
                  <w:rPr>
                    <w:sz w:val="18"/>
                    <w:lang w:val="es-ES"/>
                  </w:rPr>
                </w:rPrChange>
              </w:rPr>
            </w:pPr>
            <w:r w:rsidRPr="00126F66">
              <w:rPr>
                <w:position w:val="6"/>
                <w:sz w:val="12"/>
                <w:lang w:val="it-IT"/>
                <w:rPrChange w:id="111" w:author="TCS" w:date="2026-03-02T15:32:00Z">
                  <w:rPr>
                    <w:position w:val="6"/>
                    <w:sz w:val="12"/>
                    <w:lang w:val="es-ES"/>
                  </w:rPr>
                </w:rPrChange>
              </w:rPr>
              <w:t>1</w:t>
            </w:r>
            <w:r w:rsidRPr="00126F66">
              <w:rPr>
                <w:spacing w:val="13"/>
                <w:position w:val="6"/>
                <w:sz w:val="12"/>
                <w:lang w:val="it-IT"/>
                <w:rPrChange w:id="112" w:author="TCS" w:date="2026-03-02T15:32:00Z">
                  <w:rPr>
                    <w:spacing w:val="13"/>
                    <w:position w:val="6"/>
                    <w:sz w:val="12"/>
                    <w:lang w:val="es-ES"/>
                  </w:rPr>
                </w:rPrChange>
              </w:rPr>
              <w:t xml:space="preserve"> </w:t>
            </w:r>
            <w:r w:rsidRPr="00126F66">
              <w:rPr>
                <w:sz w:val="18"/>
                <w:szCs w:val="18"/>
                <w:lang w:val="it-IT"/>
                <w:rPrChange w:id="113" w:author="TCS" w:date="2026-03-02T15:32:00Z">
                  <w:rPr>
                    <w:sz w:val="18"/>
                    <w:szCs w:val="18"/>
                    <w:lang w:val="es-ES"/>
                  </w:rPr>
                </w:rPrChange>
              </w:rPr>
              <w:t xml:space="preserve">Nustatyta po vaistinio preparato pateikimo į rinką </w:t>
            </w:r>
            <w:r w:rsidR="007A1B45" w:rsidRPr="00126F66">
              <w:rPr>
                <w:sz w:val="18"/>
                <w:szCs w:val="18"/>
                <w:lang w:val="it-IT"/>
                <w:rPrChange w:id="114" w:author="TCS" w:date="2026-03-02T15:32:00Z">
                  <w:rPr>
                    <w:sz w:val="18"/>
                    <w:szCs w:val="18"/>
                    <w:lang w:val="es-ES"/>
                  </w:rPr>
                </w:rPrChange>
              </w:rPr>
              <w:t xml:space="preserve">stebėjimo </w:t>
            </w:r>
            <w:r w:rsidRPr="00126F66">
              <w:rPr>
                <w:sz w:val="18"/>
                <w:szCs w:val="18"/>
                <w:lang w:val="it-IT"/>
                <w:rPrChange w:id="115" w:author="TCS" w:date="2026-03-02T15:32:00Z">
                  <w:rPr>
                    <w:sz w:val="18"/>
                    <w:szCs w:val="18"/>
                    <w:lang w:val="es-ES"/>
                  </w:rPr>
                </w:rPrChange>
              </w:rPr>
              <w:t>metu.</w:t>
            </w:r>
            <w:r w:rsidRPr="00126F66">
              <w:rPr>
                <w:sz w:val="18"/>
                <w:lang w:val="it-IT"/>
                <w:rPrChange w:id="116" w:author="TCS" w:date="2026-03-02T15:32:00Z">
                  <w:rPr>
                    <w:sz w:val="18"/>
                    <w:lang w:val="es-ES"/>
                  </w:rPr>
                </w:rPrChange>
              </w:rPr>
              <w:t xml:space="preserve"> </w:t>
            </w:r>
          </w:p>
          <w:p w14:paraId="29FD0A6D" w14:textId="77777777" w:rsidR="004A372F" w:rsidRPr="00126F66" w:rsidRDefault="004A372F" w:rsidP="004A372F">
            <w:pPr>
              <w:spacing w:line="194" w:lineRule="exact"/>
              <w:ind w:left="107"/>
              <w:rPr>
                <w:sz w:val="18"/>
                <w:lang w:val="it-IT"/>
                <w:rPrChange w:id="117" w:author="TCS" w:date="2026-03-02T15:32:00Z">
                  <w:rPr>
                    <w:sz w:val="18"/>
                    <w:lang w:val="es-ES"/>
                  </w:rPr>
                </w:rPrChange>
              </w:rPr>
            </w:pPr>
            <w:r w:rsidRPr="00126F66">
              <w:rPr>
                <w:position w:val="6"/>
                <w:sz w:val="12"/>
                <w:lang w:val="it-IT"/>
                <w:rPrChange w:id="118" w:author="TCS" w:date="2026-03-02T15:32:00Z">
                  <w:rPr>
                    <w:position w:val="6"/>
                    <w:sz w:val="12"/>
                    <w:lang w:val="es-ES"/>
                  </w:rPr>
                </w:rPrChange>
              </w:rPr>
              <w:t xml:space="preserve">2 </w:t>
            </w:r>
            <w:r w:rsidRPr="00126F66">
              <w:rPr>
                <w:sz w:val="18"/>
                <w:lang w:val="it-IT"/>
                <w:rPrChange w:id="119" w:author="TCS" w:date="2026-03-02T15:32:00Z">
                  <w:rPr>
                    <w:sz w:val="18"/>
                    <w:lang w:val="es-ES"/>
                  </w:rPr>
                </w:rPrChange>
              </w:rPr>
              <w:t xml:space="preserve">Taip pat žiūrėkite </w:t>
            </w:r>
            <w:r w:rsidR="007A1B45" w:rsidRPr="00126F66">
              <w:rPr>
                <w:sz w:val="18"/>
                <w:lang w:val="it-IT"/>
                <w:rPrChange w:id="120" w:author="TCS" w:date="2026-03-02T15:32:00Z">
                  <w:rPr>
                    <w:sz w:val="18"/>
                    <w:lang w:val="es-ES"/>
                  </w:rPr>
                </w:rPrChange>
              </w:rPr>
              <w:t>tol</w:t>
            </w:r>
            <w:r w:rsidRPr="00126F66">
              <w:rPr>
                <w:sz w:val="18"/>
                <w:lang w:val="it-IT"/>
                <w:rPrChange w:id="121" w:author="TCS" w:date="2026-03-02T15:32:00Z">
                  <w:rPr>
                    <w:sz w:val="18"/>
                    <w:lang w:val="es-ES"/>
                  </w:rPr>
                </w:rPrChange>
              </w:rPr>
              <w:t>iau esantį skyrių „Infekcijos“.</w:t>
            </w:r>
          </w:p>
          <w:p w14:paraId="6B85CF09" w14:textId="77777777" w:rsidR="004A372F" w:rsidRPr="00126F66" w:rsidRDefault="004A372F" w:rsidP="004A372F">
            <w:pPr>
              <w:spacing w:line="194" w:lineRule="exact"/>
              <w:ind w:left="107"/>
              <w:rPr>
                <w:sz w:val="18"/>
                <w:lang w:val="it-IT"/>
                <w:rPrChange w:id="122" w:author="TCS" w:date="2026-03-02T15:32:00Z">
                  <w:rPr>
                    <w:sz w:val="18"/>
                    <w:lang w:val="es-ES"/>
                  </w:rPr>
                </w:rPrChange>
              </w:rPr>
            </w:pPr>
          </w:p>
        </w:tc>
      </w:tr>
    </w:tbl>
    <w:p w14:paraId="37487176" w14:textId="77777777" w:rsidR="003676A2" w:rsidRDefault="003676A2" w:rsidP="0008657B">
      <w:pPr>
        <w:keepNext/>
        <w:keepLines/>
        <w:ind w:left="851" w:hanging="851"/>
        <w:rPr>
          <w:rFonts w:eastAsia="Calibri"/>
          <w:b/>
          <w:bCs/>
          <w:szCs w:val="22"/>
          <w:lang w:val="lt-LT" w:eastAsia="en-US"/>
        </w:rPr>
      </w:pPr>
    </w:p>
    <w:p w14:paraId="71358C0A" w14:textId="77777777" w:rsidR="00014473" w:rsidRPr="00F01CA7" w:rsidRDefault="00014473" w:rsidP="00276063">
      <w:pPr>
        <w:keepNext/>
        <w:keepLines/>
        <w:rPr>
          <w:i/>
          <w:szCs w:val="22"/>
          <w:lang w:val="lt-LT"/>
        </w:rPr>
      </w:pPr>
      <w:r w:rsidRPr="00F01CA7">
        <w:rPr>
          <w:i/>
          <w:szCs w:val="22"/>
          <w:lang w:val="lt-LT"/>
        </w:rPr>
        <w:t>Palaikomasis gydymas (GPA/MPA Tyrimas 2)</w:t>
      </w:r>
    </w:p>
    <w:p w14:paraId="2E4A431C" w14:textId="77777777" w:rsidR="009D2B18" w:rsidRPr="00F01CA7" w:rsidRDefault="00014473" w:rsidP="004F5D49">
      <w:pPr>
        <w:keepNext/>
        <w:keepLines/>
        <w:ind w:right="1"/>
        <w:rPr>
          <w:rFonts w:cs="Arial"/>
          <w:szCs w:val="22"/>
          <w:lang w:val="lt-LT"/>
        </w:rPr>
      </w:pPr>
      <w:r w:rsidRPr="00F01CA7">
        <w:rPr>
          <w:i/>
          <w:szCs w:val="22"/>
          <w:lang w:val="lt-LT"/>
        </w:rPr>
        <w:t>GPA/MPA Tyrimo</w:t>
      </w:r>
      <w:r w:rsidR="004F33CE">
        <w:rPr>
          <w:i/>
          <w:szCs w:val="22"/>
          <w:lang w:val="lt-LT"/>
        </w:rPr>
        <w:t> </w:t>
      </w:r>
      <w:r w:rsidRPr="00F01CA7">
        <w:rPr>
          <w:i/>
          <w:szCs w:val="22"/>
          <w:lang w:val="lt-LT"/>
        </w:rPr>
        <w:t xml:space="preserve">2 </w:t>
      </w:r>
      <w:r w:rsidR="00FE7A0E" w:rsidRPr="00F01CA7">
        <w:rPr>
          <w:lang w:val="lt-LT"/>
        </w:rPr>
        <w:t>metu iš viso</w:t>
      </w:r>
      <w:r w:rsidR="00681106" w:rsidRPr="00F01CA7">
        <w:rPr>
          <w:lang w:val="lt-LT"/>
        </w:rPr>
        <w:t xml:space="preserve"> 57</w:t>
      </w:r>
      <w:r w:rsidR="00FE7A0E" w:rsidRPr="00F01CA7">
        <w:rPr>
          <w:lang w:val="lt-LT"/>
        </w:rPr>
        <w:t> </w:t>
      </w:r>
      <w:r w:rsidR="004818C7" w:rsidRPr="00F01CA7">
        <w:rPr>
          <w:lang w:val="lt-LT"/>
        </w:rPr>
        <w:t xml:space="preserve">suaugusieji </w:t>
      </w:r>
      <w:r w:rsidR="00FE7A0E" w:rsidRPr="00F01CA7">
        <w:rPr>
          <w:lang w:val="lt-LT"/>
        </w:rPr>
        <w:t>pacientai, kurie sirgo sunki</w:t>
      </w:r>
      <w:r w:rsidR="000D445B" w:rsidRPr="00F01CA7">
        <w:rPr>
          <w:lang w:val="lt-LT"/>
        </w:rPr>
        <w:t xml:space="preserve">a </w:t>
      </w:r>
      <w:r w:rsidR="00FE7A0E" w:rsidRPr="00F01CA7">
        <w:rPr>
          <w:lang w:val="lt-LT"/>
        </w:rPr>
        <w:t>aktyvi</w:t>
      </w:r>
      <w:r w:rsidR="000D445B" w:rsidRPr="00F01CA7">
        <w:rPr>
          <w:lang w:val="lt-LT"/>
        </w:rPr>
        <w:t>os eigos</w:t>
      </w:r>
      <w:r w:rsidR="00681106" w:rsidRPr="00F01CA7">
        <w:rPr>
          <w:lang w:val="lt-LT"/>
        </w:rPr>
        <w:t xml:space="preserve"> GPA </w:t>
      </w:r>
      <w:r w:rsidR="00FE7A0E" w:rsidRPr="00F01CA7">
        <w:rPr>
          <w:lang w:val="lt-LT"/>
        </w:rPr>
        <w:t>ir</w:t>
      </w:r>
      <w:r w:rsidR="00681106" w:rsidRPr="00F01CA7">
        <w:rPr>
          <w:lang w:val="lt-LT"/>
        </w:rPr>
        <w:t xml:space="preserve"> MPA</w:t>
      </w:r>
      <w:r w:rsidR="00FE7A0E" w:rsidRPr="00F01CA7">
        <w:rPr>
          <w:lang w:val="lt-LT"/>
        </w:rPr>
        <w:t xml:space="preserve"> bei kuriems buvo pasiekta ligos remisija, buvo gydomi</w:t>
      </w:r>
      <w:r w:rsidR="00681106" w:rsidRPr="00F01CA7">
        <w:rPr>
          <w:lang w:val="lt-LT"/>
        </w:rPr>
        <w:t xml:space="preserve"> MabThera </w:t>
      </w:r>
      <w:r w:rsidR="00FE7A0E" w:rsidRPr="00F01CA7">
        <w:rPr>
          <w:lang w:val="lt-LT"/>
        </w:rPr>
        <w:t>siekiant palaikyti remisiją</w:t>
      </w:r>
      <w:r w:rsidR="00681106" w:rsidRPr="00F01CA7">
        <w:rPr>
          <w:lang w:val="lt-LT"/>
        </w:rPr>
        <w:t xml:space="preserve"> (</w:t>
      </w:r>
      <w:r w:rsidR="00FE7A0E" w:rsidRPr="00F01CA7">
        <w:rPr>
          <w:lang w:val="lt-LT"/>
        </w:rPr>
        <w:t>žr.</w:t>
      </w:r>
      <w:r w:rsidR="00681106" w:rsidRPr="00F01CA7">
        <w:rPr>
          <w:lang w:val="lt-LT"/>
        </w:rPr>
        <w:t xml:space="preserve"> </w:t>
      </w:r>
      <w:r w:rsidR="009D2B18" w:rsidRPr="00F01CA7">
        <w:rPr>
          <w:rFonts w:eastAsia="Calibri"/>
          <w:szCs w:val="22"/>
          <w:lang w:val="lt-LT" w:eastAsia="en-US"/>
        </w:rPr>
        <w:t>5.1</w:t>
      </w:r>
      <w:r w:rsidR="00855617" w:rsidRPr="00F01CA7">
        <w:rPr>
          <w:rFonts w:eastAsia="Calibri"/>
          <w:szCs w:val="22"/>
          <w:lang w:val="lt-LT" w:eastAsia="en-US"/>
        </w:rPr>
        <w:t> skyrių</w:t>
      </w:r>
      <w:r w:rsidR="009D2B18" w:rsidRPr="00F01CA7">
        <w:rPr>
          <w:rFonts w:eastAsia="Calibri"/>
          <w:szCs w:val="22"/>
          <w:lang w:val="lt-LT" w:eastAsia="en-US"/>
        </w:rPr>
        <w:t>)</w:t>
      </w:r>
      <w:r w:rsidR="009D2B18" w:rsidRPr="00F01CA7">
        <w:rPr>
          <w:rFonts w:cs="Arial"/>
          <w:szCs w:val="22"/>
          <w:lang w:val="lt-LT"/>
        </w:rPr>
        <w:t>.</w:t>
      </w:r>
    </w:p>
    <w:p w14:paraId="71FD5D2A" w14:textId="77777777" w:rsidR="00D523CA" w:rsidRPr="00F01CA7" w:rsidRDefault="00D523CA" w:rsidP="00321D0B">
      <w:pPr>
        <w:ind w:right="1"/>
        <w:rPr>
          <w:lang w:val="lt-LT"/>
        </w:rPr>
      </w:pPr>
    </w:p>
    <w:p w14:paraId="1FEC05DA" w14:textId="77777777" w:rsidR="00681106" w:rsidRPr="00F01CA7" w:rsidRDefault="00304C06" w:rsidP="00042F6F">
      <w:pPr>
        <w:keepNext/>
        <w:keepLines/>
        <w:ind w:left="1077" w:hanging="1077"/>
        <w:rPr>
          <w:rFonts w:eastAsia="Calibri"/>
          <w:b/>
          <w:bCs/>
          <w:szCs w:val="22"/>
          <w:lang w:val="lt-LT" w:eastAsia="en-US"/>
        </w:rPr>
      </w:pPr>
      <w:r w:rsidRPr="00F01CA7">
        <w:rPr>
          <w:rFonts w:eastAsia="Calibri"/>
          <w:b/>
          <w:bCs/>
          <w:szCs w:val="22"/>
          <w:lang w:val="lt-LT" w:eastAsia="en-US"/>
        </w:rPr>
        <w:t>6</w:t>
      </w:r>
      <w:r w:rsidR="004859EE" w:rsidRPr="00F01CA7">
        <w:rPr>
          <w:rFonts w:eastAsia="Calibri"/>
          <w:b/>
          <w:bCs/>
          <w:szCs w:val="22"/>
          <w:lang w:val="lt-LT" w:eastAsia="en-US"/>
        </w:rPr>
        <w:t> lentelė.</w:t>
      </w:r>
      <w:r w:rsidR="009D2B18" w:rsidRPr="00F01CA7">
        <w:rPr>
          <w:b/>
          <w:szCs w:val="22"/>
          <w:lang w:val="lt-LT"/>
        </w:rPr>
        <w:tab/>
      </w:r>
      <w:r w:rsidR="00FE7A0E" w:rsidRPr="00F01CA7">
        <w:rPr>
          <w:rFonts w:eastAsia="Calibri"/>
          <w:b/>
          <w:bCs/>
          <w:szCs w:val="22"/>
          <w:lang w:val="lt-LT" w:eastAsia="en-US"/>
        </w:rPr>
        <w:t>Nepageidaujamos reakcijos</w:t>
      </w:r>
      <w:r w:rsidR="00FE7A0E" w:rsidRPr="00F01CA7">
        <w:rPr>
          <w:szCs w:val="22"/>
          <w:lang w:val="lt-LT"/>
        </w:rPr>
        <w:t xml:space="preserve"> </w:t>
      </w:r>
      <w:r w:rsidR="00FE7A0E" w:rsidRPr="00F01CA7">
        <w:rPr>
          <w:rFonts w:eastAsia="Calibri"/>
          <w:b/>
          <w:bCs/>
          <w:szCs w:val="22"/>
          <w:lang w:val="lt-LT" w:eastAsia="en-US"/>
        </w:rPr>
        <w:t xml:space="preserve">į </w:t>
      </w:r>
      <w:r w:rsidR="007A1B45" w:rsidRPr="007A1B45">
        <w:rPr>
          <w:rFonts w:eastAsia="Calibri"/>
          <w:b/>
          <w:bCs/>
          <w:szCs w:val="22"/>
          <w:lang w:val="lt-LT" w:eastAsia="en-US"/>
        </w:rPr>
        <w:t>vaistinį preparatą</w:t>
      </w:r>
      <w:r w:rsidR="00FE7A0E" w:rsidRPr="00F01CA7">
        <w:rPr>
          <w:rFonts w:eastAsia="Calibri"/>
          <w:b/>
          <w:bCs/>
          <w:szCs w:val="22"/>
          <w:lang w:val="lt-LT" w:eastAsia="en-US"/>
        </w:rPr>
        <w:t>, kurios pasireiškė ≥</w:t>
      </w:r>
      <w:r w:rsidR="001B6659">
        <w:rPr>
          <w:rFonts w:eastAsia="Calibri"/>
          <w:b/>
          <w:bCs/>
          <w:szCs w:val="22"/>
          <w:lang w:val="lt-LT" w:eastAsia="en-US"/>
        </w:rPr>
        <w:t> </w:t>
      </w:r>
      <w:r w:rsidR="00FE7A0E" w:rsidRPr="00F01CA7">
        <w:rPr>
          <w:rFonts w:eastAsia="Calibri"/>
          <w:b/>
          <w:bCs/>
          <w:szCs w:val="22"/>
          <w:lang w:val="lt-LT" w:eastAsia="en-US"/>
        </w:rPr>
        <w:t>5</w:t>
      </w:r>
      <w:r w:rsidR="001B6659">
        <w:rPr>
          <w:rFonts w:eastAsia="Calibri"/>
          <w:b/>
          <w:bCs/>
          <w:szCs w:val="22"/>
          <w:lang w:val="lt-LT" w:eastAsia="en-US"/>
        </w:rPr>
        <w:t> </w:t>
      </w:r>
      <w:r w:rsidR="00FE7A0E" w:rsidRPr="00F01CA7">
        <w:rPr>
          <w:rFonts w:eastAsia="Calibri"/>
          <w:b/>
          <w:bCs/>
          <w:szCs w:val="22"/>
          <w:lang w:val="lt-LT" w:eastAsia="en-US"/>
        </w:rPr>
        <w:t xml:space="preserve">% dažniu </w:t>
      </w:r>
      <w:r w:rsidR="00FE7A0E" w:rsidRPr="00F01CA7">
        <w:rPr>
          <w:rFonts w:eastAsia="Calibri"/>
          <w:b/>
          <w:szCs w:val="22"/>
          <w:lang w:val="lt-LT" w:eastAsia="en-US"/>
        </w:rPr>
        <w:t>GPA</w:t>
      </w:r>
      <w:r w:rsidR="00014473" w:rsidRPr="00F01CA7">
        <w:rPr>
          <w:rFonts w:eastAsia="Calibri"/>
          <w:b/>
          <w:szCs w:val="22"/>
          <w:lang w:val="lt-LT" w:eastAsia="en-US"/>
        </w:rPr>
        <w:t>/</w:t>
      </w:r>
      <w:r w:rsidR="00FE7A0E" w:rsidRPr="00F01CA7">
        <w:rPr>
          <w:rFonts w:eastAsia="Calibri"/>
          <w:b/>
          <w:szCs w:val="22"/>
          <w:lang w:val="lt-LT" w:eastAsia="en-US"/>
        </w:rPr>
        <w:t xml:space="preserve">MPA </w:t>
      </w:r>
      <w:r w:rsidR="00014473" w:rsidRPr="00F01CA7">
        <w:rPr>
          <w:rFonts w:eastAsia="Calibri"/>
          <w:b/>
          <w:i/>
          <w:szCs w:val="22"/>
          <w:lang w:val="lt-LT" w:eastAsia="en-US"/>
        </w:rPr>
        <w:t>Tyrimo 2</w:t>
      </w:r>
      <w:r w:rsidR="00014473" w:rsidRPr="00F01CA7">
        <w:rPr>
          <w:rFonts w:eastAsia="Calibri"/>
          <w:b/>
          <w:szCs w:val="22"/>
          <w:lang w:val="lt-LT" w:eastAsia="en-US"/>
        </w:rPr>
        <w:t xml:space="preserve"> metu </w:t>
      </w:r>
      <w:r w:rsidR="00FE7A0E" w:rsidRPr="00F01CA7">
        <w:rPr>
          <w:rFonts w:eastAsia="Calibri"/>
          <w:b/>
          <w:bCs/>
          <w:szCs w:val="22"/>
          <w:lang w:val="lt-LT" w:eastAsia="en-US"/>
        </w:rPr>
        <w:t xml:space="preserve">MabThera vartojusiems </w:t>
      </w:r>
      <w:r w:rsidR="004818C7" w:rsidRPr="00F01CA7">
        <w:rPr>
          <w:rFonts w:eastAsia="Calibri"/>
          <w:b/>
          <w:bCs/>
          <w:szCs w:val="22"/>
          <w:lang w:val="lt-LT" w:eastAsia="en-US"/>
        </w:rPr>
        <w:t xml:space="preserve">suaugusiems </w:t>
      </w:r>
      <w:r w:rsidR="00FE7A0E" w:rsidRPr="00F01CA7">
        <w:rPr>
          <w:rFonts w:eastAsia="Calibri"/>
          <w:b/>
          <w:bCs/>
          <w:szCs w:val="22"/>
          <w:lang w:val="lt-LT" w:eastAsia="en-US"/>
        </w:rPr>
        <w:t>pacientams</w:t>
      </w:r>
      <w:r w:rsidR="009B614C" w:rsidRPr="00F01CA7">
        <w:rPr>
          <w:rFonts w:eastAsia="Calibri"/>
          <w:b/>
          <w:bCs/>
          <w:szCs w:val="22"/>
          <w:lang w:val="lt-LT" w:eastAsia="en-US"/>
        </w:rPr>
        <w:t xml:space="preserve"> (Rituksimab</w:t>
      </w:r>
      <w:r w:rsidR="00FB00D8" w:rsidRPr="00F01CA7">
        <w:rPr>
          <w:rFonts w:eastAsia="Calibri"/>
          <w:b/>
          <w:bCs/>
          <w:szCs w:val="22"/>
          <w:lang w:val="lt-LT" w:eastAsia="en-US"/>
        </w:rPr>
        <w:t xml:space="preserve">as </w:t>
      </w:r>
      <w:r w:rsidR="009B614C" w:rsidRPr="00F01CA7">
        <w:rPr>
          <w:rFonts w:eastAsia="Calibri"/>
          <w:b/>
          <w:bCs/>
          <w:szCs w:val="22"/>
          <w:lang w:val="lt-LT" w:eastAsia="en-US"/>
        </w:rPr>
        <w:t>n</w:t>
      </w:r>
      <w:r w:rsidR="001B6659">
        <w:rPr>
          <w:rFonts w:eastAsia="Calibri"/>
          <w:b/>
          <w:bCs/>
          <w:szCs w:val="22"/>
          <w:lang w:val="lt-LT" w:eastAsia="en-US"/>
        </w:rPr>
        <w:t> </w:t>
      </w:r>
      <w:r w:rsidR="009B614C" w:rsidRPr="00F01CA7">
        <w:rPr>
          <w:rFonts w:eastAsia="Calibri"/>
          <w:b/>
          <w:bCs/>
          <w:szCs w:val="22"/>
          <w:lang w:val="lt-LT" w:eastAsia="en-US"/>
        </w:rPr>
        <w:t>=</w:t>
      </w:r>
      <w:r w:rsidR="001B6659">
        <w:rPr>
          <w:rFonts w:eastAsia="Calibri"/>
          <w:b/>
          <w:bCs/>
          <w:szCs w:val="22"/>
          <w:lang w:val="lt-LT" w:eastAsia="en-US"/>
        </w:rPr>
        <w:t> </w:t>
      </w:r>
      <w:r w:rsidR="009B614C" w:rsidRPr="00F01CA7">
        <w:rPr>
          <w:rFonts w:eastAsia="Calibri"/>
          <w:b/>
          <w:bCs/>
          <w:szCs w:val="22"/>
          <w:lang w:val="lt-LT" w:eastAsia="en-US"/>
        </w:rPr>
        <w:t>57)</w:t>
      </w:r>
      <w:r w:rsidR="00FE7A0E" w:rsidRPr="00F01CA7">
        <w:rPr>
          <w:rFonts w:eastAsia="Calibri"/>
          <w:b/>
          <w:bCs/>
          <w:szCs w:val="22"/>
          <w:lang w:val="lt-LT" w:eastAsia="en-US"/>
        </w:rPr>
        <w:t>, kai jų pasireiškimo dažnis buvo didesnis nei palyginamosios grupės pacientams</w:t>
      </w:r>
      <w:r w:rsidR="009B614C" w:rsidRPr="00F01CA7">
        <w:rPr>
          <w:rFonts w:eastAsia="Calibri"/>
          <w:b/>
          <w:bCs/>
          <w:szCs w:val="22"/>
          <w:lang w:val="lt-LT" w:eastAsia="en-US"/>
        </w:rPr>
        <w:t xml:space="preserve"> ar stebėjimo po pateikimo į rinką metu</w:t>
      </w:r>
    </w:p>
    <w:p w14:paraId="3CA93DC2" w14:textId="77777777" w:rsidR="003676A2" w:rsidRDefault="003676A2" w:rsidP="00042F6F">
      <w:pPr>
        <w:keepNext/>
        <w:keepLines/>
        <w:ind w:left="1077" w:hanging="1077"/>
        <w:rPr>
          <w:rFonts w:eastAsia="Calibri"/>
          <w:b/>
          <w:bCs/>
          <w:szCs w:val="22"/>
          <w:lang w:val="lt-LT" w:eastAsia="en-US"/>
        </w:rPr>
      </w:pPr>
    </w:p>
    <w:tbl>
      <w:tblPr>
        <w:tblW w:w="9386" w:type="dxa"/>
        <w:tblInd w:w="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7"/>
        <w:gridCol w:w="2262"/>
        <w:gridCol w:w="2598"/>
        <w:gridCol w:w="2079"/>
      </w:tblGrid>
      <w:tr w:rsidR="004A372F" w:rsidRPr="004A372F" w14:paraId="030089BB" w14:textId="77777777" w:rsidTr="00CE0CD6">
        <w:trPr>
          <w:trHeight w:val="234"/>
        </w:trPr>
        <w:tc>
          <w:tcPr>
            <w:tcW w:w="2447" w:type="dxa"/>
          </w:tcPr>
          <w:p w14:paraId="43B312D8" w14:textId="77777777" w:rsidR="004A372F" w:rsidRPr="004A372F" w:rsidRDefault="004A372F" w:rsidP="004A372F">
            <w:pPr>
              <w:keepNext/>
              <w:spacing w:before="18"/>
              <w:jc w:val="center"/>
              <w:rPr>
                <w:b/>
                <w:sz w:val="17"/>
                <w:lang w:val="en-GB"/>
              </w:rPr>
            </w:pPr>
            <w:proofErr w:type="spellStart"/>
            <w:r w:rsidRPr="004A372F">
              <w:rPr>
                <w:b/>
                <w:sz w:val="17"/>
                <w:lang w:val="en-GB"/>
              </w:rPr>
              <w:t>MedDRA</w:t>
            </w:r>
            <w:proofErr w:type="spellEnd"/>
            <w:r w:rsidRPr="004A372F">
              <w:rPr>
                <w:b/>
                <w:sz w:val="17"/>
                <w:lang w:val="en-GB"/>
              </w:rPr>
              <w:t xml:space="preserve"> </w:t>
            </w:r>
            <w:proofErr w:type="spellStart"/>
            <w:r w:rsidRPr="004A372F">
              <w:rPr>
                <w:b/>
                <w:sz w:val="17"/>
                <w:lang w:val="en-GB"/>
              </w:rPr>
              <w:t>Organų</w:t>
            </w:r>
            <w:proofErr w:type="spellEnd"/>
            <w:r w:rsidRPr="004A372F">
              <w:rPr>
                <w:b/>
                <w:sz w:val="17"/>
                <w:lang w:val="en-GB"/>
              </w:rPr>
              <w:t xml:space="preserve"> </w:t>
            </w:r>
            <w:proofErr w:type="spellStart"/>
            <w:r w:rsidRPr="004A372F">
              <w:rPr>
                <w:b/>
                <w:sz w:val="17"/>
                <w:lang w:val="en-GB"/>
              </w:rPr>
              <w:t>sistemų</w:t>
            </w:r>
            <w:proofErr w:type="spellEnd"/>
            <w:r w:rsidRPr="004A372F">
              <w:rPr>
                <w:b/>
                <w:sz w:val="17"/>
                <w:lang w:val="en-GB"/>
              </w:rPr>
              <w:t xml:space="preserve"> </w:t>
            </w:r>
            <w:proofErr w:type="spellStart"/>
            <w:r w:rsidRPr="004A372F">
              <w:rPr>
                <w:b/>
                <w:sz w:val="17"/>
                <w:lang w:val="en-GB"/>
              </w:rPr>
              <w:t>klasė</w:t>
            </w:r>
            <w:proofErr w:type="spellEnd"/>
          </w:p>
        </w:tc>
        <w:tc>
          <w:tcPr>
            <w:tcW w:w="2262" w:type="dxa"/>
          </w:tcPr>
          <w:p w14:paraId="47E6BA5D" w14:textId="77777777" w:rsidR="004A372F" w:rsidRPr="004A372F" w:rsidRDefault="004A372F" w:rsidP="004A372F">
            <w:pPr>
              <w:keepNext/>
              <w:spacing w:before="18"/>
              <w:jc w:val="center"/>
              <w:rPr>
                <w:b/>
                <w:sz w:val="17"/>
                <w:lang w:val="en-GB"/>
              </w:rPr>
            </w:pPr>
            <w:proofErr w:type="spellStart"/>
            <w:r>
              <w:rPr>
                <w:b/>
                <w:sz w:val="17"/>
                <w:lang w:val="en-GB"/>
              </w:rPr>
              <w:t>Labai</w:t>
            </w:r>
            <w:proofErr w:type="spellEnd"/>
            <w:r>
              <w:rPr>
                <w:b/>
                <w:sz w:val="17"/>
                <w:lang w:val="en-GB"/>
              </w:rPr>
              <w:t xml:space="preserve"> </w:t>
            </w:r>
            <w:proofErr w:type="spellStart"/>
            <w:r>
              <w:rPr>
                <w:b/>
                <w:sz w:val="17"/>
                <w:lang w:val="en-GB"/>
              </w:rPr>
              <w:t>dažnas</w:t>
            </w:r>
            <w:proofErr w:type="spellEnd"/>
          </w:p>
        </w:tc>
        <w:tc>
          <w:tcPr>
            <w:tcW w:w="2598" w:type="dxa"/>
          </w:tcPr>
          <w:p w14:paraId="79887014" w14:textId="77777777" w:rsidR="004A372F" w:rsidRPr="004A372F" w:rsidRDefault="004A372F" w:rsidP="004A372F">
            <w:pPr>
              <w:keepNext/>
              <w:spacing w:before="18"/>
              <w:jc w:val="center"/>
              <w:rPr>
                <w:b/>
                <w:sz w:val="17"/>
                <w:lang w:val="en-GB"/>
              </w:rPr>
            </w:pPr>
            <w:proofErr w:type="spellStart"/>
            <w:r>
              <w:rPr>
                <w:b/>
                <w:sz w:val="17"/>
                <w:lang w:val="en-GB"/>
              </w:rPr>
              <w:t>Dažnas</w:t>
            </w:r>
            <w:proofErr w:type="spellEnd"/>
          </w:p>
        </w:tc>
        <w:tc>
          <w:tcPr>
            <w:tcW w:w="2079" w:type="dxa"/>
          </w:tcPr>
          <w:p w14:paraId="0240977F" w14:textId="77777777" w:rsidR="004A372F" w:rsidRPr="004A372F" w:rsidRDefault="004A372F" w:rsidP="004A372F">
            <w:pPr>
              <w:keepNext/>
              <w:spacing w:before="18"/>
              <w:jc w:val="center"/>
              <w:rPr>
                <w:b/>
                <w:sz w:val="17"/>
                <w:lang w:val="en-GB"/>
              </w:rPr>
            </w:pPr>
            <w:proofErr w:type="spellStart"/>
            <w:r>
              <w:rPr>
                <w:b/>
                <w:sz w:val="17"/>
                <w:lang w:val="en-GB"/>
              </w:rPr>
              <w:t>Nežinomas</w:t>
            </w:r>
            <w:proofErr w:type="spellEnd"/>
          </w:p>
        </w:tc>
      </w:tr>
      <w:tr w:rsidR="004A372F" w:rsidRPr="00126F66" w14:paraId="130186B0" w14:textId="77777777" w:rsidTr="00CE0CD6">
        <w:trPr>
          <w:trHeight w:val="575"/>
        </w:trPr>
        <w:tc>
          <w:tcPr>
            <w:tcW w:w="2447" w:type="dxa"/>
          </w:tcPr>
          <w:p w14:paraId="46B06CF4" w14:textId="77777777" w:rsidR="004A372F" w:rsidRPr="004A372F" w:rsidRDefault="004A372F" w:rsidP="004A372F">
            <w:pPr>
              <w:spacing w:line="206" w:lineRule="exact"/>
              <w:ind w:left="107"/>
              <w:rPr>
                <w:b/>
                <w:sz w:val="18"/>
                <w:lang w:val="en-GB"/>
              </w:rPr>
            </w:pPr>
            <w:proofErr w:type="spellStart"/>
            <w:r w:rsidRPr="004A372F">
              <w:rPr>
                <w:b/>
                <w:sz w:val="18"/>
                <w:lang w:val="en-GB"/>
              </w:rPr>
              <w:t>Infekcijos</w:t>
            </w:r>
            <w:proofErr w:type="spellEnd"/>
            <w:r w:rsidRPr="004A372F">
              <w:rPr>
                <w:b/>
                <w:sz w:val="18"/>
                <w:lang w:val="en-GB"/>
              </w:rPr>
              <w:t xml:space="preserve"> </w:t>
            </w:r>
            <w:proofErr w:type="spellStart"/>
            <w:r w:rsidRPr="004A372F">
              <w:rPr>
                <w:b/>
                <w:sz w:val="18"/>
                <w:lang w:val="en-GB"/>
              </w:rPr>
              <w:t>ir</w:t>
            </w:r>
            <w:proofErr w:type="spellEnd"/>
            <w:r w:rsidRPr="004A372F">
              <w:rPr>
                <w:b/>
                <w:sz w:val="18"/>
                <w:lang w:val="en-GB"/>
              </w:rPr>
              <w:t xml:space="preserve"> </w:t>
            </w:r>
            <w:proofErr w:type="spellStart"/>
            <w:r w:rsidRPr="004A372F">
              <w:rPr>
                <w:b/>
                <w:sz w:val="18"/>
                <w:lang w:val="en-GB"/>
              </w:rPr>
              <w:t>infestacijos</w:t>
            </w:r>
            <w:proofErr w:type="spellEnd"/>
          </w:p>
        </w:tc>
        <w:tc>
          <w:tcPr>
            <w:tcW w:w="2262" w:type="dxa"/>
          </w:tcPr>
          <w:p w14:paraId="7950A8F2" w14:textId="77777777" w:rsidR="004A372F" w:rsidRPr="004A372F" w:rsidRDefault="004A372F" w:rsidP="004A372F">
            <w:pPr>
              <w:spacing w:line="202" w:lineRule="exact"/>
              <w:ind w:left="107"/>
              <w:rPr>
                <w:sz w:val="18"/>
                <w:lang w:val="en-GB"/>
              </w:rPr>
            </w:pPr>
            <w:proofErr w:type="spellStart"/>
            <w:r w:rsidRPr="004A372F">
              <w:rPr>
                <w:sz w:val="18"/>
                <w:lang w:val="en-GB"/>
              </w:rPr>
              <w:t>bronchit</w:t>
            </w:r>
            <w:r>
              <w:rPr>
                <w:sz w:val="18"/>
                <w:lang w:val="en-GB"/>
              </w:rPr>
              <w:t>a</w:t>
            </w:r>
            <w:r w:rsidRPr="004A372F">
              <w:rPr>
                <w:sz w:val="18"/>
                <w:lang w:val="en-GB"/>
              </w:rPr>
              <w:t>s</w:t>
            </w:r>
            <w:proofErr w:type="spellEnd"/>
          </w:p>
        </w:tc>
        <w:tc>
          <w:tcPr>
            <w:tcW w:w="2598" w:type="dxa"/>
          </w:tcPr>
          <w:p w14:paraId="266E3C15" w14:textId="77777777" w:rsidR="004A372F" w:rsidRPr="004A372F" w:rsidRDefault="004A372F" w:rsidP="004A372F">
            <w:pPr>
              <w:ind w:left="107"/>
              <w:rPr>
                <w:sz w:val="18"/>
                <w:lang w:val="en-GB"/>
              </w:rPr>
            </w:pPr>
            <w:proofErr w:type="spellStart"/>
            <w:r w:rsidRPr="004A372F">
              <w:rPr>
                <w:sz w:val="18"/>
                <w:lang w:val="en-GB"/>
              </w:rPr>
              <w:t>r</w:t>
            </w:r>
            <w:r>
              <w:rPr>
                <w:sz w:val="18"/>
                <w:lang w:val="en-GB"/>
              </w:rPr>
              <w:t>inita</w:t>
            </w:r>
            <w:r w:rsidRPr="004A372F">
              <w:rPr>
                <w:sz w:val="18"/>
                <w:lang w:val="en-GB"/>
              </w:rPr>
              <w:t>s</w:t>
            </w:r>
            <w:proofErr w:type="spellEnd"/>
          </w:p>
        </w:tc>
        <w:tc>
          <w:tcPr>
            <w:tcW w:w="2079" w:type="dxa"/>
          </w:tcPr>
          <w:p w14:paraId="6E03C852" w14:textId="77777777" w:rsidR="004A372F" w:rsidRPr="00DD3472" w:rsidRDefault="004A372F" w:rsidP="004A372F">
            <w:pPr>
              <w:ind w:left="107" w:right="91"/>
              <w:rPr>
                <w:sz w:val="18"/>
                <w:lang w:val="es-ES"/>
              </w:rPr>
            </w:pPr>
            <w:proofErr w:type="spellStart"/>
            <w:r w:rsidRPr="00DD3472">
              <w:rPr>
                <w:sz w:val="18"/>
                <w:lang w:val="es-ES"/>
              </w:rPr>
              <w:t>sunkios</w:t>
            </w:r>
            <w:proofErr w:type="spellEnd"/>
            <w:r w:rsidRPr="00DD3472">
              <w:rPr>
                <w:sz w:val="18"/>
                <w:lang w:val="es-ES"/>
              </w:rPr>
              <w:t xml:space="preserve"> </w:t>
            </w:r>
            <w:proofErr w:type="spellStart"/>
            <w:r w:rsidRPr="00DD3472">
              <w:rPr>
                <w:sz w:val="18"/>
                <w:lang w:val="es-ES"/>
              </w:rPr>
              <w:t>virusinės</w:t>
            </w:r>
            <w:proofErr w:type="spellEnd"/>
            <w:r w:rsidRPr="00DD3472">
              <w:rPr>
                <w:sz w:val="18"/>
                <w:lang w:val="es-ES"/>
              </w:rPr>
              <w:t xml:space="preserve"> infekcijos</w:t>
            </w:r>
            <w:r w:rsidRPr="00DD3472">
              <w:rPr>
                <w:sz w:val="18"/>
                <w:vertAlign w:val="superscript"/>
                <w:lang w:val="es-ES"/>
              </w:rPr>
              <w:t>1,2</w:t>
            </w:r>
            <w:r w:rsidRPr="00DD3472">
              <w:rPr>
                <w:sz w:val="18"/>
                <w:lang w:val="es-ES"/>
              </w:rPr>
              <w:t>,</w:t>
            </w:r>
          </w:p>
          <w:p w14:paraId="2228D1B3" w14:textId="77777777" w:rsidR="004A372F" w:rsidRPr="00DD3472" w:rsidRDefault="004A372F" w:rsidP="004A372F">
            <w:pPr>
              <w:ind w:left="107" w:right="91"/>
              <w:rPr>
                <w:sz w:val="18"/>
                <w:lang w:val="es-ES"/>
              </w:rPr>
            </w:pPr>
            <w:proofErr w:type="spellStart"/>
            <w:r w:rsidRPr="00DD3472">
              <w:rPr>
                <w:sz w:val="18"/>
                <w:lang w:val="es-ES"/>
              </w:rPr>
              <w:t>enterovirusinis</w:t>
            </w:r>
            <w:proofErr w:type="spellEnd"/>
            <w:r w:rsidRPr="00DD3472">
              <w:rPr>
                <w:sz w:val="18"/>
                <w:lang w:val="es-ES"/>
              </w:rPr>
              <w:t xml:space="preserve"> meningoencefalitas</w:t>
            </w:r>
            <w:r w:rsidRPr="00DD3472">
              <w:rPr>
                <w:sz w:val="18"/>
                <w:vertAlign w:val="superscript"/>
                <w:lang w:val="es-ES"/>
              </w:rPr>
              <w:t>1</w:t>
            </w:r>
          </w:p>
        </w:tc>
      </w:tr>
      <w:tr w:rsidR="004A372F" w:rsidRPr="004A372F" w14:paraId="2F77877B" w14:textId="77777777" w:rsidTr="00CE0CD6">
        <w:trPr>
          <w:trHeight w:val="223"/>
        </w:trPr>
        <w:tc>
          <w:tcPr>
            <w:tcW w:w="2447" w:type="dxa"/>
          </w:tcPr>
          <w:p w14:paraId="3C98CC6E" w14:textId="77777777" w:rsidR="004A372F" w:rsidRPr="00DD3472" w:rsidRDefault="004A372F" w:rsidP="004A372F">
            <w:pPr>
              <w:spacing w:line="206" w:lineRule="exact"/>
              <w:ind w:left="107"/>
              <w:rPr>
                <w:b/>
                <w:sz w:val="18"/>
                <w:lang w:val="es-ES"/>
              </w:rPr>
            </w:pPr>
            <w:proofErr w:type="spellStart"/>
            <w:r w:rsidRPr="00DD3472">
              <w:rPr>
                <w:b/>
                <w:sz w:val="18"/>
                <w:lang w:val="es-ES"/>
              </w:rPr>
              <w:t>Kvėpavimo</w:t>
            </w:r>
            <w:proofErr w:type="spellEnd"/>
            <w:r w:rsidRPr="00DD3472">
              <w:rPr>
                <w:b/>
                <w:sz w:val="18"/>
                <w:lang w:val="es-ES"/>
              </w:rPr>
              <w:t xml:space="preserve"> </w:t>
            </w:r>
            <w:proofErr w:type="spellStart"/>
            <w:r w:rsidRPr="00DD3472">
              <w:rPr>
                <w:b/>
                <w:sz w:val="18"/>
                <w:lang w:val="es-ES"/>
              </w:rPr>
              <w:t>sistemos</w:t>
            </w:r>
            <w:proofErr w:type="spellEnd"/>
            <w:r w:rsidRPr="00DD3472">
              <w:rPr>
                <w:b/>
                <w:sz w:val="18"/>
                <w:lang w:val="es-ES"/>
              </w:rPr>
              <w:t xml:space="preserve">, </w:t>
            </w:r>
            <w:proofErr w:type="spellStart"/>
            <w:r w:rsidRPr="00DD3472">
              <w:rPr>
                <w:b/>
                <w:sz w:val="18"/>
                <w:lang w:val="es-ES"/>
              </w:rPr>
              <w:t>krūtinės</w:t>
            </w:r>
            <w:proofErr w:type="spellEnd"/>
            <w:r w:rsidRPr="00DD3472">
              <w:rPr>
                <w:b/>
                <w:sz w:val="18"/>
                <w:lang w:val="es-ES"/>
              </w:rPr>
              <w:t xml:space="preserve"> </w:t>
            </w:r>
            <w:proofErr w:type="spellStart"/>
            <w:r w:rsidRPr="00DD3472">
              <w:rPr>
                <w:b/>
                <w:sz w:val="18"/>
                <w:lang w:val="es-ES"/>
              </w:rPr>
              <w:t>ląstos</w:t>
            </w:r>
            <w:proofErr w:type="spellEnd"/>
            <w:r w:rsidRPr="00DD3472">
              <w:rPr>
                <w:b/>
                <w:sz w:val="18"/>
                <w:lang w:val="es-ES"/>
              </w:rPr>
              <w:t xml:space="preserve"> ir </w:t>
            </w:r>
            <w:proofErr w:type="spellStart"/>
            <w:r w:rsidRPr="00DD3472">
              <w:rPr>
                <w:b/>
                <w:sz w:val="18"/>
                <w:lang w:val="es-ES"/>
              </w:rPr>
              <w:t>tarpuplaučio</w:t>
            </w:r>
            <w:proofErr w:type="spellEnd"/>
            <w:r w:rsidRPr="00DD3472">
              <w:rPr>
                <w:b/>
                <w:sz w:val="18"/>
                <w:lang w:val="es-ES"/>
              </w:rPr>
              <w:t xml:space="preserve"> </w:t>
            </w:r>
            <w:proofErr w:type="spellStart"/>
            <w:r w:rsidRPr="00DD3472">
              <w:rPr>
                <w:b/>
                <w:sz w:val="18"/>
                <w:lang w:val="es-ES"/>
              </w:rPr>
              <w:t>sutrikimai</w:t>
            </w:r>
            <w:proofErr w:type="spellEnd"/>
          </w:p>
        </w:tc>
        <w:tc>
          <w:tcPr>
            <w:tcW w:w="2262" w:type="dxa"/>
          </w:tcPr>
          <w:p w14:paraId="4CE75E2B" w14:textId="77777777" w:rsidR="004A372F" w:rsidRPr="00DD3472" w:rsidRDefault="004A372F" w:rsidP="004A372F">
            <w:pPr>
              <w:spacing w:line="202" w:lineRule="exact"/>
              <w:ind w:left="107"/>
              <w:rPr>
                <w:sz w:val="18"/>
                <w:lang w:val="es-ES"/>
              </w:rPr>
            </w:pPr>
          </w:p>
        </w:tc>
        <w:tc>
          <w:tcPr>
            <w:tcW w:w="2598" w:type="dxa"/>
          </w:tcPr>
          <w:p w14:paraId="63147907" w14:textId="77777777" w:rsidR="004A372F" w:rsidRPr="004A372F" w:rsidRDefault="004A372F" w:rsidP="004A372F">
            <w:pPr>
              <w:ind w:left="107"/>
              <w:rPr>
                <w:sz w:val="18"/>
                <w:lang w:val="en-GB"/>
              </w:rPr>
            </w:pPr>
            <w:proofErr w:type="spellStart"/>
            <w:r>
              <w:rPr>
                <w:sz w:val="18"/>
                <w:lang w:val="en-GB"/>
              </w:rPr>
              <w:t>d</w:t>
            </w:r>
            <w:r w:rsidRPr="004A372F">
              <w:rPr>
                <w:sz w:val="18"/>
                <w:lang w:val="en-GB"/>
              </w:rPr>
              <w:t>usulys</w:t>
            </w:r>
            <w:proofErr w:type="spellEnd"/>
          </w:p>
        </w:tc>
        <w:tc>
          <w:tcPr>
            <w:tcW w:w="2079" w:type="dxa"/>
          </w:tcPr>
          <w:p w14:paraId="2373E07B" w14:textId="77777777" w:rsidR="004A372F" w:rsidRPr="004A372F" w:rsidRDefault="004A372F" w:rsidP="004A372F">
            <w:pPr>
              <w:ind w:left="107" w:right="91"/>
              <w:rPr>
                <w:sz w:val="18"/>
                <w:lang w:val="en-GB"/>
              </w:rPr>
            </w:pPr>
          </w:p>
        </w:tc>
      </w:tr>
      <w:tr w:rsidR="004A372F" w:rsidRPr="004A372F" w14:paraId="07D01F53" w14:textId="77777777" w:rsidTr="00CE0CD6">
        <w:trPr>
          <w:trHeight w:val="198"/>
        </w:trPr>
        <w:tc>
          <w:tcPr>
            <w:tcW w:w="2447" w:type="dxa"/>
          </w:tcPr>
          <w:p w14:paraId="17954763" w14:textId="77777777" w:rsidR="004A372F" w:rsidRPr="004A372F" w:rsidRDefault="004A372F" w:rsidP="004A372F">
            <w:pPr>
              <w:spacing w:line="206" w:lineRule="exact"/>
              <w:ind w:left="107"/>
              <w:rPr>
                <w:b/>
                <w:sz w:val="18"/>
                <w:lang w:val="en-GB"/>
              </w:rPr>
            </w:pPr>
            <w:proofErr w:type="spellStart"/>
            <w:r w:rsidRPr="004A372F">
              <w:rPr>
                <w:b/>
                <w:sz w:val="18"/>
                <w:lang w:val="en-GB"/>
              </w:rPr>
              <w:t>Virškinimo</w:t>
            </w:r>
            <w:proofErr w:type="spellEnd"/>
            <w:r w:rsidRPr="004A372F">
              <w:rPr>
                <w:b/>
                <w:sz w:val="18"/>
                <w:lang w:val="en-GB"/>
              </w:rPr>
              <w:t xml:space="preserve"> </w:t>
            </w:r>
            <w:proofErr w:type="spellStart"/>
            <w:r w:rsidRPr="004A372F">
              <w:rPr>
                <w:b/>
                <w:sz w:val="18"/>
                <w:lang w:val="en-GB"/>
              </w:rPr>
              <w:t>trakto</w:t>
            </w:r>
            <w:proofErr w:type="spellEnd"/>
            <w:r w:rsidRPr="004A372F">
              <w:rPr>
                <w:b/>
                <w:sz w:val="18"/>
                <w:lang w:val="en-GB"/>
              </w:rPr>
              <w:t xml:space="preserve"> </w:t>
            </w:r>
            <w:proofErr w:type="spellStart"/>
            <w:r w:rsidRPr="004A372F">
              <w:rPr>
                <w:b/>
                <w:sz w:val="18"/>
                <w:lang w:val="en-GB"/>
              </w:rPr>
              <w:t>sutrikimai</w:t>
            </w:r>
            <w:proofErr w:type="spellEnd"/>
          </w:p>
        </w:tc>
        <w:tc>
          <w:tcPr>
            <w:tcW w:w="2262" w:type="dxa"/>
          </w:tcPr>
          <w:p w14:paraId="54E0624D" w14:textId="77777777" w:rsidR="004A372F" w:rsidRPr="004A372F" w:rsidRDefault="004A372F" w:rsidP="004A372F">
            <w:pPr>
              <w:spacing w:line="202" w:lineRule="exact"/>
              <w:ind w:left="107"/>
              <w:rPr>
                <w:sz w:val="18"/>
                <w:lang w:val="en-GB"/>
              </w:rPr>
            </w:pPr>
          </w:p>
        </w:tc>
        <w:tc>
          <w:tcPr>
            <w:tcW w:w="2598" w:type="dxa"/>
          </w:tcPr>
          <w:p w14:paraId="3F280CCC" w14:textId="77777777" w:rsidR="004A372F" w:rsidRPr="004A372F" w:rsidRDefault="004A372F" w:rsidP="004A372F">
            <w:pPr>
              <w:ind w:left="107"/>
              <w:rPr>
                <w:sz w:val="18"/>
                <w:lang w:val="en-GB"/>
              </w:rPr>
            </w:pPr>
            <w:proofErr w:type="spellStart"/>
            <w:r>
              <w:rPr>
                <w:sz w:val="18"/>
                <w:lang w:val="en-GB"/>
              </w:rPr>
              <w:t>viduriavimas</w:t>
            </w:r>
            <w:proofErr w:type="spellEnd"/>
          </w:p>
        </w:tc>
        <w:tc>
          <w:tcPr>
            <w:tcW w:w="2079" w:type="dxa"/>
          </w:tcPr>
          <w:p w14:paraId="7E7FCC5E" w14:textId="77777777" w:rsidR="004A372F" w:rsidRPr="004A372F" w:rsidRDefault="004A372F" w:rsidP="004A372F">
            <w:pPr>
              <w:ind w:left="107" w:right="91"/>
              <w:rPr>
                <w:sz w:val="18"/>
                <w:lang w:val="en-GB"/>
              </w:rPr>
            </w:pPr>
          </w:p>
        </w:tc>
      </w:tr>
      <w:tr w:rsidR="004A372F" w:rsidRPr="004A372F" w14:paraId="56154279" w14:textId="77777777" w:rsidTr="00CE0CD6">
        <w:trPr>
          <w:trHeight w:val="437"/>
        </w:trPr>
        <w:tc>
          <w:tcPr>
            <w:tcW w:w="2447" w:type="dxa"/>
          </w:tcPr>
          <w:p w14:paraId="564E594A" w14:textId="77777777" w:rsidR="004A372F" w:rsidRPr="00DD3472" w:rsidRDefault="004A372F" w:rsidP="004A372F">
            <w:pPr>
              <w:spacing w:line="206" w:lineRule="exact"/>
              <w:ind w:left="107"/>
              <w:rPr>
                <w:b/>
                <w:sz w:val="18"/>
                <w:lang w:val="es-ES"/>
              </w:rPr>
            </w:pPr>
            <w:proofErr w:type="spellStart"/>
            <w:r w:rsidRPr="00DD3472">
              <w:rPr>
                <w:b/>
                <w:sz w:val="18"/>
                <w:lang w:val="es-ES"/>
              </w:rPr>
              <w:t>Bendrieji</w:t>
            </w:r>
            <w:proofErr w:type="spellEnd"/>
            <w:r w:rsidRPr="00DD3472">
              <w:rPr>
                <w:b/>
                <w:sz w:val="18"/>
                <w:lang w:val="es-ES"/>
              </w:rPr>
              <w:t xml:space="preserve"> </w:t>
            </w:r>
            <w:proofErr w:type="spellStart"/>
            <w:r w:rsidRPr="00DD3472">
              <w:rPr>
                <w:b/>
                <w:sz w:val="18"/>
                <w:lang w:val="es-ES"/>
              </w:rPr>
              <w:t>sutrikimai</w:t>
            </w:r>
            <w:proofErr w:type="spellEnd"/>
            <w:r w:rsidRPr="00DD3472">
              <w:rPr>
                <w:b/>
                <w:sz w:val="18"/>
                <w:lang w:val="es-ES"/>
              </w:rPr>
              <w:t xml:space="preserve"> ir </w:t>
            </w:r>
            <w:proofErr w:type="spellStart"/>
            <w:r w:rsidRPr="00DD3472">
              <w:rPr>
                <w:b/>
                <w:sz w:val="18"/>
                <w:lang w:val="es-ES"/>
              </w:rPr>
              <w:t>vartojimo</w:t>
            </w:r>
            <w:proofErr w:type="spellEnd"/>
            <w:r w:rsidRPr="00DD3472">
              <w:rPr>
                <w:b/>
                <w:sz w:val="18"/>
                <w:lang w:val="es-ES"/>
              </w:rPr>
              <w:t xml:space="preserve"> </w:t>
            </w:r>
            <w:proofErr w:type="spellStart"/>
            <w:r w:rsidRPr="00DD3472">
              <w:rPr>
                <w:b/>
                <w:sz w:val="18"/>
                <w:lang w:val="es-ES"/>
              </w:rPr>
              <w:t>vietos</w:t>
            </w:r>
            <w:proofErr w:type="spellEnd"/>
            <w:r w:rsidRPr="00DD3472">
              <w:rPr>
                <w:b/>
                <w:sz w:val="18"/>
                <w:lang w:val="es-ES"/>
              </w:rPr>
              <w:t xml:space="preserve"> </w:t>
            </w:r>
            <w:proofErr w:type="spellStart"/>
            <w:r w:rsidRPr="00DD3472">
              <w:rPr>
                <w:b/>
                <w:sz w:val="18"/>
                <w:lang w:val="es-ES"/>
              </w:rPr>
              <w:t>pažeidimai</w:t>
            </w:r>
            <w:proofErr w:type="spellEnd"/>
          </w:p>
        </w:tc>
        <w:tc>
          <w:tcPr>
            <w:tcW w:w="2262" w:type="dxa"/>
          </w:tcPr>
          <w:p w14:paraId="16C4572F" w14:textId="77777777" w:rsidR="004A372F" w:rsidRPr="00DD3472" w:rsidRDefault="004A372F" w:rsidP="004A372F">
            <w:pPr>
              <w:spacing w:line="202" w:lineRule="exact"/>
              <w:ind w:left="107"/>
              <w:rPr>
                <w:sz w:val="18"/>
                <w:lang w:val="es-ES"/>
              </w:rPr>
            </w:pPr>
          </w:p>
        </w:tc>
        <w:tc>
          <w:tcPr>
            <w:tcW w:w="2598" w:type="dxa"/>
          </w:tcPr>
          <w:p w14:paraId="05515DC0" w14:textId="77777777" w:rsidR="004A372F" w:rsidRPr="00DD3472" w:rsidRDefault="004A372F" w:rsidP="004A372F">
            <w:pPr>
              <w:ind w:left="107"/>
              <w:rPr>
                <w:sz w:val="18"/>
                <w:lang w:val="es-ES"/>
              </w:rPr>
            </w:pPr>
            <w:proofErr w:type="spellStart"/>
            <w:r w:rsidRPr="00DD3472">
              <w:rPr>
                <w:sz w:val="18"/>
                <w:lang w:val="es-ES"/>
              </w:rPr>
              <w:t>karščiavimas</w:t>
            </w:r>
            <w:proofErr w:type="spellEnd"/>
            <w:r w:rsidRPr="00DD3472">
              <w:rPr>
                <w:sz w:val="18"/>
                <w:lang w:val="es-ES"/>
              </w:rPr>
              <w:t>,</w:t>
            </w:r>
          </w:p>
          <w:p w14:paraId="1D8640A8" w14:textId="77777777" w:rsidR="004A372F" w:rsidRPr="00DD3472" w:rsidRDefault="004A372F" w:rsidP="004A372F">
            <w:pPr>
              <w:ind w:left="107"/>
              <w:rPr>
                <w:sz w:val="18"/>
                <w:lang w:val="es-ES"/>
              </w:rPr>
            </w:pPr>
            <w:r w:rsidRPr="00DD3472">
              <w:rPr>
                <w:sz w:val="18"/>
                <w:lang w:val="es-ES"/>
              </w:rPr>
              <w:t xml:space="preserve">į </w:t>
            </w:r>
            <w:proofErr w:type="spellStart"/>
            <w:r w:rsidRPr="00DD3472">
              <w:rPr>
                <w:sz w:val="18"/>
                <w:lang w:val="es-ES"/>
              </w:rPr>
              <w:t>gripą</w:t>
            </w:r>
            <w:proofErr w:type="spellEnd"/>
            <w:r w:rsidRPr="00DD3472">
              <w:rPr>
                <w:sz w:val="18"/>
                <w:lang w:val="es-ES"/>
              </w:rPr>
              <w:t xml:space="preserve"> </w:t>
            </w:r>
            <w:proofErr w:type="spellStart"/>
            <w:r w:rsidRPr="00DD3472">
              <w:rPr>
                <w:sz w:val="18"/>
                <w:lang w:val="es-ES"/>
              </w:rPr>
              <w:t>panaši</w:t>
            </w:r>
            <w:proofErr w:type="spellEnd"/>
            <w:r w:rsidRPr="00DD3472">
              <w:rPr>
                <w:sz w:val="18"/>
                <w:lang w:val="es-ES"/>
              </w:rPr>
              <w:t xml:space="preserve"> liga,</w:t>
            </w:r>
          </w:p>
          <w:p w14:paraId="426B1F75" w14:textId="77777777" w:rsidR="004A372F" w:rsidRPr="004A372F" w:rsidRDefault="004A372F" w:rsidP="004A372F">
            <w:pPr>
              <w:ind w:left="107"/>
              <w:rPr>
                <w:sz w:val="18"/>
                <w:lang w:val="en-GB"/>
              </w:rPr>
            </w:pPr>
            <w:proofErr w:type="spellStart"/>
            <w:r>
              <w:rPr>
                <w:sz w:val="18"/>
                <w:lang w:val="en-GB"/>
              </w:rPr>
              <w:t>p</w:t>
            </w:r>
            <w:r w:rsidRPr="004A372F">
              <w:rPr>
                <w:sz w:val="18"/>
                <w:lang w:val="en-GB"/>
              </w:rPr>
              <w:t>eriferinė</w:t>
            </w:r>
            <w:proofErr w:type="spellEnd"/>
            <w:r w:rsidRPr="004A372F">
              <w:rPr>
                <w:sz w:val="18"/>
                <w:lang w:val="en-GB"/>
              </w:rPr>
              <w:t xml:space="preserve"> </w:t>
            </w:r>
            <w:proofErr w:type="spellStart"/>
            <w:r w:rsidRPr="004A372F">
              <w:rPr>
                <w:sz w:val="18"/>
                <w:lang w:val="en-GB"/>
              </w:rPr>
              <w:t>edema</w:t>
            </w:r>
            <w:proofErr w:type="spellEnd"/>
          </w:p>
        </w:tc>
        <w:tc>
          <w:tcPr>
            <w:tcW w:w="2079" w:type="dxa"/>
          </w:tcPr>
          <w:p w14:paraId="22A2AEB6" w14:textId="77777777" w:rsidR="004A372F" w:rsidRPr="004A372F" w:rsidRDefault="004A372F" w:rsidP="004A372F">
            <w:pPr>
              <w:ind w:left="107" w:right="91"/>
              <w:rPr>
                <w:sz w:val="18"/>
                <w:lang w:val="en-GB"/>
              </w:rPr>
            </w:pPr>
          </w:p>
        </w:tc>
      </w:tr>
      <w:tr w:rsidR="004A372F" w:rsidRPr="004A372F" w14:paraId="4CF55529" w14:textId="77777777" w:rsidTr="00CE0CD6">
        <w:trPr>
          <w:trHeight w:val="70"/>
        </w:trPr>
        <w:tc>
          <w:tcPr>
            <w:tcW w:w="2447" w:type="dxa"/>
          </w:tcPr>
          <w:p w14:paraId="08A40B4E" w14:textId="77777777" w:rsidR="004A372F" w:rsidRPr="004A372F" w:rsidRDefault="004A372F" w:rsidP="004A372F">
            <w:pPr>
              <w:spacing w:line="206" w:lineRule="exact"/>
              <w:ind w:left="107"/>
              <w:rPr>
                <w:b/>
                <w:sz w:val="18"/>
                <w:lang w:val="en-GB"/>
              </w:rPr>
            </w:pPr>
            <w:proofErr w:type="spellStart"/>
            <w:r w:rsidRPr="004A372F">
              <w:rPr>
                <w:b/>
                <w:sz w:val="18"/>
                <w:lang w:val="en-GB"/>
              </w:rPr>
              <w:t>Sužalojimai</w:t>
            </w:r>
            <w:proofErr w:type="spellEnd"/>
            <w:r w:rsidRPr="004A372F">
              <w:rPr>
                <w:b/>
                <w:sz w:val="18"/>
                <w:lang w:val="en-GB"/>
              </w:rPr>
              <w:t xml:space="preserve">, </w:t>
            </w:r>
            <w:proofErr w:type="spellStart"/>
            <w:r w:rsidRPr="004A372F">
              <w:rPr>
                <w:b/>
                <w:sz w:val="18"/>
                <w:lang w:val="en-GB"/>
              </w:rPr>
              <w:t>apsinuodijimai</w:t>
            </w:r>
            <w:proofErr w:type="spellEnd"/>
            <w:r w:rsidRPr="004A372F">
              <w:rPr>
                <w:b/>
                <w:sz w:val="18"/>
                <w:lang w:val="en-GB"/>
              </w:rPr>
              <w:t xml:space="preserve"> </w:t>
            </w:r>
            <w:proofErr w:type="spellStart"/>
            <w:r w:rsidRPr="004A372F">
              <w:rPr>
                <w:b/>
                <w:sz w:val="18"/>
                <w:lang w:val="en-GB"/>
              </w:rPr>
              <w:t>ir</w:t>
            </w:r>
            <w:proofErr w:type="spellEnd"/>
            <w:r w:rsidRPr="004A372F">
              <w:rPr>
                <w:b/>
                <w:sz w:val="18"/>
                <w:lang w:val="en-GB"/>
              </w:rPr>
              <w:t xml:space="preserve"> </w:t>
            </w:r>
            <w:proofErr w:type="spellStart"/>
            <w:r w:rsidRPr="004A372F">
              <w:rPr>
                <w:b/>
                <w:sz w:val="18"/>
                <w:lang w:val="en-GB"/>
              </w:rPr>
              <w:t>procedūrų</w:t>
            </w:r>
            <w:proofErr w:type="spellEnd"/>
            <w:r w:rsidRPr="004A372F">
              <w:rPr>
                <w:b/>
                <w:sz w:val="18"/>
                <w:lang w:val="en-GB"/>
              </w:rPr>
              <w:t xml:space="preserve"> </w:t>
            </w:r>
            <w:proofErr w:type="spellStart"/>
            <w:r w:rsidRPr="004A372F">
              <w:rPr>
                <w:b/>
                <w:sz w:val="18"/>
                <w:lang w:val="en-GB"/>
              </w:rPr>
              <w:t>komplikacijos</w:t>
            </w:r>
            <w:proofErr w:type="spellEnd"/>
          </w:p>
        </w:tc>
        <w:tc>
          <w:tcPr>
            <w:tcW w:w="2262" w:type="dxa"/>
          </w:tcPr>
          <w:p w14:paraId="18525FAB" w14:textId="77777777" w:rsidR="004A372F" w:rsidRPr="004A372F" w:rsidRDefault="004A372F" w:rsidP="004A372F">
            <w:pPr>
              <w:spacing w:line="202" w:lineRule="exact"/>
              <w:ind w:left="107"/>
              <w:rPr>
                <w:sz w:val="18"/>
                <w:vertAlign w:val="superscript"/>
                <w:lang w:val="en-GB"/>
              </w:rPr>
            </w:pPr>
            <w:proofErr w:type="spellStart"/>
            <w:r>
              <w:rPr>
                <w:sz w:val="18"/>
                <w:lang w:val="en-GB"/>
              </w:rPr>
              <w:t>s</w:t>
            </w:r>
            <w:r w:rsidRPr="004A372F">
              <w:rPr>
                <w:sz w:val="18"/>
                <w:lang w:val="en-GB"/>
              </w:rPr>
              <w:t>u</w:t>
            </w:r>
            <w:proofErr w:type="spellEnd"/>
            <w:r w:rsidRPr="004A372F">
              <w:rPr>
                <w:sz w:val="18"/>
                <w:lang w:val="en-GB"/>
              </w:rPr>
              <w:t xml:space="preserve"> </w:t>
            </w:r>
            <w:proofErr w:type="spellStart"/>
            <w:r w:rsidRPr="004A372F">
              <w:rPr>
                <w:sz w:val="18"/>
                <w:lang w:val="en-GB"/>
              </w:rPr>
              <w:t>infuzija</w:t>
            </w:r>
            <w:proofErr w:type="spellEnd"/>
            <w:r w:rsidRPr="004A372F">
              <w:rPr>
                <w:sz w:val="18"/>
                <w:lang w:val="en-GB"/>
              </w:rPr>
              <w:t xml:space="preserve"> </w:t>
            </w:r>
            <w:proofErr w:type="spellStart"/>
            <w:r w:rsidRPr="004A372F">
              <w:rPr>
                <w:sz w:val="18"/>
                <w:lang w:val="en-GB"/>
              </w:rPr>
              <w:t>susijusios</w:t>
            </w:r>
            <w:proofErr w:type="spellEnd"/>
            <w:r w:rsidRPr="004A372F">
              <w:rPr>
                <w:sz w:val="18"/>
                <w:lang w:val="en-GB"/>
              </w:rPr>
              <w:t xml:space="preserve"> reakcijos</w:t>
            </w:r>
            <w:r w:rsidRPr="004A372F">
              <w:rPr>
                <w:sz w:val="18"/>
                <w:vertAlign w:val="superscript"/>
                <w:lang w:val="en-GB"/>
              </w:rPr>
              <w:t>3</w:t>
            </w:r>
          </w:p>
          <w:p w14:paraId="2B2CDCAB" w14:textId="77777777" w:rsidR="004A372F" w:rsidRPr="004A372F" w:rsidRDefault="004A372F" w:rsidP="004A372F">
            <w:pPr>
              <w:spacing w:line="202" w:lineRule="exact"/>
              <w:ind w:left="107"/>
              <w:rPr>
                <w:sz w:val="18"/>
                <w:lang w:val="en-GB"/>
              </w:rPr>
            </w:pPr>
          </w:p>
        </w:tc>
        <w:tc>
          <w:tcPr>
            <w:tcW w:w="2598" w:type="dxa"/>
          </w:tcPr>
          <w:p w14:paraId="731A52C7" w14:textId="77777777" w:rsidR="004A372F" w:rsidRPr="004A372F" w:rsidRDefault="004A372F" w:rsidP="004A372F">
            <w:pPr>
              <w:ind w:left="107"/>
              <w:rPr>
                <w:sz w:val="18"/>
                <w:lang w:val="en-GB"/>
              </w:rPr>
            </w:pPr>
          </w:p>
        </w:tc>
        <w:tc>
          <w:tcPr>
            <w:tcW w:w="2079" w:type="dxa"/>
          </w:tcPr>
          <w:p w14:paraId="53E68125" w14:textId="77777777" w:rsidR="004A372F" w:rsidRPr="004A372F" w:rsidRDefault="004A372F" w:rsidP="004A372F">
            <w:pPr>
              <w:ind w:left="107" w:right="91"/>
              <w:rPr>
                <w:sz w:val="18"/>
                <w:lang w:val="en-GB"/>
              </w:rPr>
            </w:pPr>
          </w:p>
        </w:tc>
      </w:tr>
      <w:tr w:rsidR="004A372F" w:rsidRPr="00126F66" w14:paraId="55914456" w14:textId="77777777" w:rsidTr="00CE0CD6">
        <w:trPr>
          <w:trHeight w:val="70"/>
        </w:trPr>
        <w:tc>
          <w:tcPr>
            <w:tcW w:w="9386" w:type="dxa"/>
            <w:gridSpan w:val="4"/>
          </w:tcPr>
          <w:p w14:paraId="7AD0F53C" w14:textId="77777777" w:rsidR="004A372F" w:rsidRPr="00126F66" w:rsidRDefault="004A372F" w:rsidP="004A372F">
            <w:pPr>
              <w:spacing w:line="194" w:lineRule="exact"/>
              <w:ind w:left="107"/>
              <w:rPr>
                <w:sz w:val="18"/>
                <w:lang w:val="it-IT"/>
                <w:rPrChange w:id="123" w:author="TCS" w:date="2026-03-02T15:32:00Z">
                  <w:rPr>
                    <w:sz w:val="18"/>
                    <w:lang w:val="es-ES"/>
                  </w:rPr>
                </w:rPrChange>
              </w:rPr>
            </w:pPr>
            <w:r w:rsidRPr="00126F66">
              <w:rPr>
                <w:position w:val="6"/>
                <w:sz w:val="12"/>
                <w:lang w:val="it-IT"/>
                <w:rPrChange w:id="124" w:author="TCS" w:date="2026-03-02T15:32:00Z">
                  <w:rPr>
                    <w:position w:val="6"/>
                    <w:sz w:val="12"/>
                    <w:lang w:val="es-ES"/>
                  </w:rPr>
                </w:rPrChange>
              </w:rPr>
              <w:t>1</w:t>
            </w:r>
            <w:r w:rsidRPr="00126F66">
              <w:rPr>
                <w:spacing w:val="13"/>
                <w:position w:val="6"/>
                <w:sz w:val="12"/>
                <w:lang w:val="it-IT"/>
                <w:rPrChange w:id="125" w:author="TCS" w:date="2026-03-02T15:32:00Z">
                  <w:rPr>
                    <w:spacing w:val="13"/>
                    <w:position w:val="6"/>
                    <w:sz w:val="12"/>
                    <w:lang w:val="es-ES"/>
                  </w:rPr>
                </w:rPrChange>
              </w:rPr>
              <w:t xml:space="preserve"> </w:t>
            </w:r>
            <w:r w:rsidRPr="00126F66">
              <w:rPr>
                <w:sz w:val="18"/>
                <w:szCs w:val="18"/>
                <w:lang w:val="it-IT"/>
                <w:rPrChange w:id="126" w:author="TCS" w:date="2026-03-02T15:32:00Z">
                  <w:rPr>
                    <w:sz w:val="18"/>
                    <w:szCs w:val="18"/>
                    <w:lang w:val="es-ES"/>
                  </w:rPr>
                </w:rPrChange>
              </w:rPr>
              <w:t xml:space="preserve">Nustatyta po vaistinio preparato </w:t>
            </w:r>
            <w:r w:rsidR="007A1B45" w:rsidRPr="00126F66">
              <w:rPr>
                <w:sz w:val="18"/>
                <w:szCs w:val="18"/>
                <w:lang w:val="it-IT"/>
                <w:rPrChange w:id="127" w:author="TCS" w:date="2026-03-02T15:32:00Z">
                  <w:rPr>
                    <w:sz w:val="18"/>
                    <w:szCs w:val="18"/>
                    <w:lang w:val="es-ES"/>
                  </w:rPr>
                </w:rPrChange>
              </w:rPr>
              <w:t>pateikimo į rinką</w:t>
            </w:r>
            <w:r w:rsidRPr="00126F66">
              <w:rPr>
                <w:sz w:val="18"/>
                <w:szCs w:val="18"/>
                <w:lang w:val="it-IT"/>
                <w:rPrChange w:id="128" w:author="TCS" w:date="2026-03-02T15:32:00Z">
                  <w:rPr>
                    <w:sz w:val="18"/>
                    <w:szCs w:val="18"/>
                    <w:lang w:val="es-ES"/>
                  </w:rPr>
                </w:rPrChange>
              </w:rPr>
              <w:t xml:space="preserve"> </w:t>
            </w:r>
            <w:r w:rsidR="007A1B45" w:rsidRPr="00126F66">
              <w:rPr>
                <w:sz w:val="18"/>
                <w:szCs w:val="18"/>
                <w:lang w:val="it-IT"/>
                <w:rPrChange w:id="129" w:author="TCS" w:date="2026-03-02T15:32:00Z">
                  <w:rPr>
                    <w:sz w:val="18"/>
                    <w:szCs w:val="18"/>
                    <w:lang w:val="es-ES"/>
                  </w:rPr>
                </w:rPrChange>
              </w:rPr>
              <w:t xml:space="preserve">stebėjimo </w:t>
            </w:r>
            <w:r w:rsidRPr="00126F66">
              <w:rPr>
                <w:sz w:val="18"/>
                <w:szCs w:val="18"/>
                <w:lang w:val="it-IT"/>
                <w:rPrChange w:id="130" w:author="TCS" w:date="2026-03-02T15:32:00Z">
                  <w:rPr>
                    <w:sz w:val="18"/>
                    <w:szCs w:val="18"/>
                    <w:lang w:val="es-ES"/>
                  </w:rPr>
                </w:rPrChange>
              </w:rPr>
              <w:t>metu.</w:t>
            </w:r>
          </w:p>
          <w:p w14:paraId="3D5CFBDA" w14:textId="77777777" w:rsidR="004A372F" w:rsidRPr="00126F66" w:rsidRDefault="004A372F" w:rsidP="004A372F">
            <w:pPr>
              <w:spacing w:line="194" w:lineRule="exact"/>
              <w:ind w:left="107"/>
              <w:rPr>
                <w:sz w:val="18"/>
                <w:lang w:val="it-IT"/>
                <w:rPrChange w:id="131" w:author="TCS" w:date="2026-03-02T15:32:00Z">
                  <w:rPr>
                    <w:sz w:val="18"/>
                    <w:lang w:val="es-ES"/>
                  </w:rPr>
                </w:rPrChange>
              </w:rPr>
            </w:pPr>
            <w:r w:rsidRPr="00126F66">
              <w:rPr>
                <w:position w:val="6"/>
                <w:sz w:val="12"/>
                <w:lang w:val="it-IT"/>
                <w:rPrChange w:id="132" w:author="TCS" w:date="2026-03-02T15:32:00Z">
                  <w:rPr>
                    <w:position w:val="6"/>
                    <w:sz w:val="12"/>
                    <w:lang w:val="es-ES"/>
                  </w:rPr>
                </w:rPrChange>
              </w:rPr>
              <w:t xml:space="preserve">2 </w:t>
            </w:r>
            <w:r w:rsidRPr="00126F66">
              <w:rPr>
                <w:sz w:val="18"/>
                <w:lang w:val="it-IT"/>
                <w:rPrChange w:id="133" w:author="TCS" w:date="2026-03-02T15:32:00Z">
                  <w:rPr>
                    <w:sz w:val="18"/>
                    <w:lang w:val="es-ES"/>
                  </w:rPr>
                </w:rPrChange>
              </w:rPr>
              <w:t xml:space="preserve">Taip pat žiūrėkite </w:t>
            </w:r>
            <w:r w:rsidR="007A1B45" w:rsidRPr="00126F66">
              <w:rPr>
                <w:sz w:val="18"/>
                <w:lang w:val="it-IT"/>
                <w:rPrChange w:id="134" w:author="TCS" w:date="2026-03-02T15:32:00Z">
                  <w:rPr>
                    <w:sz w:val="18"/>
                    <w:lang w:val="es-ES"/>
                  </w:rPr>
                </w:rPrChange>
              </w:rPr>
              <w:t>tol</w:t>
            </w:r>
            <w:r w:rsidRPr="00126F66">
              <w:rPr>
                <w:sz w:val="18"/>
                <w:lang w:val="it-IT"/>
                <w:rPrChange w:id="135" w:author="TCS" w:date="2026-03-02T15:32:00Z">
                  <w:rPr>
                    <w:sz w:val="18"/>
                    <w:lang w:val="es-ES"/>
                  </w:rPr>
                </w:rPrChange>
              </w:rPr>
              <w:t>iau esantį skyrių „Infekcijos“.</w:t>
            </w:r>
          </w:p>
          <w:p w14:paraId="3336BA2E" w14:textId="77777777" w:rsidR="004A372F" w:rsidRPr="00126F66" w:rsidRDefault="004A372F" w:rsidP="004A372F">
            <w:pPr>
              <w:ind w:left="107" w:right="91"/>
              <w:rPr>
                <w:sz w:val="18"/>
                <w:lang w:val="it-IT"/>
                <w:rPrChange w:id="136" w:author="TCS" w:date="2026-03-02T15:32:00Z">
                  <w:rPr>
                    <w:sz w:val="18"/>
                    <w:lang w:val="es-ES"/>
                  </w:rPr>
                </w:rPrChange>
              </w:rPr>
            </w:pPr>
            <w:r w:rsidRPr="00126F66">
              <w:rPr>
                <w:position w:val="6"/>
                <w:sz w:val="12"/>
                <w:lang w:val="it-IT"/>
                <w:rPrChange w:id="137" w:author="TCS" w:date="2026-03-02T15:32:00Z">
                  <w:rPr>
                    <w:position w:val="6"/>
                    <w:sz w:val="12"/>
                    <w:lang w:val="es-ES"/>
                  </w:rPr>
                </w:rPrChange>
              </w:rPr>
              <w:t>3</w:t>
            </w:r>
            <w:r w:rsidRPr="00126F66">
              <w:rPr>
                <w:spacing w:val="13"/>
                <w:position w:val="6"/>
                <w:sz w:val="12"/>
                <w:lang w:val="it-IT"/>
                <w:rPrChange w:id="138" w:author="TCS" w:date="2026-03-02T15:32:00Z">
                  <w:rPr>
                    <w:spacing w:val="13"/>
                    <w:position w:val="6"/>
                    <w:sz w:val="12"/>
                    <w:lang w:val="es-ES"/>
                  </w:rPr>
                </w:rPrChange>
              </w:rPr>
              <w:t xml:space="preserve"> </w:t>
            </w:r>
            <w:r w:rsidRPr="00126F66">
              <w:rPr>
                <w:sz w:val="18"/>
                <w:lang w:val="it-IT"/>
                <w:rPrChange w:id="139" w:author="TCS" w:date="2026-03-02T15:32:00Z">
                  <w:rPr>
                    <w:sz w:val="18"/>
                    <w:lang w:val="es-ES"/>
                  </w:rPr>
                </w:rPrChange>
              </w:rPr>
              <w:t>Informacija apie su infuzija susijusias reakcijas pateikiama atrinktų nepageidaujamų reakcijų apibūdinimo skyrelyje.</w:t>
            </w:r>
          </w:p>
        </w:tc>
      </w:tr>
    </w:tbl>
    <w:p w14:paraId="40F777FA" w14:textId="77777777" w:rsidR="00E62275" w:rsidRPr="00F01CA7" w:rsidRDefault="00E62275" w:rsidP="00681106">
      <w:pPr>
        <w:rPr>
          <w:lang w:val="lt-LT"/>
        </w:rPr>
      </w:pPr>
    </w:p>
    <w:p w14:paraId="70C27866" w14:textId="77777777" w:rsidR="00681106" w:rsidRPr="00F01CA7" w:rsidRDefault="00E62275" w:rsidP="00681106">
      <w:pPr>
        <w:rPr>
          <w:lang w:val="lt-LT"/>
        </w:rPr>
      </w:pPr>
      <w:r w:rsidRPr="00F01CA7">
        <w:rPr>
          <w:lang w:val="lt-LT"/>
        </w:rPr>
        <w:lastRenderedPageBreak/>
        <w:t xml:space="preserve">Bendrasis saugumo savybių pobūdis buvo panašus į gerai ištirtas </w:t>
      </w:r>
      <w:r w:rsidR="00681106" w:rsidRPr="00F01CA7">
        <w:rPr>
          <w:lang w:val="lt-LT"/>
        </w:rPr>
        <w:t xml:space="preserve">MabThera </w:t>
      </w:r>
      <w:r w:rsidRPr="00F01CA7">
        <w:rPr>
          <w:lang w:val="lt-LT"/>
        </w:rPr>
        <w:t>saugumo savybes, vaistinio preparato skiriant patvirtintoms autoimuninių ligų indikacijoms</w:t>
      </w:r>
      <w:r w:rsidR="00681106" w:rsidRPr="00F01CA7">
        <w:rPr>
          <w:lang w:val="lt-LT"/>
        </w:rPr>
        <w:t xml:space="preserve">, </w:t>
      </w:r>
      <w:r w:rsidRPr="00F01CA7">
        <w:rPr>
          <w:lang w:val="lt-LT"/>
        </w:rPr>
        <w:t xml:space="preserve">įskaitant </w:t>
      </w:r>
      <w:r w:rsidR="00681106" w:rsidRPr="00F01CA7">
        <w:rPr>
          <w:lang w:val="lt-LT"/>
        </w:rPr>
        <w:t>GPA</w:t>
      </w:r>
      <w:r w:rsidR="00687A6E" w:rsidRPr="00F01CA7">
        <w:rPr>
          <w:lang w:val="lt-LT"/>
        </w:rPr>
        <w:t xml:space="preserve"> ir </w:t>
      </w:r>
      <w:r w:rsidR="00681106" w:rsidRPr="00F01CA7">
        <w:rPr>
          <w:lang w:val="lt-LT"/>
        </w:rPr>
        <w:t xml:space="preserve">MPA. </w:t>
      </w:r>
      <w:r w:rsidRPr="00F01CA7">
        <w:rPr>
          <w:lang w:val="lt-LT"/>
        </w:rPr>
        <w:t>Iš viso</w:t>
      </w:r>
      <w:r w:rsidR="00681106" w:rsidRPr="00F01CA7">
        <w:rPr>
          <w:lang w:val="lt-LT"/>
        </w:rPr>
        <w:t xml:space="preserve"> 4</w:t>
      </w:r>
      <w:r w:rsidR="001B6659">
        <w:rPr>
          <w:lang w:val="lt-LT"/>
        </w:rPr>
        <w:t> </w:t>
      </w:r>
      <w:r w:rsidR="00681106" w:rsidRPr="00F01CA7">
        <w:rPr>
          <w:lang w:val="lt-LT"/>
        </w:rPr>
        <w:t xml:space="preserve">% </w:t>
      </w:r>
      <w:r w:rsidRPr="00F01CA7">
        <w:rPr>
          <w:lang w:val="lt-LT"/>
        </w:rPr>
        <w:t xml:space="preserve">pacientų </w:t>
      </w:r>
      <w:r w:rsidR="00681106" w:rsidRPr="00F01CA7">
        <w:rPr>
          <w:lang w:val="lt-LT"/>
        </w:rPr>
        <w:t xml:space="preserve">MabThera </w:t>
      </w:r>
      <w:r w:rsidRPr="00F01CA7">
        <w:rPr>
          <w:lang w:val="lt-LT"/>
        </w:rPr>
        <w:t>vartojusiųjų grupėje pasireiškė nepageidaujamų reiškinių, dėl kurių prireikė nutraukti vaistinio preparato vartojimą</w:t>
      </w:r>
      <w:r w:rsidR="00681106" w:rsidRPr="00F01CA7">
        <w:rPr>
          <w:lang w:val="lt-LT"/>
        </w:rPr>
        <w:t xml:space="preserve">. </w:t>
      </w:r>
      <w:r w:rsidRPr="00F01CA7">
        <w:rPr>
          <w:lang w:val="lt-LT"/>
        </w:rPr>
        <w:t xml:space="preserve">Dauguma </w:t>
      </w:r>
      <w:r w:rsidR="00681106" w:rsidRPr="00F01CA7">
        <w:rPr>
          <w:lang w:val="lt-LT"/>
        </w:rPr>
        <w:t xml:space="preserve">MabThera </w:t>
      </w:r>
      <w:r w:rsidRPr="00F01CA7">
        <w:rPr>
          <w:lang w:val="lt-LT"/>
        </w:rPr>
        <w:t>vartojusiųjų grupėje pasireiškusių nepageidaujamų reiškinių buvo nesunkūs ar vidutinio sunkumo</w:t>
      </w:r>
      <w:r w:rsidR="00681106" w:rsidRPr="00F01CA7">
        <w:rPr>
          <w:lang w:val="lt-LT"/>
        </w:rPr>
        <w:t>. N</w:t>
      </w:r>
      <w:r w:rsidRPr="00F01CA7">
        <w:rPr>
          <w:lang w:val="lt-LT"/>
        </w:rPr>
        <w:t>ė vienam</w:t>
      </w:r>
      <w:r w:rsidR="00681106" w:rsidRPr="00F01CA7">
        <w:rPr>
          <w:lang w:val="lt-LT"/>
        </w:rPr>
        <w:t xml:space="preserve"> </w:t>
      </w:r>
      <w:r w:rsidRPr="00F01CA7">
        <w:rPr>
          <w:lang w:val="lt-LT"/>
        </w:rPr>
        <w:t xml:space="preserve">pacientui </w:t>
      </w:r>
      <w:r w:rsidR="00681106" w:rsidRPr="00F01CA7">
        <w:rPr>
          <w:lang w:val="lt-LT"/>
        </w:rPr>
        <w:t xml:space="preserve">MabThera </w:t>
      </w:r>
      <w:r w:rsidRPr="00F01CA7">
        <w:rPr>
          <w:lang w:val="lt-LT"/>
        </w:rPr>
        <w:t>vartojusiųjų grupėje nepasireiškė mirtį lėmusio nepageidaujamo reiškinio.</w:t>
      </w:r>
    </w:p>
    <w:p w14:paraId="6F91E54D" w14:textId="77777777" w:rsidR="00681106" w:rsidRPr="00F01CA7" w:rsidRDefault="00681106" w:rsidP="00681106">
      <w:pPr>
        <w:rPr>
          <w:lang w:val="lt-LT"/>
        </w:rPr>
      </w:pPr>
    </w:p>
    <w:p w14:paraId="4B16ABBD" w14:textId="77777777" w:rsidR="00681106" w:rsidRPr="00F01CA7" w:rsidRDefault="00E62275" w:rsidP="00681106">
      <w:pPr>
        <w:rPr>
          <w:lang w:val="lt-LT"/>
        </w:rPr>
      </w:pPr>
      <w:r w:rsidRPr="00F01CA7">
        <w:rPr>
          <w:lang w:val="lt-LT"/>
        </w:rPr>
        <w:t xml:space="preserve">Dažniausiai pasireiškę nepageidaujami reiškiniai, įvertinti kaip </w:t>
      </w:r>
      <w:r w:rsidR="003C3CD7" w:rsidRPr="00F01CA7">
        <w:rPr>
          <w:szCs w:val="22"/>
          <w:lang w:val="lt-LT"/>
        </w:rPr>
        <w:t xml:space="preserve">nepageidaujamos reakcijos į </w:t>
      </w:r>
      <w:r w:rsidR="007A1B45" w:rsidRPr="00F01CA7">
        <w:rPr>
          <w:szCs w:val="22"/>
          <w:lang w:val="lt-LT"/>
        </w:rPr>
        <w:t>vaist</w:t>
      </w:r>
      <w:r w:rsidR="007A1B45">
        <w:rPr>
          <w:szCs w:val="22"/>
          <w:lang w:val="lt-LT"/>
        </w:rPr>
        <w:t>inį preparatą</w:t>
      </w:r>
      <w:r w:rsidRPr="00F01CA7">
        <w:rPr>
          <w:lang w:val="lt-LT"/>
        </w:rPr>
        <w:t>, buvo su infuzija susijusios reakcijos ir</w:t>
      </w:r>
      <w:r w:rsidR="00681106" w:rsidRPr="00F01CA7">
        <w:rPr>
          <w:lang w:val="lt-LT"/>
        </w:rPr>
        <w:t xml:space="preserve"> infe</w:t>
      </w:r>
      <w:r w:rsidRPr="00F01CA7">
        <w:rPr>
          <w:lang w:val="lt-LT"/>
        </w:rPr>
        <w:t>kcijos</w:t>
      </w:r>
      <w:r w:rsidR="00681106" w:rsidRPr="00F01CA7">
        <w:rPr>
          <w:lang w:val="lt-LT"/>
        </w:rPr>
        <w:t>.</w:t>
      </w:r>
    </w:p>
    <w:p w14:paraId="3FC759BC" w14:textId="77777777" w:rsidR="00EC2A2B" w:rsidRPr="00F01CA7" w:rsidRDefault="00EC2A2B" w:rsidP="00EC2A2B">
      <w:pPr>
        <w:rPr>
          <w:i/>
          <w:lang w:val="lt-LT"/>
        </w:rPr>
      </w:pPr>
    </w:p>
    <w:p w14:paraId="5DCA6699" w14:textId="77777777" w:rsidR="009109AB" w:rsidRPr="00F01CA7" w:rsidRDefault="009109AB" w:rsidP="00147936">
      <w:pPr>
        <w:keepNext/>
        <w:keepLines/>
        <w:rPr>
          <w:i/>
          <w:lang w:val="lt-LT"/>
        </w:rPr>
      </w:pPr>
      <w:r w:rsidRPr="00F01CA7">
        <w:rPr>
          <w:i/>
          <w:lang w:val="lt-LT"/>
        </w:rPr>
        <w:t>Ilgalaikė stebėsena (</w:t>
      </w:r>
      <w:r w:rsidRPr="00F01CA7">
        <w:rPr>
          <w:i/>
          <w:szCs w:val="22"/>
          <w:lang w:val="lt-LT"/>
        </w:rPr>
        <w:t>GPA/MPA Tyrimas 3)</w:t>
      </w:r>
    </w:p>
    <w:p w14:paraId="38CEEB9A" w14:textId="77777777" w:rsidR="00681106" w:rsidRPr="00F01CA7" w:rsidRDefault="00687A6E" w:rsidP="00681106">
      <w:pPr>
        <w:rPr>
          <w:lang w:val="lt-LT"/>
        </w:rPr>
      </w:pPr>
      <w:r w:rsidRPr="00F01CA7">
        <w:rPr>
          <w:lang w:val="lt-LT"/>
        </w:rPr>
        <w:t xml:space="preserve">Ilgalaikio saugumo stebėjimo tyrimo metu </w:t>
      </w:r>
      <w:r w:rsidR="00681106" w:rsidRPr="00F01CA7">
        <w:rPr>
          <w:lang w:val="lt-LT"/>
        </w:rPr>
        <w:t>97</w:t>
      </w:r>
      <w:r w:rsidRPr="00F01CA7">
        <w:rPr>
          <w:lang w:val="lt-LT"/>
        </w:rPr>
        <w:t> </w:t>
      </w:r>
      <w:r w:rsidR="00681106" w:rsidRPr="00F01CA7">
        <w:rPr>
          <w:lang w:val="lt-LT"/>
        </w:rPr>
        <w:t>GPA</w:t>
      </w:r>
      <w:r w:rsidRPr="00F01CA7">
        <w:rPr>
          <w:lang w:val="lt-LT"/>
        </w:rPr>
        <w:t xml:space="preserve"> ir </w:t>
      </w:r>
      <w:r w:rsidR="00681106" w:rsidRPr="00F01CA7">
        <w:rPr>
          <w:lang w:val="lt-LT"/>
        </w:rPr>
        <w:t>MPA </w:t>
      </w:r>
      <w:r w:rsidRPr="00F01CA7">
        <w:rPr>
          <w:lang w:val="lt-LT"/>
        </w:rPr>
        <w:t xml:space="preserve">sirgusiems pacientams buvo </w:t>
      </w:r>
      <w:r w:rsidR="00A84D35" w:rsidRPr="00F01CA7">
        <w:rPr>
          <w:lang w:val="lt-LT"/>
        </w:rPr>
        <w:t>s</w:t>
      </w:r>
      <w:r w:rsidRPr="00F01CA7">
        <w:rPr>
          <w:lang w:val="lt-LT"/>
        </w:rPr>
        <w:t xml:space="preserve">kirtas gydymas </w:t>
      </w:r>
      <w:r w:rsidR="00681106" w:rsidRPr="00F01CA7">
        <w:rPr>
          <w:lang w:val="lt-LT"/>
        </w:rPr>
        <w:t>MabThera (</w:t>
      </w:r>
      <w:r w:rsidR="00053D2D" w:rsidRPr="00F01CA7">
        <w:rPr>
          <w:lang w:val="lt-LT"/>
        </w:rPr>
        <w:t>vidutiniškai</w:t>
      </w:r>
      <w:r w:rsidR="00681106" w:rsidRPr="00F01CA7">
        <w:rPr>
          <w:lang w:val="lt-LT"/>
        </w:rPr>
        <w:t xml:space="preserve"> 8</w:t>
      </w:r>
      <w:r w:rsidR="00053D2D" w:rsidRPr="00F01CA7">
        <w:rPr>
          <w:lang w:val="lt-LT"/>
        </w:rPr>
        <w:t> </w:t>
      </w:r>
      <w:r w:rsidR="00681106" w:rsidRPr="00F01CA7">
        <w:rPr>
          <w:lang w:val="lt-LT"/>
        </w:rPr>
        <w:t>infu</w:t>
      </w:r>
      <w:r w:rsidR="00053D2D" w:rsidRPr="00F01CA7">
        <w:rPr>
          <w:lang w:val="lt-LT"/>
        </w:rPr>
        <w:t>zijos</w:t>
      </w:r>
      <w:r w:rsidR="00681106" w:rsidRPr="00F01CA7">
        <w:rPr>
          <w:lang w:val="lt-LT"/>
        </w:rPr>
        <w:t xml:space="preserve"> [</w:t>
      </w:r>
      <w:r w:rsidR="00053D2D" w:rsidRPr="00F01CA7">
        <w:rPr>
          <w:lang w:val="lt-LT"/>
        </w:rPr>
        <w:t xml:space="preserve">svyravo nuo </w:t>
      </w:r>
      <w:r w:rsidR="00681106" w:rsidRPr="00F01CA7">
        <w:rPr>
          <w:lang w:val="lt-LT"/>
        </w:rPr>
        <w:t>1</w:t>
      </w:r>
      <w:r w:rsidR="00053D2D" w:rsidRPr="00F01CA7">
        <w:rPr>
          <w:lang w:val="lt-LT"/>
        </w:rPr>
        <w:t xml:space="preserve"> iki </w:t>
      </w:r>
      <w:r w:rsidR="00681106" w:rsidRPr="00F01CA7">
        <w:rPr>
          <w:lang w:val="lt-LT"/>
        </w:rPr>
        <w:t>28</w:t>
      </w:r>
      <w:r w:rsidR="00053D2D" w:rsidRPr="00F01CA7">
        <w:rPr>
          <w:lang w:val="lt-LT"/>
        </w:rPr>
        <w:t> infuzijų</w:t>
      </w:r>
      <w:r w:rsidR="00681106" w:rsidRPr="00F01CA7">
        <w:rPr>
          <w:lang w:val="lt-LT"/>
        </w:rPr>
        <w:t>])</w:t>
      </w:r>
      <w:r w:rsidR="00053D2D" w:rsidRPr="00F01CA7">
        <w:rPr>
          <w:lang w:val="lt-LT"/>
        </w:rPr>
        <w:t xml:space="preserve"> iki </w:t>
      </w:r>
      <w:r w:rsidR="00681106" w:rsidRPr="00F01CA7">
        <w:rPr>
          <w:lang w:val="lt-LT"/>
        </w:rPr>
        <w:t>4</w:t>
      </w:r>
      <w:r w:rsidR="00053D2D" w:rsidRPr="00F01CA7">
        <w:rPr>
          <w:lang w:val="lt-LT"/>
        </w:rPr>
        <w:t> metų</w:t>
      </w:r>
      <w:r w:rsidR="00681106" w:rsidRPr="00F01CA7">
        <w:rPr>
          <w:lang w:val="lt-LT"/>
        </w:rPr>
        <w:t>,</w:t>
      </w:r>
      <w:r w:rsidR="00053D2D" w:rsidRPr="00F01CA7">
        <w:rPr>
          <w:lang w:val="lt-LT"/>
        </w:rPr>
        <w:t xml:space="preserve"> atsižvelgiant į gydančio gydytojo įprastinę praktiką ir pasirinktą taktiką</w:t>
      </w:r>
      <w:r w:rsidR="00681106" w:rsidRPr="00F01CA7">
        <w:rPr>
          <w:lang w:val="lt-LT"/>
        </w:rPr>
        <w:t xml:space="preserve">. </w:t>
      </w:r>
      <w:r w:rsidR="00053D2D" w:rsidRPr="00F01CA7">
        <w:rPr>
          <w:lang w:val="lt-LT"/>
        </w:rPr>
        <w:t xml:space="preserve">Bendrasis saugumo savybių pobūdis buvo panašus į gerai ištirtas MabThera saugumo savybes, vaistinio preparato skiriant </w:t>
      </w:r>
      <w:r w:rsidR="00681106" w:rsidRPr="00F01CA7">
        <w:rPr>
          <w:lang w:val="lt-LT"/>
        </w:rPr>
        <w:t xml:space="preserve">RA </w:t>
      </w:r>
      <w:r w:rsidR="00053D2D" w:rsidRPr="00F01CA7">
        <w:rPr>
          <w:lang w:val="lt-LT"/>
        </w:rPr>
        <w:t xml:space="preserve">bei </w:t>
      </w:r>
      <w:r w:rsidR="00681106" w:rsidRPr="00F01CA7">
        <w:rPr>
          <w:lang w:val="lt-LT"/>
        </w:rPr>
        <w:t>GPA</w:t>
      </w:r>
      <w:r w:rsidR="00053D2D" w:rsidRPr="00F01CA7">
        <w:rPr>
          <w:lang w:val="lt-LT"/>
        </w:rPr>
        <w:t xml:space="preserve"> ir </w:t>
      </w:r>
      <w:r w:rsidR="00681106" w:rsidRPr="00F01CA7">
        <w:rPr>
          <w:lang w:val="lt-LT"/>
        </w:rPr>
        <w:t xml:space="preserve">MPA </w:t>
      </w:r>
      <w:r w:rsidR="00053D2D" w:rsidRPr="00F01CA7">
        <w:rPr>
          <w:lang w:val="lt-LT"/>
        </w:rPr>
        <w:t xml:space="preserve">sergantiems pacientams, o naujų </w:t>
      </w:r>
      <w:r w:rsidR="008F594F" w:rsidRPr="00F01CA7">
        <w:rPr>
          <w:lang w:val="lt-LT"/>
        </w:rPr>
        <w:t xml:space="preserve">nepageidaujamų reakcijų į </w:t>
      </w:r>
      <w:r w:rsidR="00AB26ED">
        <w:rPr>
          <w:szCs w:val="22"/>
          <w:lang w:val="lt-LT"/>
        </w:rPr>
        <w:t>vaistinį preparatą</w:t>
      </w:r>
      <w:r w:rsidR="008F594F" w:rsidRPr="00F01CA7">
        <w:rPr>
          <w:lang w:val="lt-LT"/>
        </w:rPr>
        <w:t xml:space="preserve"> nepastebėta</w:t>
      </w:r>
      <w:r w:rsidR="00E62275" w:rsidRPr="00F01CA7">
        <w:rPr>
          <w:lang w:val="lt-LT"/>
        </w:rPr>
        <w:t>.</w:t>
      </w:r>
    </w:p>
    <w:p w14:paraId="75313B9F" w14:textId="77777777" w:rsidR="00681106" w:rsidRPr="00F01CA7" w:rsidRDefault="00681106">
      <w:pPr>
        <w:rPr>
          <w:rFonts w:eastAsia="Calibri"/>
          <w:szCs w:val="22"/>
          <w:lang w:val="lt-LT" w:eastAsia="en-US"/>
        </w:rPr>
      </w:pPr>
    </w:p>
    <w:p w14:paraId="7CC94A4E" w14:textId="77777777" w:rsidR="004818C7" w:rsidRPr="00F01CA7" w:rsidRDefault="004818C7" w:rsidP="00276063">
      <w:pPr>
        <w:keepNext/>
        <w:keepLines/>
        <w:rPr>
          <w:rFonts w:eastAsia="Calibri"/>
          <w:i/>
          <w:szCs w:val="22"/>
          <w:lang w:val="lt-LT" w:eastAsia="en-US"/>
        </w:rPr>
      </w:pPr>
      <w:r w:rsidRPr="00F01CA7">
        <w:rPr>
          <w:rFonts w:eastAsia="Calibri"/>
          <w:i/>
          <w:szCs w:val="22"/>
          <w:lang w:val="lt-LT" w:eastAsia="en-US"/>
        </w:rPr>
        <w:t>Vaikų po</w:t>
      </w:r>
      <w:r w:rsidR="00941CF0" w:rsidRPr="00F01CA7">
        <w:rPr>
          <w:rFonts w:eastAsia="Calibri"/>
          <w:i/>
          <w:szCs w:val="22"/>
          <w:lang w:val="lt-LT" w:eastAsia="en-US"/>
        </w:rPr>
        <w:t>p</w:t>
      </w:r>
      <w:r w:rsidRPr="00F01CA7">
        <w:rPr>
          <w:rFonts w:eastAsia="Calibri"/>
          <w:i/>
          <w:szCs w:val="22"/>
          <w:lang w:val="lt-LT" w:eastAsia="en-US"/>
        </w:rPr>
        <w:t>uliacija</w:t>
      </w:r>
    </w:p>
    <w:p w14:paraId="513482CD" w14:textId="77777777" w:rsidR="00941CF0" w:rsidRPr="00F01CA7" w:rsidRDefault="00941CF0" w:rsidP="00941CF0">
      <w:pPr>
        <w:rPr>
          <w:lang w:val="lt-LT"/>
        </w:rPr>
      </w:pPr>
      <w:r w:rsidRPr="00F01CA7">
        <w:rPr>
          <w:bCs/>
          <w:szCs w:val="22"/>
          <w:lang w:val="lt-LT"/>
        </w:rPr>
        <w:t>Atliktas atvirasis, vienos šakos klinikinis tyrimas, kurio metu gydyti 25 vaikai, sirgę sunkia aktyvios eigos GPA ar MPA.</w:t>
      </w:r>
      <w:r w:rsidRPr="00F01CA7">
        <w:rPr>
          <w:bCs/>
          <w:i/>
          <w:szCs w:val="22"/>
          <w:lang w:val="lt-LT"/>
        </w:rPr>
        <w:t xml:space="preserve"> </w:t>
      </w:r>
      <w:r w:rsidRPr="00F01CA7">
        <w:rPr>
          <w:lang w:val="lt-LT"/>
        </w:rPr>
        <w:t>Bendras tyrimo laikotarpis susidėjo iš 6</w:t>
      </w:r>
      <w:r w:rsidR="004F33CE">
        <w:rPr>
          <w:lang w:val="lt-LT"/>
        </w:rPr>
        <w:t> </w:t>
      </w:r>
      <w:r w:rsidRPr="00F01CA7">
        <w:rPr>
          <w:lang w:val="lt-LT"/>
        </w:rPr>
        <w:t>mėnesių trukmės remisijos indukcijos fazės ir mažiausiai 18 mėnesių trukmės stebėjimo fazės, o iš viso tyrimas truko iki 4,5 metų. Stebėjimo fazės metu MabThera buvo skiriamas tyrėjo nuožiūra (17 iš 25 pacientų buvo skirtas papildomas gydymas MabThera). Tyrimo metu buvo leista kartu vartoti kitus imuninę sistemą slopinančius vaistus (žr. 5.1</w:t>
      </w:r>
      <w:r w:rsidR="001B6659">
        <w:rPr>
          <w:lang w:val="lt-LT"/>
        </w:rPr>
        <w:t> </w:t>
      </w:r>
      <w:r w:rsidRPr="00F01CA7">
        <w:rPr>
          <w:lang w:val="lt-LT"/>
        </w:rPr>
        <w:t>skyrių).</w:t>
      </w:r>
    </w:p>
    <w:p w14:paraId="668AE509" w14:textId="77777777" w:rsidR="00941CF0" w:rsidRPr="00F01CA7" w:rsidRDefault="00941CF0" w:rsidP="00941CF0">
      <w:pPr>
        <w:outlineLvl w:val="0"/>
        <w:rPr>
          <w:bCs/>
          <w:szCs w:val="22"/>
          <w:lang w:val="lt-LT"/>
        </w:rPr>
      </w:pPr>
    </w:p>
    <w:p w14:paraId="7981800E" w14:textId="77777777" w:rsidR="00941CF0" w:rsidRPr="00F01CA7" w:rsidRDefault="00941CF0" w:rsidP="00941CF0">
      <w:pPr>
        <w:rPr>
          <w:color w:val="222222"/>
          <w:lang w:val="lt-LT"/>
        </w:rPr>
      </w:pPr>
      <w:r w:rsidRPr="00F01CA7">
        <w:rPr>
          <w:color w:val="222222"/>
          <w:lang w:val="lt-LT"/>
        </w:rPr>
        <w:t>Nepageidaujami reiškiniai, kurie pasireiškė ≥ 10</w:t>
      </w:r>
      <w:r w:rsidR="001B6659">
        <w:rPr>
          <w:color w:val="222222"/>
          <w:lang w:val="lt-LT"/>
        </w:rPr>
        <w:t> </w:t>
      </w:r>
      <w:r w:rsidRPr="00F01CA7">
        <w:rPr>
          <w:color w:val="222222"/>
          <w:lang w:val="lt-LT"/>
        </w:rPr>
        <w:t xml:space="preserve">% pacientų, </w:t>
      </w:r>
      <w:r w:rsidRPr="00F01CA7">
        <w:rPr>
          <w:szCs w:val="22"/>
          <w:lang w:val="lt-LT"/>
        </w:rPr>
        <w:t xml:space="preserve">buvo apibrėžiami kaip nepageidaujamos reakcijos į </w:t>
      </w:r>
      <w:r w:rsidR="00AB26ED">
        <w:rPr>
          <w:szCs w:val="22"/>
          <w:lang w:val="lt-LT"/>
        </w:rPr>
        <w:t>vaistinį preparatą</w:t>
      </w:r>
      <w:r w:rsidRPr="00F01CA7">
        <w:rPr>
          <w:color w:val="222222"/>
          <w:lang w:val="lt-LT"/>
        </w:rPr>
        <w:t xml:space="preserve">. </w:t>
      </w:r>
      <w:r w:rsidR="003C3CD7">
        <w:rPr>
          <w:color w:val="222222"/>
          <w:lang w:val="lt-LT"/>
        </w:rPr>
        <w:t>Tai buvo</w:t>
      </w:r>
      <w:r w:rsidRPr="00F01CA7">
        <w:rPr>
          <w:color w:val="222222"/>
          <w:lang w:val="lt-LT"/>
        </w:rPr>
        <w:t xml:space="preserve"> infekcijos (17 pacientų [68</w:t>
      </w:r>
      <w:r w:rsidR="004F33CE">
        <w:rPr>
          <w:color w:val="222222"/>
          <w:lang w:val="lt-LT"/>
        </w:rPr>
        <w:t> </w:t>
      </w:r>
      <w:r w:rsidRPr="00F01CA7">
        <w:rPr>
          <w:color w:val="222222"/>
          <w:lang w:val="lt-LT"/>
        </w:rPr>
        <w:t>%] remisijos indukcijos fazėje; 23 pacientams [92</w:t>
      </w:r>
      <w:r w:rsidR="004F33CE">
        <w:rPr>
          <w:color w:val="222222"/>
          <w:lang w:val="lt-LT"/>
        </w:rPr>
        <w:t> </w:t>
      </w:r>
      <w:r w:rsidRPr="00F01CA7">
        <w:rPr>
          <w:color w:val="222222"/>
          <w:lang w:val="lt-LT"/>
        </w:rPr>
        <w:t xml:space="preserve">%] per visą tyrimo laikotarpį), </w:t>
      </w:r>
      <w:r w:rsidRPr="00F01CA7">
        <w:rPr>
          <w:lang w:val="lt-LT"/>
        </w:rPr>
        <w:t>SISR</w:t>
      </w:r>
      <w:r w:rsidRPr="00F01CA7">
        <w:rPr>
          <w:color w:val="222222"/>
          <w:lang w:val="lt-LT"/>
        </w:rPr>
        <w:t xml:space="preserve"> (15 pacientų [60</w:t>
      </w:r>
      <w:r w:rsidR="004F33CE">
        <w:rPr>
          <w:color w:val="222222"/>
          <w:lang w:val="lt-LT"/>
        </w:rPr>
        <w:t> </w:t>
      </w:r>
      <w:r w:rsidRPr="00F01CA7">
        <w:rPr>
          <w:color w:val="222222"/>
          <w:lang w:val="lt-LT"/>
        </w:rPr>
        <w:t>%] remisijos indukcijos fazėje; 17 pacientų [68</w:t>
      </w:r>
      <w:r w:rsidR="004F33CE">
        <w:rPr>
          <w:color w:val="222222"/>
          <w:lang w:val="lt-LT"/>
        </w:rPr>
        <w:t> </w:t>
      </w:r>
      <w:r w:rsidRPr="00F01CA7">
        <w:rPr>
          <w:color w:val="222222"/>
          <w:lang w:val="lt-LT"/>
        </w:rPr>
        <w:t>%] per visą tyrimo laikotarpį) ir pykinimas (4 pacientams [16</w:t>
      </w:r>
      <w:r w:rsidR="004F33CE">
        <w:rPr>
          <w:color w:val="222222"/>
          <w:lang w:val="lt-LT"/>
        </w:rPr>
        <w:t> </w:t>
      </w:r>
      <w:r w:rsidRPr="00F01CA7">
        <w:rPr>
          <w:color w:val="222222"/>
          <w:lang w:val="lt-LT"/>
        </w:rPr>
        <w:t>%] remisijos indukcijos fazėje; 5 pacientams [20</w:t>
      </w:r>
      <w:r w:rsidR="004F33CE">
        <w:rPr>
          <w:color w:val="222222"/>
          <w:lang w:val="lt-LT"/>
        </w:rPr>
        <w:t> </w:t>
      </w:r>
      <w:r w:rsidRPr="00F01CA7">
        <w:rPr>
          <w:color w:val="222222"/>
          <w:lang w:val="lt-LT"/>
        </w:rPr>
        <w:t>%] per visą tyrimo laikotarpį).</w:t>
      </w:r>
    </w:p>
    <w:p w14:paraId="781A879A" w14:textId="77777777" w:rsidR="00941CF0" w:rsidRPr="00F01CA7" w:rsidRDefault="00941CF0" w:rsidP="00941CF0">
      <w:pPr>
        <w:rPr>
          <w:color w:val="222222"/>
          <w:lang w:val="lt-LT"/>
        </w:rPr>
      </w:pPr>
    </w:p>
    <w:p w14:paraId="2CD11C27" w14:textId="77777777" w:rsidR="00941CF0" w:rsidRPr="00F01CA7" w:rsidRDefault="00941CF0" w:rsidP="00941CF0">
      <w:pPr>
        <w:rPr>
          <w:lang w:val="lt-LT"/>
        </w:rPr>
      </w:pPr>
      <w:r w:rsidRPr="00F01CA7">
        <w:rPr>
          <w:color w:val="222222"/>
          <w:lang w:val="lt-LT"/>
        </w:rPr>
        <w:t>Per visą tyrimo laikotarpį MabThera saugumo duomenys atitiko tuos, kurie buvo nustatyti remisijos indukcijos fazėje.</w:t>
      </w:r>
    </w:p>
    <w:p w14:paraId="6D31CBB9" w14:textId="77777777" w:rsidR="00941CF0" w:rsidRPr="00F01CA7" w:rsidRDefault="00941CF0" w:rsidP="00941CF0">
      <w:pPr>
        <w:outlineLvl w:val="0"/>
        <w:rPr>
          <w:bCs/>
          <w:szCs w:val="22"/>
          <w:lang w:val="lt-LT"/>
        </w:rPr>
      </w:pPr>
    </w:p>
    <w:p w14:paraId="2A6163F5" w14:textId="77777777" w:rsidR="00941CF0" w:rsidRPr="00F01CA7" w:rsidRDefault="00941CF0" w:rsidP="00941CF0">
      <w:pPr>
        <w:rPr>
          <w:lang w:val="lt-LT"/>
        </w:rPr>
      </w:pPr>
      <w:r w:rsidRPr="00F01CA7">
        <w:rPr>
          <w:color w:val="222222"/>
          <w:lang w:val="lt-LT"/>
        </w:rPr>
        <w:t>GPA ar MPA sergantiems vaikams nustatytas MabThera saugumo savybių pobūdis</w:t>
      </w:r>
      <w:r w:rsidRPr="00F01CA7">
        <w:rPr>
          <w:lang w:val="lt-LT"/>
        </w:rPr>
        <w:t xml:space="preserve"> </w:t>
      </w:r>
      <w:r w:rsidRPr="00F01CA7">
        <w:rPr>
          <w:bCs/>
          <w:szCs w:val="22"/>
          <w:lang w:val="lt-LT"/>
        </w:rPr>
        <w:t>pagal nepageidaujamų reakcijų tipą, pobūdį ir sunkumą</w:t>
      </w:r>
      <w:r w:rsidRPr="00F01CA7">
        <w:rPr>
          <w:lang w:val="lt-LT"/>
        </w:rPr>
        <w:t xml:space="preserve"> buvo panašus į gerai ištirtas MabThera saugumo savybes suaugusiems pacientams</w:t>
      </w:r>
      <w:r w:rsidRPr="00F01CA7">
        <w:rPr>
          <w:color w:val="222222"/>
          <w:lang w:val="lt-LT"/>
        </w:rPr>
        <w:t xml:space="preserve"> patvirtintoms autoimuninėms indikacijoms, įskaitant suaugusiųjų GPA ar MPA.</w:t>
      </w:r>
    </w:p>
    <w:p w14:paraId="75446945" w14:textId="77777777" w:rsidR="004818C7" w:rsidRPr="00F01CA7" w:rsidRDefault="004818C7">
      <w:pPr>
        <w:rPr>
          <w:i/>
          <w:u w:val="single"/>
          <w:lang w:val="lt-LT"/>
        </w:rPr>
      </w:pPr>
    </w:p>
    <w:p w14:paraId="5C876FE7" w14:textId="77777777" w:rsidR="00466FDB" w:rsidRPr="00F01CA7" w:rsidRDefault="009879BA">
      <w:pPr>
        <w:rPr>
          <w:i/>
          <w:u w:val="single"/>
          <w:lang w:val="lt-LT"/>
        </w:rPr>
      </w:pPr>
      <w:r w:rsidRPr="00F01CA7">
        <w:rPr>
          <w:i/>
          <w:u w:val="single"/>
          <w:lang w:val="lt-LT"/>
        </w:rPr>
        <w:t>Atrinktų</w:t>
      </w:r>
      <w:r w:rsidR="00466FDB" w:rsidRPr="00F01CA7">
        <w:rPr>
          <w:i/>
          <w:u w:val="single"/>
          <w:lang w:val="lt-LT"/>
        </w:rPr>
        <w:t xml:space="preserve"> nepageidaujamų reakcijų apibūdinimas</w:t>
      </w:r>
    </w:p>
    <w:p w14:paraId="52DCEA3A" w14:textId="77777777" w:rsidR="00466FDB" w:rsidRPr="00F01CA7" w:rsidRDefault="00466FDB">
      <w:pPr>
        <w:keepNext/>
        <w:rPr>
          <w:rFonts w:eastAsia="Calibri"/>
          <w:i/>
          <w:szCs w:val="22"/>
          <w:lang w:val="lt-LT" w:eastAsia="en-US"/>
        </w:rPr>
      </w:pPr>
    </w:p>
    <w:p w14:paraId="00128FD6" w14:textId="77777777" w:rsidR="00466FDB" w:rsidRPr="00F01CA7" w:rsidRDefault="00466FDB">
      <w:pPr>
        <w:keepNext/>
        <w:rPr>
          <w:rFonts w:eastAsia="Calibri"/>
          <w:i/>
          <w:szCs w:val="22"/>
          <w:lang w:val="lt-LT" w:eastAsia="en-US"/>
        </w:rPr>
      </w:pPr>
      <w:r w:rsidRPr="00F01CA7">
        <w:rPr>
          <w:rFonts w:eastAsia="Calibri"/>
          <w:i/>
          <w:szCs w:val="22"/>
          <w:lang w:val="lt-LT" w:eastAsia="en-US"/>
        </w:rPr>
        <w:t>Su infuzija susijusios reakcijos</w:t>
      </w:r>
    </w:p>
    <w:p w14:paraId="6324B345" w14:textId="77777777" w:rsidR="00466FDB" w:rsidRPr="00F01CA7" w:rsidRDefault="009109AB">
      <w:pPr>
        <w:rPr>
          <w:rFonts w:eastAsia="SimSun"/>
          <w:szCs w:val="22"/>
          <w:lang w:val="lt-LT" w:eastAsia="zh-CN"/>
        </w:rPr>
      </w:pPr>
      <w:r w:rsidRPr="00F01CA7">
        <w:rPr>
          <w:szCs w:val="22"/>
          <w:lang w:val="lt-LT"/>
        </w:rPr>
        <w:t>GPA/MPA Tyrimo</w:t>
      </w:r>
      <w:r w:rsidR="004F33CE">
        <w:rPr>
          <w:szCs w:val="22"/>
          <w:lang w:val="lt-LT"/>
        </w:rPr>
        <w:t> </w:t>
      </w:r>
      <w:r w:rsidRPr="00F01CA7">
        <w:rPr>
          <w:szCs w:val="22"/>
          <w:lang w:val="lt-LT"/>
        </w:rPr>
        <w:t>1 (remisijos indukcij</w:t>
      </w:r>
      <w:r w:rsidR="004A5310" w:rsidRPr="00F01CA7">
        <w:rPr>
          <w:szCs w:val="22"/>
          <w:lang w:val="lt-LT"/>
        </w:rPr>
        <w:t>os suaugusiems pacientams tyrimo</w:t>
      </w:r>
      <w:r w:rsidRPr="00F01CA7">
        <w:rPr>
          <w:szCs w:val="22"/>
          <w:lang w:val="lt-LT"/>
        </w:rPr>
        <w:t>)</w:t>
      </w:r>
      <w:r w:rsidRPr="00F01CA7">
        <w:rPr>
          <w:i/>
          <w:szCs w:val="22"/>
          <w:lang w:val="lt-LT"/>
        </w:rPr>
        <w:t xml:space="preserve"> </w:t>
      </w:r>
      <w:r w:rsidR="00466FDB" w:rsidRPr="00F01CA7">
        <w:rPr>
          <w:szCs w:val="22"/>
          <w:lang w:val="lt-LT"/>
        </w:rPr>
        <w:t>tyrimo metu pasireiškusios SISR buvo apibrėžiamos kaip bet koks nepageidaujamas reiškinys, atsiradęs per 24</w:t>
      </w:r>
      <w:r w:rsidR="004F33CE">
        <w:rPr>
          <w:szCs w:val="22"/>
          <w:lang w:val="lt-LT"/>
        </w:rPr>
        <w:t> </w:t>
      </w:r>
      <w:r w:rsidR="00466FDB" w:rsidRPr="00F01CA7">
        <w:rPr>
          <w:szCs w:val="22"/>
          <w:lang w:val="lt-LT"/>
        </w:rPr>
        <w:t>valandas nuo infuzijos pradžios tiriamųjų saugumo populiacijoje ir tyrėjo vertintas kaip susijęs su infuzija</w:t>
      </w:r>
      <w:r w:rsidR="00466FDB" w:rsidRPr="00F01CA7">
        <w:rPr>
          <w:rFonts w:eastAsia="SimSun"/>
          <w:szCs w:val="22"/>
          <w:lang w:val="lt-LT" w:eastAsia="zh-CN"/>
        </w:rPr>
        <w:t>. MabThera vartojo devyniasdešimt devyni pacientai ir</w:t>
      </w:r>
      <w:r w:rsidR="00161FFB" w:rsidRPr="00F01CA7">
        <w:rPr>
          <w:rFonts w:eastAsia="SimSun"/>
          <w:szCs w:val="22"/>
          <w:lang w:val="lt-LT" w:eastAsia="zh-CN"/>
        </w:rPr>
        <w:t xml:space="preserve"> 12 (</w:t>
      </w:r>
      <w:r w:rsidR="00466FDB" w:rsidRPr="00F01CA7">
        <w:rPr>
          <w:rFonts w:eastAsia="SimSun"/>
          <w:szCs w:val="22"/>
          <w:lang w:val="lt-LT" w:eastAsia="zh-CN"/>
        </w:rPr>
        <w:t>12</w:t>
      </w:r>
      <w:r w:rsidR="004F33CE">
        <w:rPr>
          <w:rFonts w:eastAsia="SimSun"/>
          <w:szCs w:val="22"/>
          <w:lang w:val="lt-LT" w:eastAsia="zh-CN"/>
        </w:rPr>
        <w:t> </w:t>
      </w:r>
      <w:r w:rsidR="00466FDB" w:rsidRPr="00F01CA7">
        <w:rPr>
          <w:rFonts w:eastAsia="SimSun"/>
          <w:szCs w:val="22"/>
          <w:lang w:val="lt-LT" w:eastAsia="zh-CN"/>
        </w:rPr>
        <w:t>%</w:t>
      </w:r>
      <w:r w:rsidR="00161FFB" w:rsidRPr="00F01CA7">
        <w:rPr>
          <w:rFonts w:eastAsia="SimSun"/>
          <w:szCs w:val="22"/>
          <w:lang w:val="lt-LT" w:eastAsia="zh-CN"/>
        </w:rPr>
        <w:t xml:space="preserve">) </w:t>
      </w:r>
      <w:r w:rsidRPr="00F01CA7">
        <w:rPr>
          <w:rFonts w:eastAsia="SimSun"/>
          <w:szCs w:val="22"/>
          <w:lang w:val="lt-LT" w:eastAsia="zh-CN"/>
        </w:rPr>
        <w:t xml:space="preserve">iš </w:t>
      </w:r>
      <w:r w:rsidR="00466FDB" w:rsidRPr="00F01CA7">
        <w:rPr>
          <w:rFonts w:eastAsia="SimSun"/>
          <w:szCs w:val="22"/>
          <w:lang w:val="lt-LT" w:eastAsia="zh-CN"/>
        </w:rPr>
        <w:t xml:space="preserve">jų pasireiškė bent viena su infuzija susijusi reakcija. </w:t>
      </w:r>
      <w:r w:rsidR="00466FDB" w:rsidRPr="00F01CA7">
        <w:rPr>
          <w:szCs w:val="22"/>
          <w:lang w:val="lt-LT"/>
        </w:rPr>
        <w:t>Visos šios reakcijos buvo 1</w:t>
      </w:r>
      <w:r w:rsidR="00435890" w:rsidRPr="00F01CA7">
        <w:rPr>
          <w:szCs w:val="22"/>
          <w:lang w:val="lt-LT"/>
        </w:rPr>
        <w:t>–</w:t>
      </w:r>
      <w:r w:rsidR="00466FDB" w:rsidRPr="00F01CA7">
        <w:rPr>
          <w:szCs w:val="22"/>
          <w:lang w:val="lt-LT"/>
        </w:rPr>
        <w:t>ojo arba 2</w:t>
      </w:r>
      <w:r w:rsidR="00435890" w:rsidRPr="00F01CA7">
        <w:rPr>
          <w:szCs w:val="22"/>
          <w:lang w:val="lt-LT"/>
        </w:rPr>
        <w:t>–</w:t>
      </w:r>
      <w:r w:rsidR="00466FDB" w:rsidRPr="00F01CA7">
        <w:rPr>
          <w:szCs w:val="22"/>
          <w:lang w:val="lt-LT"/>
        </w:rPr>
        <w:t xml:space="preserve">ojo sunkumo laipsnio pagal CTC klasifikaciją. Dažniausios su </w:t>
      </w:r>
      <w:r w:rsidR="00466FDB" w:rsidRPr="00F01CA7">
        <w:rPr>
          <w:rFonts w:eastAsia="SimSun"/>
          <w:szCs w:val="22"/>
          <w:lang w:val="lt-LT" w:eastAsia="zh-CN"/>
        </w:rPr>
        <w:t xml:space="preserve">infuzija susijusios reakcijos buvo </w:t>
      </w:r>
      <w:r w:rsidR="00466FDB" w:rsidRPr="00F01CA7">
        <w:rPr>
          <w:szCs w:val="22"/>
          <w:lang w:val="lt-LT"/>
        </w:rPr>
        <w:t xml:space="preserve">citokinų atpalaidavimo sindromas, karščio pylimas, gerklės dirginimas ir tremoras. </w:t>
      </w:r>
      <w:r w:rsidR="00466FDB" w:rsidRPr="00F01CA7">
        <w:rPr>
          <w:rFonts w:eastAsia="SimSun"/>
          <w:szCs w:val="22"/>
          <w:lang w:val="lt-LT" w:eastAsia="zh-CN"/>
        </w:rPr>
        <w:t>MabThera buvo skiriamas kartu su intraveniniais gliukokortikoidais, kurie gali sumažinti šių reiškinių pasireiškimo dažnį ir sunkumą.</w:t>
      </w:r>
    </w:p>
    <w:p w14:paraId="11FE568E" w14:textId="77777777" w:rsidR="00466FDB" w:rsidRPr="00F01CA7" w:rsidRDefault="00466FDB">
      <w:pPr>
        <w:rPr>
          <w:szCs w:val="22"/>
          <w:lang w:val="lt-LT"/>
        </w:rPr>
      </w:pPr>
    </w:p>
    <w:p w14:paraId="654B49B2" w14:textId="77777777" w:rsidR="00E91A88" w:rsidRPr="00F01CA7" w:rsidRDefault="009109AB" w:rsidP="00E91A88">
      <w:pPr>
        <w:rPr>
          <w:lang w:val="lt-LT"/>
        </w:rPr>
      </w:pPr>
      <w:r w:rsidRPr="00F01CA7">
        <w:rPr>
          <w:lang w:val="lt-LT"/>
        </w:rPr>
        <w:t>GPA/MPA Tyrimo 2 (suaugusių pacientų palaikomojo gydymo</w:t>
      </w:r>
      <w:r w:rsidR="004A5310" w:rsidRPr="00F01CA7">
        <w:rPr>
          <w:lang w:val="lt-LT"/>
        </w:rPr>
        <w:t xml:space="preserve"> tyrimo</w:t>
      </w:r>
      <w:r w:rsidRPr="00F01CA7">
        <w:rPr>
          <w:lang w:val="lt-LT"/>
        </w:rPr>
        <w:t xml:space="preserve">) </w:t>
      </w:r>
      <w:r w:rsidR="00E91A88" w:rsidRPr="00F01CA7">
        <w:rPr>
          <w:lang w:val="lt-LT"/>
        </w:rPr>
        <w:t>metu 7 iš 57 (12</w:t>
      </w:r>
      <w:r w:rsidR="004F33CE">
        <w:rPr>
          <w:lang w:val="lt-LT"/>
        </w:rPr>
        <w:t> </w:t>
      </w:r>
      <w:r w:rsidR="00E91A88" w:rsidRPr="00F01CA7">
        <w:rPr>
          <w:lang w:val="lt-LT"/>
        </w:rPr>
        <w:t xml:space="preserve">%) pacientų MabThera vartojusiųjų grupėje pasireiškė </w:t>
      </w:r>
      <w:r w:rsidR="00E91A88" w:rsidRPr="00F01CA7">
        <w:rPr>
          <w:rFonts w:eastAsia="SimSun"/>
          <w:szCs w:val="22"/>
          <w:lang w:val="lt-LT" w:eastAsia="zh-CN"/>
        </w:rPr>
        <w:t>bent viena su infuzija susijusi reakcija</w:t>
      </w:r>
      <w:r w:rsidR="00E91A88" w:rsidRPr="00F01CA7">
        <w:rPr>
          <w:lang w:val="lt-LT"/>
        </w:rPr>
        <w:t>. SISR simptomų pasireiškimo dažnis buvo didesnis pirmosios infuzijos metu ar po jos (9</w:t>
      </w:r>
      <w:r w:rsidR="004F33CE">
        <w:rPr>
          <w:lang w:val="lt-LT"/>
        </w:rPr>
        <w:t> </w:t>
      </w:r>
      <w:r w:rsidR="00E91A88" w:rsidRPr="00F01CA7">
        <w:rPr>
          <w:lang w:val="lt-LT"/>
        </w:rPr>
        <w:t>%), ir šis dažnis mažėjo skiriant kitas infuzijas (&lt; 4</w:t>
      </w:r>
      <w:r w:rsidR="004F33CE">
        <w:rPr>
          <w:lang w:val="lt-LT"/>
        </w:rPr>
        <w:t> </w:t>
      </w:r>
      <w:r w:rsidR="00E91A88" w:rsidRPr="00F01CA7">
        <w:rPr>
          <w:lang w:val="lt-LT"/>
        </w:rPr>
        <w:t>%). Visi SISR simptomai buvo nesunkūs ar vidutinio sunkumo ir daugelis jų pasireiškė kaip Organų sistemų klasių k</w:t>
      </w:r>
      <w:r w:rsidR="00E91A88" w:rsidRPr="00F01CA7">
        <w:rPr>
          <w:szCs w:val="22"/>
          <w:lang w:val="lt-LT"/>
        </w:rPr>
        <w:t>vėpavimo sistemos, krūtinės ląstos ir tarpuplaučio sutrikimai bei odos ir poodinio audinio sutrikimai</w:t>
      </w:r>
      <w:r w:rsidR="00E91A88" w:rsidRPr="00F01CA7">
        <w:rPr>
          <w:lang w:val="lt-LT"/>
        </w:rPr>
        <w:t>.</w:t>
      </w:r>
    </w:p>
    <w:p w14:paraId="14570FC7" w14:textId="77777777" w:rsidR="007A5057" w:rsidRPr="00F01CA7" w:rsidRDefault="007A5057" w:rsidP="00E91A88">
      <w:pPr>
        <w:rPr>
          <w:lang w:val="lt-LT"/>
        </w:rPr>
      </w:pPr>
    </w:p>
    <w:p w14:paraId="6B04FE29" w14:textId="77777777" w:rsidR="000E5839" w:rsidRPr="00F01CA7" w:rsidRDefault="000E5839" w:rsidP="00E91A88">
      <w:pPr>
        <w:rPr>
          <w:lang w:val="lt-LT"/>
        </w:rPr>
      </w:pPr>
      <w:r w:rsidRPr="00F01CA7">
        <w:rPr>
          <w:lang w:val="lt-LT"/>
        </w:rPr>
        <w:t>Klinikiniame tyrime su vaikais, sergančiais GPA ar MPA, pranešta apie SISR</w:t>
      </w:r>
      <w:r w:rsidR="001103C6" w:rsidRPr="00F01CA7">
        <w:rPr>
          <w:lang w:val="lt-LT"/>
        </w:rPr>
        <w:t xml:space="preserve">, </w:t>
      </w:r>
      <w:r w:rsidRPr="00F01CA7">
        <w:rPr>
          <w:lang w:val="lt-LT"/>
        </w:rPr>
        <w:t xml:space="preserve">daugiausia </w:t>
      </w:r>
      <w:r w:rsidR="001103C6" w:rsidRPr="00F01CA7">
        <w:rPr>
          <w:lang w:val="lt-LT"/>
        </w:rPr>
        <w:t xml:space="preserve">jų </w:t>
      </w:r>
      <w:r w:rsidRPr="00F01CA7">
        <w:rPr>
          <w:lang w:val="lt-LT"/>
        </w:rPr>
        <w:t>pastebėta pirmosios infuzijos metu (8 pacientai [32</w:t>
      </w:r>
      <w:r w:rsidR="004F33CE">
        <w:rPr>
          <w:lang w:val="lt-LT"/>
        </w:rPr>
        <w:t> </w:t>
      </w:r>
      <w:r w:rsidRPr="00F01CA7">
        <w:rPr>
          <w:lang w:val="lt-LT"/>
        </w:rPr>
        <w:t>%]),</w:t>
      </w:r>
      <w:r w:rsidR="001103C6" w:rsidRPr="00F01CA7">
        <w:rPr>
          <w:lang w:val="lt-LT"/>
        </w:rPr>
        <w:t xml:space="preserve"> o vėliau laikui bėgant sumažėjo</w:t>
      </w:r>
      <w:r w:rsidRPr="00F01CA7">
        <w:rPr>
          <w:lang w:val="lt-LT"/>
        </w:rPr>
        <w:t xml:space="preserve"> MabThera </w:t>
      </w:r>
      <w:r w:rsidR="001103C6" w:rsidRPr="00F01CA7">
        <w:rPr>
          <w:lang w:val="lt-LT"/>
        </w:rPr>
        <w:t>infuzijų skaičiui</w:t>
      </w:r>
      <w:r w:rsidRPr="00F01CA7">
        <w:rPr>
          <w:lang w:val="lt-LT"/>
        </w:rPr>
        <w:t xml:space="preserve"> (</w:t>
      </w:r>
      <w:r w:rsidR="001103C6" w:rsidRPr="00F01CA7">
        <w:rPr>
          <w:lang w:val="lt-LT"/>
        </w:rPr>
        <w:t>20</w:t>
      </w:r>
      <w:r w:rsidR="004F33CE">
        <w:rPr>
          <w:lang w:val="lt-LT"/>
        </w:rPr>
        <w:t> </w:t>
      </w:r>
      <w:r w:rsidR="001103C6" w:rsidRPr="00F01CA7">
        <w:rPr>
          <w:lang w:val="lt-LT"/>
        </w:rPr>
        <w:t>% - antrosios infuzijos metu), 12</w:t>
      </w:r>
      <w:r w:rsidR="004F33CE">
        <w:rPr>
          <w:lang w:val="lt-LT"/>
        </w:rPr>
        <w:t> </w:t>
      </w:r>
      <w:r w:rsidR="001103C6" w:rsidRPr="00F01CA7">
        <w:rPr>
          <w:lang w:val="lt-LT"/>
        </w:rPr>
        <w:t>%  trečiosios</w:t>
      </w:r>
      <w:r w:rsidRPr="00F01CA7">
        <w:rPr>
          <w:lang w:val="lt-LT"/>
        </w:rPr>
        <w:t xml:space="preserve"> infuz</w:t>
      </w:r>
      <w:r w:rsidR="001103C6" w:rsidRPr="00F01CA7">
        <w:rPr>
          <w:lang w:val="lt-LT"/>
        </w:rPr>
        <w:t>ijos metu</w:t>
      </w:r>
      <w:r w:rsidRPr="00F01CA7">
        <w:rPr>
          <w:lang w:val="lt-LT"/>
        </w:rPr>
        <w:t xml:space="preserve"> ir 8% </w:t>
      </w:r>
      <w:r w:rsidR="001103C6" w:rsidRPr="00F01CA7">
        <w:rPr>
          <w:lang w:val="lt-LT"/>
        </w:rPr>
        <w:t>ketvirtosios infuzijos metu</w:t>
      </w:r>
      <w:r w:rsidRPr="00F01CA7">
        <w:rPr>
          <w:lang w:val="lt-LT"/>
        </w:rPr>
        <w:t>). Dažniausi  SISR simptomai, apie kuriuos pranešta remisijos indukcijos fazėje, buvo šie: galvos skausmas, bėrimas, rinorėja ir pireksija (po 8</w:t>
      </w:r>
      <w:r w:rsidR="004F33CE">
        <w:rPr>
          <w:lang w:val="lt-LT"/>
        </w:rPr>
        <w:t> </w:t>
      </w:r>
      <w:r w:rsidRPr="00F01CA7">
        <w:rPr>
          <w:lang w:val="lt-LT"/>
        </w:rPr>
        <w:t>% kiekvienam simptomui). Pastebėti SISR simptomai buvo panašūs į tuos, kurie žinomi suaugusiems GPA ar MPA pacientams, gydytiems MabThera. Dauguma SISR buvo 1</w:t>
      </w:r>
      <w:r w:rsidR="004F33CE">
        <w:rPr>
          <w:lang w:val="lt-LT"/>
        </w:rPr>
        <w:t> </w:t>
      </w:r>
      <w:r w:rsidR="001103C6" w:rsidRPr="00F01CA7">
        <w:rPr>
          <w:lang w:val="lt-LT"/>
        </w:rPr>
        <w:t>laipsnio ir 2</w:t>
      </w:r>
      <w:r w:rsidR="004F33CE">
        <w:rPr>
          <w:lang w:val="lt-LT"/>
        </w:rPr>
        <w:t> </w:t>
      </w:r>
      <w:r w:rsidR="001103C6" w:rsidRPr="00F01CA7">
        <w:rPr>
          <w:lang w:val="lt-LT"/>
        </w:rPr>
        <w:t>laipsnio, buvo dvi</w:t>
      </w:r>
      <w:r w:rsidRPr="00F01CA7">
        <w:rPr>
          <w:lang w:val="lt-LT"/>
        </w:rPr>
        <w:t xml:space="preserve"> nesunkios 3</w:t>
      </w:r>
      <w:r w:rsidR="004F33CE">
        <w:rPr>
          <w:lang w:val="lt-LT"/>
        </w:rPr>
        <w:t> </w:t>
      </w:r>
      <w:r w:rsidRPr="00F01CA7">
        <w:rPr>
          <w:lang w:val="lt-LT"/>
        </w:rPr>
        <w:t>laipsnio SISR, o apie 4 ar 5</w:t>
      </w:r>
      <w:r w:rsidR="004F33CE">
        <w:rPr>
          <w:lang w:val="lt-LT"/>
        </w:rPr>
        <w:t> </w:t>
      </w:r>
      <w:r w:rsidRPr="00F01CA7">
        <w:rPr>
          <w:lang w:val="lt-LT"/>
        </w:rPr>
        <w:t>laipsnio SISR nepranešta. Vienam pacientui buvo pranešta apie vieną sunkią 2</w:t>
      </w:r>
      <w:r w:rsidR="004F33CE">
        <w:rPr>
          <w:lang w:val="lt-LT"/>
        </w:rPr>
        <w:t> </w:t>
      </w:r>
      <w:r w:rsidRPr="00F01CA7">
        <w:rPr>
          <w:lang w:val="lt-LT"/>
        </w:rPr>
        <w:t>laipsnio SISR (generalizuota edema, kuri išnyko gydant) (žr. 4.4 skyrių).</w:t>
      </w:r>
    </w:p>
    <w:p w14:paraId="399765ED" w14:textId="77777777" w:rsidR="001103C6" w:rsidRPr="00F01CA7" w:rsidRDefault="001103C6" w:rsidP="00E91A88">
      <w:pPr>
        <w:rPr>
          <w:lang w:val="lt-LT"/>
        </w:rPr>
      </w:pPr>
    </w:p>
    <w:p w14:paraId="002E18D5" w14:textId="77777777" w:rsidR="00466FDB" w:rsidRPr="00F01CA7" w:rsidRDefault="00466FDB">
      <w:pPr>
        <w:keepNext/>
        <w:rPr>
          <w:i/>
          <w:szCs w:val="22"/>
          <w:lang w:val="lt-LT"/>
        </w:rPr>
      </w:pPr>
      <w:r w:rsidRPr="00F01CA7">
        <w:rPr>
          <w:i/>
          <w:szCs w:val="22"/>
          <w:lang w:val="lt-LT"/>
        </w:rPr>
        <w:t>Infekcijos</w:t>
      </w:r>
    </w:p>
    <w:p w14:paraId="037B4DCB" w14:textId="77777777" w:rsidR="00466FDB" w:rsidRPr="00F01CA7" w:rsidRDefault="00C94038">
      <w:pPr>
        <w:rPr>
          <w:szCs w:val="22"/>
          <w:lang w:val="lt-LT"/>
        </w:rPr>
      </w:pPr>
      <w:r w:rsidRPr="00F01CA7">
        <w:rPr>
          <w:lang w:val="lt-LT"/>
        </w:rPr>
        <w:t xml:space="preserve"> </w:t>
      </w:r>
      <w:r w:rsidR="009109AB" w:rsidRPr="00F01CA7">
        <w:rPr>
          <w:lang w:val="lt-LT"/>
        </w:rPr>
        <w:t>GPA/MPA Tyrimo</w:t>
      </w:r>
      <w:r w:rsidR="004F33CE">
        <w:rPr>
          <w:lang w:val="lt-LT"/>
        </w:rPr>
        <w:t> </w:t>
      </w:r>
      <w:r w:rsidR="009109AB" w:rsidRPr="00F01CA7">
        <w:rPr>
          <w:lang w:val="lt-LT"/>
        </w:rPr>
        <w:t>1</w:t>
      </w:r>
      <w:r w:rsidR="009109AB" w:rsidRPr="00F01CA7">
        <w:rPr>
          <w:szCs w:val="22"/>
          <w:lang w:val="lt-LT"/>
        </w:rPr>
        <w:t xml:space="preserve"> </w:t>
      </w:r>
      <w:r w:rsidRPr="00F01CA7">
        <w:rPr>
          <w:szCs w:val="22"/>
          <w:lang w:val="lt-LT"/>
        </w:rPr>
        <w:t>metu vertinant pagrindinę baigtį po 6</w:t>
      </w:r>
      <w:r w:rsidR="004F33CE">
        <w:rPr>
          <w:szCs w:val="22"/>
          <w:lang w:val="lt-LT"/>
        </w:rPr>
        <w:t> </w:t>
      </w:r>
      <w:r w:rsidRPr="00F01CA7">
        <w:rPr>
          <w:szCs w:val="22"/>
          <w:lang w:val="lt-LT"/>
        </w:rPr>
        <w:t>mėnesių nustatyta, kad bendras infekcijų pasireiškimo dažnis buvo maždaug 237</w:t>
      </w:r>
      <w:r w:rsidR="004F33CE">
        <w:rPr>
          <w:szCs w:val="22"/>
          <w:lang w:val="lt-LT"/>
        </w:rPr>
        <w:t> </w:t>
      </w:r>
      <w:r w:rsidRPr="00F01CA7">
        <w:rPr>
          <w:szCs w:val="22"/>
          <w:lang w:val="lt-LT"/>
        </w:rPr>
        <w:t xml:space="preserve">atvejai šimtui paciento metų </w:t>
      </w:r>
      <w:r w:rsidR="00466FDB" w:rsidRPr="00F01CA7">
        <w:rPr>
          <w:szCs w:val="22"/>
          <w:lang w:val="lt-LT"/>
        </w:rPr>
        <w:t>(95</w:t>
      </w:r>
      <w:r w:rsidR="004F33CE">
        <w:rPr>
          <w:szCs w:val="22"/>
          <w:lang w:val="lt-LT"/>
        </w:rPr>
        <w:t> </w:t>
      </w:r>
      <w:r w:rsidR="00466FDB" w:rsidRPr="00F01CA7">
        <w:rPr>
          <w:szCs w:val="22"/>
          <w:lang w:val="lt-LT"/>
        </w:rPr>
        <w:t>% PI 197</w:t>
      </w:r>
      <w:r w:rsidR="00435890" w:rsidRPr="00F01CA7">
        <w:rPr>
          <w:szCs w:val="22"/>
          <w:lang w:val="lt-LT"/>
        </w:rPr>
        <w:t>–</w:t>
      </w:r>
      <w:r w:rsidR="00466FDB" w:rsidRPr="00F01CA7">
        <w:rPr>
          <w:szCs w:val="22"/>
          <w:lang w:val="lt-LT"/>
        </w:rPr>
        <w:t xml:space="preserve">285). Paprastai infekcijos buvo nesunkios arba vidutinio sunkumo, dažniausiai pasireiškė viršutinių kvėpavimo takų infekcija, </w:t>
      </w:r>
      <w:r w:rsidR="00466FDB" w:rsidRPr="00F01CA7">
        <w:rPr>
          <w:i/>
          <w:szCs w:val="22"/>
          <w:lang w:val="lt-LT"/>
        </w:rPr>
        <w:t>herpes zoster</w:t>
      </w:r>
      <w:r w:rsidR="00466FDB" w:rsidRPr="00F01CA7">
        <w:rPr>
          <w:szCs w:val="22"/>
          <w:lang w:val="lt-LT"/>
        </w:rPr>
        <w:t xml:space="preserve"> infekcija ir šlapimo takų infekcija. Sunkių infekcijų pasireiškimo dažnis buvo maždaug 25</w:t>
      </w:r>
      <w:r w:rsidR="004F33CE">
        <w:rPr>
          <w:szCs w:val="22"/>
          <w:lang w:val="lt-LT"/>
        </w:rPr>
        <w:t> </w:t>
      </w:r>
      <w:r w:rsidR="00466FDB" w:rsidRPr="00F01CA7">
        <w:rPr>
          <w:szCs w:val="22"/>
          <w:lang w:val="lt-LT"/>
        </w:rPr>
        <w:t>atvejai šimtui paciento metų. MabThera vartojusiųjų grupėje dažniausiai pasireiškusi sunki infekcinė liga buvo pneumonija, kurios dažnis buvo 4</w:t>
      </w:r>
      <w:r w:rsidR="004F33CE">
        <w:rPr>
          <w:szCs w:val="22"/>
          <w:lang w:val="lt-LT"/>
        </w:rPr>
        <w:t> </w:t>
      </w:r>
      <w:r w:rsidR="00466FDB" w:rsidRPr="00F01CA7">
        <w:rPr>
          <w:szCs w:val="22"/>
          <w:lang w:val="lt-LT"/>
        </w:rPr>
        <w:t>%.</w:t>
      </w:r>
    </w:p>
    <w:p w14:paraId="2C6410E2" w14:textId="77777777" w:rsidR="00466FDB" w:rsidRPr="00F01CA7" w:rsidRDefault="00466FDB">
      <w:pPr>
        <w:rPr>
          <w:szCs w:val="22"/>
          <w:lang w:val="lt-LT"/>
        </w:rPr>
      </w:pPr>
    </w:p>
    <w:p w14:paraId="15E86F6E" w14:textId="77777777" w:rsidR="00397104" w:rsidRPr="00F01CA7" w:rsidRDefault="009109AB" w:rsidP="00397104">
      <w:pPr>
        <w:rPr>
          <w:szCs w:val="22"/>
          <w:lang w:val="lt-LT"/>
        </w:rPr>
      </w:pPr>
      <w:r w:rsidRPr="00F01CA7">
        <w:rPr>
          <w:szCs w:val="22"/>
          <w:lang w:val="lt-LT"/>
        </w:rPr>
        <w:t>GPA/MPA Tyrimo</w:t>
      </w:r>
      <w:r w:rsidR="004F33CE">
        <w:rPr>
          <w:szCs w:val="22"/>
          <w:lang w:val="lt-LT"/>
        </w:rPr>
        <w:t> </w:t>
      </w:r>
      <w:r w:rsidRPr="00F01CA7">
        <w:rPr>
          <w:szCs w:val="22"/>
          <w:lang w:val="lt-LT"/>
        </w:rPr>
        <w:t xml:space="preserve">2 </w:t>
      </w:r>
      <w:r w:rsidR="00397104" w:rsidRPr="00F01CA7">
        <w:rPr>
          <w:szCs w:val="22"/>
          <w:lang w:val="lt-LT"/>
        </w:rPr>
        <w:t>metu 30 iš 57 (53</w:t>
      </w:r>
      <w:r w:rsidR="004F33CE">
        <w:rPr>
          <w:szCs w:val="22"/>
          <w:lang w:val="lt-LT"/>
        </w:rPr>
        <w:t> </w:t>
      </w:r>
      <w:r w:rsidR="00397104" w:rsidRPr="00F01CA7">
        <w:rPr>
          <w:szCs w:val="22"/>
          <w:lang w:val="lt-LT"/>
        </w:rPr>
        <w:t xml:space="preserve">%) </w:t>
      </w:r>
      <w:r w:rsidR="00941CF0" w:rsidRPr="00F01CA7">
        <w:rPr>
          <w:szCs w:val="22"/>
          <w:lang w:val="lt-LT"/>
        </w:rPr>
        <w:t xml:space="preserve">suaugusių </w:t>
      </w:r>
      <w:r w:rsidR="00397104" w:rsidRPr="00F01CA7">
        <w:rPr>
          <w:szCs w:val="22"/>
          <w:lang w:val="lt-LT"/>
        </w:rPr>
        <w:t xml:space="preserve">pacientų MabThera </w:t>
      </w:r>
      <w:r w:rsidR="00397104" w:rsidRPr="00F01CA7">
        <w:rPr>
          <w:lang w:val="lt-LT"/>
        </w:rPr>
        <w:t xml:space="preserve">vartojusiųjų grupėje </w:t>
      </w:r>
      <w:r w:rsidR="00CC1DA3" w:rsidRPr="00F01CA7">
        <w:rPr>
          <w:lang w:val="lt-LT"/>
        </w:rPr>
        <w:t>pasireiškė infekcijų</w:t>
      </w:r>
      <w:r w:rsidR="00397104" w:rsidRPr="00F01CA7">
        <w:rPr>
          <w:szCs w:val="22"/>
          <w:lang w:val="lt-LT"/>
        </w:rPr>
        <w:t xml:space="preserve">. </w:t>
      </w:r>
      <w:r w:rsidR="00CC1DA3" w:rsidRPr="00F01CA7">
        <w:rPr>
          <w:szCs w:val="22"/>
          <w:lang w:val="lt-LT"/>
        </w:rPr>
        <w:t>Visų sunkumo laipsnių infekcijų pasireiškimo dažnis tiriamosiose grupėse buvo panašus</w:t>
      </w:r>
      <w:r w:rsidR="00397104" w:rsidRPr="00F01CA7">
        <w:rPr>
          <w:szCs w:val="22"/>
          <w:lang w:val="lt-LT"/>
        </w:rPr>
        <w:t xml:space="preserve">. </w:t>
      </w:r>
      <w:r w:rsidR="00CC1DA3" w:rsidRPr="00F01CA7">
        <w:rPr>
          <w:szCs w:val="22"/>
          <w:lang w:val="lt-LT"/>
        </w:rPr>
        <w:t>D</w:t>
      </w:r>
      <w:r w:rsidR="00A84D35" w:rsidRPr="00F01CA7">
        <w:rPr>
          <w:szCs w:val="22"/>
          <w:lang w:val="lt-LT"/>
        </w:rPr>
        <w:t>au</w:t>
      </w:r>
      <w:r w:rsidR="00CC1DA3" w:rsidRPr="00F01CA7">
        <w:rPr>
          <w:szCs w:val="22"/>
          <w:lang w:val="lt-LT"/>
        </w:rPr>
        <w:t>giausia pasireiškė nesunkių ar vidutinio sunkumo infekcijų</w:t>
      </w:r>
      <w:r w:rsidR="00397104" w:rsidRPr="00F01CA7">
        <w:rPr>
          <w:szCs w:val="22"/>
          <w:lang w:val="lt-LT"/>
        </w:rPr>
        <w:t xml:space="preserve">. </w:t>
      </w:r>
      <w:r w:rsidR="00CC1DA3" w:rsidRPr="00F01CA7">
        <w:rPr>
          <w:szCs w:val="22"/>
          <w:lang w:val="lt-LT"/>
        </w:rPr>
        <w:t xml:space="preserve">Dažniausios infekcijos, kurios pasireiškė </w:t>
      </w:r>
      <w:r w:rsidR="00397104" w:rsidRPr="00F01CA7">
        <w:rPr>
          <w:szCs w:val="22"/>
          <w:lang w:val="lt-LT"/>
        </w:rPr>
        <w:t xml:space="preserve">MabThera </w:t>
      </w:r>
      <w:r w:rsidR="00CC1DA3" w:rsidRPr="00F01CA7">
        <w:rPr>
          <w:lang w:val="lt-LT"/>
        </w:rPr>
        <w:t>vartojusiųjų grupėje, buvo viršutinių kvėpavimo takų infekcijos</w:t>
      </w:r>
      <w:r w:rsidR="00397104" w:rsidRPr="00F01CA7">
        <w:rPr>
          <w:szCs w:val="22"/>
          <w:lang w:val="lt-LT"/>
        </w:rPr>
        <w:t>, gastroenterit</w:t>
      </w:r>
      <w:r w:rsidR="00CC1DA3" w:rsidRPr="00F01CA7">
        <w:rPr>
          <w:szCs w:val="22"/>
          <w:lang w:val="lt-LT"/>
        </w:rPr>
        <w:t>a</w:t>
      </w:r>
      <w:r w:rsidR="00397104" w:rsidRPr="00F01CA7">
        <w:rPr>
          <w:szCs w:val="22"/>
          <w:lang w:val="lt-LT"/>
        </w:rPr>
        <w:t xml:space="preserve">s, </w:t>
      </w:r>
      <w:r w:rsidR="00CC1DA3" w:rsidRPr="00F01CA7">
        <w:rPr>
          <w:szCs w:val="22"/>
          <w:lang w:val="lt-LT"/>
        </w:rPr>
        <w:t xml:space="preserve">šlapimo takų infekcijos bei </w:t>
      </w:r>
      <w:r w:rsidR="00042F6F" w:rsidRPr="00F01CA7">
        <w:rPr>
          <w:szCs w:val="22"/>
          <w:lang w:val="lt-LT"/>
        </w:rPr>
        <w:t>juostinė pūslelinė</w:t>
      </w:r>
      <w:r w:rsidR="00397104" w:rsidRPr="00F01CA7">
        <w:rPr>
          <w:szCs w:val="22"/>
          <w:lang w:val="lt-LT"/>
        </w:rPr>
        <w:t xml:space="preserve">. </w:t>
      </w:r>
      <w:r w:rsidR="00CC1DA3" w:rsidRPr="00F01CA7">
        <w:rPr>
          <w:szCs w:val="22"/>
          <w:lang w:val="lt-LT"/>
        </w:rPr>
        <w:t xml:space="preserve">Sunkių infekcijų pasireiškimo dažnis abejose tiriamosiose grupėse buvo panašus </w:t>
      </w:r>
      <w:r w:rsidR="00397104" w:rsidRPr="00F01CA7">
        <w:rPr>
          <w:szCs w:val="22"/>
          <w:lang w:val="lt-LT"/>
        </w:rPr>
        <w:t>(</w:t>
      </w:r>
      <w:r w:rsidR="00353C2E" w:rsidRPr="00F01CA7">
        <w:rPr>
          <w:szCs w:val="22"/>
          <w:lang w:val="lt-LT"/>
        </w:rPr>
        <w:t>maždaug</w:t>
      </w:r>
      <w:r w:rsidR="00397104" w:rsidRPr="00F01CA7">
        <w:rPr>
          <w:szCs w:val="22"/>
          <w:lang w:val="lt-LT"/>
        </w:rPr>
        <w:t xml:space="preserve"> 12</w:t>
      </w:r>
      <w:r w:rsidR="004F33CE">
        <w:rPr>
          <w:szCs w:val="22"/>
          <w:lang w:val="lt-LT"/>
        </w:rPr>
        <w:t> </w:t>
      </w:r>
      <w:r w:rsidR="00397104" w:rsidRPr="00F01CA7">
        <w:rPr>
          <w:szCs w:val="22"/>
          <w:lang w:val="lt-LT"/>
        </w:rPr>
        <w:t xml:space="preserve">%). </w:t>
      </w:r>
      <w:r w:rsidR="00353C2E" w:rsidRPr="00F01CA7">
        <w:rPr>
          <w:szCs w:val="22"/>
          <w:lang w:val="lt-LT"/>
        </w:rPr>
        <w:t xml:space="preserve">Dažniausiai MabThera </w:t>
      </w:r>
      <w:r w:rsidR="00353C2E" w:rsidRPr="00F01CA7">
        <w:rPr>
          <w:lang w:val="lt-LT"/>
        </w:rPr>
        <w:t>vartojusiųjų grupėje</w:t>
      </w:r>
      <w:r w:rsidR="00353C2E" w:rsidRPr="00F01CA7">
        <w:rPr>
          <w:szCs w:val="22"/>
          <w:lang w:val="lt-LT"/>
        </w:rPr>
        <w:t xml:space="preserve"> pasireiškusi sunki infekcija buvo nesunkus ar vidutinio sunkumo </w:t>
      </w:r>
      <w:r w:rsidR="00397104" w:rsidRPr="00F01CA7">
        <w:rPr>
          <w:szCs w:val="22"/>
          <w:lang w:val="lt-LT"/>
        </w:rPr>
        <w:t>bronchit</w:t>
      </w:r>
      <w:r w:rsidR="00353C2E" w:rsidRPr="00F01CA7">
        <w:rPr>
          <w:szCs w:val="22"/>
          <w:lang w:val="lt-LT"/>
        </w:rPr>
        <w:t>a</w:t>
      </w:r>
      <w:r w:rsidR="00397104" w:rsidRPr="00F01CA7">
        <w:rPr>
          <w:szCs w:val="22"/>
          <w:lang w:val="lt-LT"/>
        </w:rPr>
        <w:t>s.</w:t>
      </w:r>
    </w:p>
    <w:p w14:paraId="11077A89" w14:textId="77777777" w:rsidR="0015445A" w:rsidRPr="00F01CA7" w:rsidRDefault="0015445A" w:rsidP="0015445A">
      <w:pPr>
        <w:rPr>
          <w:lang w:val="lt-LT"/>
        </w:rPr>
      </w:pPr>
    </w:p>
    <w:p w14:paraId="66F49200" w14:textId="77777777" w:rsidR="00941CF0" w:rsidRPr="00F01CA7" w:rsidRDefault="00941CF0" w:rsidP="00941CF0">
      <w:pPr>
        <w:rPr>
          <w:lang w:val="lt-LT"/>
        </w:rPr>
      </w:pPr>
      <w:r w:rsidRPr="00F01CA7">
        <w:rPr>
          <w:lang w:val="lt-LT"/>
        </w:rPr>
        <w:t>Klinikiniame tyrime, kuriame dalyvavo vaikai, sergantys sunkiu, aktyvios eigos GPA ir MPA, 91</w:t>
      </w:r>
      <w:r w:rsidR="004F33CE">
        <w:rPr>
          <w:lang w:val="lt-LT"/>
        </w:rPr>
        <w:t> </w:t>
      </w:r>
      <w:r w:rsidRPr="00F01CA7">
        <w:rPr>
          <w:lang w:val="lt-LT"/>
        </w:rPr>
        <w:t>% praneštų infekcijų nebuvo sunkios, o 90</w:t>
      </w:r>
      <w:r w:rsidR="004F33CE">
        <w:rPr>
          <w:lang w:val="lt-LT"/>
        </w:rPr>
        <w:t> </w:t>
      </w:r>
      <w:r w:rsidRPr="00F01CA7">
        <w:rPr>
          <w:lang w:val="lt-LT"/>
        </w:rPr>
        <w:t>% – lengvos ar vidutinio sunkumo.</w:t>
      </w:r>
    </w:p>
    <w:p w14:paraId="4F920359" w14:textId="77777777" w:rsidR="0015445A" w:rsidRPr="00F01CA7" w:rsidRDefault="0015445A" w:rsidP="0015445A">
      <w:pPr>
        <w:rPr>
          <w:lang w:val="lt-LT"/>
        </w:rPr>
      </w:pPr>
    </w:p>
    <w:p w14:paraId="2F973A5C" w14:textId="77777777" w:rsidR="00941CF0" w:rsidRPr="00F01CA7" w:rsidRDefault="00941CF0" w:rsidP="00941CF0">
      <w:pPr>
        <w:rPr>
          <w:lang w:val="lt-LT"/>
        </w:rPr>
      </w:pPr>
      <w:r w:rsidRPr="00F01CA7">
        <w:rPr>
          <w:lang w:val="lt-LT"/>
        </w:rPr>
        <w:t>Dažniausios infekcijos bendruoju tyrimo laikotarpiu buvo tokios: viršutinių kvėpavimo takų infekcijos (48</w:t>
      </w:r>
      <w:r w:rsidR="004F33CE">
        <w:rPr>
          <w:lang w:val="lt-LT"/>
        </w:rPr>
        <w:t> </w:t>
      </w:r>
      <w:r w:rsidRPr="00F01CA7">
        <w:rPr>
          <w:lang w:val="lt-LT"/>
        </w:rPr>
        <w:t>%), gripas (24</w:t>
      </w:r>
      <w:r w:rsidR="004F33CE">
        <w:rPr>
          <w:lang w:val="lt-LT"/>
        </w:rPr>
        <w:t> </w:t>
      </w:r>
      <w:r w:rsidRPr="00F01CA7">
        <w:rPr>
          <w:lang w:val="lt-LT"/>
        </w:rPr>
        <w:t>%), konjunktyvitas (20</w:t>
      </w:r>
      <w:r w:rsidR="004F33CE">
        <w:rPr>
          <w:lang w:val="lt-LT"/>
        </w:rPr>
        <w:t> </w:t>
      </w:r>
      <w:r w:rsidRPr="00F01CA7">
        <w:rPr>
          <w:lang w:val="lt-LT"/>
        </w:rPr>
        <w:t>%), nosiaryklės uždegimas (20</w:t>
      </w:r>
      <w:r w:rsidR="004F33CE">
        <w:rPr>
          <w:lang w:val="lt-LT"/>
        </w:rPr>
        <w:t> </w:t>
      </w:r>
      <w:r w:rsidRPr="00F01CA7">
        <w:rPr>
          <w:lang w:val="lt-LT"/>
        </w:rPr>
        <w:t>%), apatinių kvėpavimo takų infekcijos (16</w:t>
      </w:r>
      <w:r w:rsidR="004F33CE">
        <w:rPr>
          <w:lang w:val="lt-LT"/>
        </w:rPr>
        <w:t> </w:t>
      </w:r>
      <w:r w:rsidRPr="00F01CA7">
        <w:rPr>
          <w:lang w:val="lt-LT"/>
        </w:rPr>
        <w:t>%), sinusitas (16</w:t>
      </w:r>
      <w:r w:rsidR="004F33CE">
        <w:rPr>
          <w:lang w:val="lt-LT"/>
        </w:rPr>
        <w:t> </w:t>
      </w:r>
      <w:r w:rsidRPr="00F01CA7">
        <w:rPr>
          <w:lang w:val="lt-LT"/>
        </w:rPr>
        <w:t>%), virusinės viršutinių kvėpavimo takų infekcijos (16</w:t>
      </w:r>
      <w:r w:rsidR="004F33CE">
        <w:rPr>
          <w:lang w:val="lt-LT"/>
        </w:rPr>
        <w:t> </w:t>
      </w:r>
      <w:r w:rsidRPr="00F01CA7">
        <w:rPr>
          <w:lang w:val="lt-LT"/>
        </w:rPr>
        <w:t>%), ausų infekcija (12</w:t>
      </w:r>
      <w:r w:rsidR="004F33CE">
        <w:rPr>
          <w:lang w:val="lt-LT"/>
        </w:rPr>
        <w:t> </w:t>
      </w:r>
      <w:r w:rsidRPr="00F01CA7">
        <w:rPr>
          <w:lang w:val="lt-LT"/>
        </w:rPr>
        <w:t>%), gastroenteritas (12</w:t>
      </w:r>
      <w:r w:rsidR="004F33CE">
        <w:rPr>
          <w:lang w:val="lt-LT"/>
        </w:rPr>
        <w:t> </w:t>
      </w:r>
      <w:r w:rsidRPr="00F01CA7">
        <w:rPr>
          <w:lang w:val="lt-LT"/>
        </w:rPr>
        <w:t>%), faringitas (12</w:t>
      </w:r>
      <w:r w:rsidR="004F33CE">
        <w:rPr>
          <w:lang w:val="lt-LT"/>
        </w:rPr>
        <w:t> </w:t>
      </w:r>
      <w:r w:rsidRPr="00F01CA7">
        <w:rPr>
          <w:lang w:val="lt-LT"/>
        </w:rPr>
        <w:t>%), šlapimo takų infekcija (12</w:t>
      </w:r>
      <w:r w:rsidR="004F33CE">
        <w:rPr>
          <w:lang w:val="lt-LT"/>
        </w:rPr>
        <w:t> </w:t>
      </w:r>
      <w:r w:rsidRPr="00F01CA7">
        <w:rPr>
          <w:lang w:val="lt-LT"/>
        </w:rPr>
        <w:t>%). Apie sunkias infekcijas buvo pranešta 7</w:t>
      </w:r>
      <w:r w:rsidR="004F33CE">
        <w:rPr>
          <w:lang w:val="lt-LT"/>
        </w:rPr>
        <w:t> </w:t>
      </w:r>
      <w:r w:rsidRPr="00F01CA7">
        <w:rPr>
          <w:lang w:val="lt-LT"/>
        </w:rPr>
        <w:t>pacientams (28</w:t>
      </w:r>
      <w:r w:rsidR="004F33CE">
        <w:rPr>
          <w:lang w:val="lt-LT"/>
        </w:rPr>
        <w:t> </w:t>
      </w:r>
      <w:r w:rsidRPr="00F01CA7">
        <w:rPr>
          <w:lang w:val="lt-LT"/>
        </w:rPr>
        <w:t>%), o dažniausiai pasireiškė gripas (2</w:t>
      </w:r>
      <w:r w:rsidR="004F33CE">
        <w:rPr>
          <w:lang w:val="lt-LT"/>
        </w:rPr>
        <w:t> </w:t>
      </w:r>
      <w:r w:rsidRPr="00F01CA7">
        <w:rPr>
          <w:lang w:val="lt-LT"/>
        </w:rPr>
        <w:t>pacientams [8</w:t>
      </w:r>
      <w:r w:rsidR="004F33CE">
        <w:rPr>
          <w:lang w:val="lt-LT"/>
        </w:rPr>
        <w:t> </w:t>
      </w:r>
      <w:r w:rsidRPr="00F01CA7">
        <w:rPr>
          <w:lang w:val="lt-LT"/>
        </w:rPr>
        <w:t>%]) ir apatinių kvėpavimo takų infekcija (2</w:t>
      </w:r>
      <w:r w:rsidR="004F33CE">
        <w:rPr>
          <w:lang w:val="lt-LT"/>
        </w:rPr>
        <w:t> </w:t>
      </w:r>
      <w:r w:rsidRPr="00F01CA7">
        <w:rPr>
          <w:lang w:val="lt-LT"/>
        </w:rPr>
        <w:t>pacientams [8</w:t>
      </w:r>
      <w:r w:rsidR="004F33CE">
        <w:rPr>
          <w:lang w:val="lt-LT"/>
        </w:rPr>
        <w:t> </w:t>
      </w:r>
      <w:r w:rsidRPr="00F01CA7">
        <w:rPr>
          <w:lang w:val="lt-LT"/>
        </w:rPr>
        <w:t>%]).</w:t>
      </w:r>
    </w:p>
    <w:p w14:paraId="57A6AAC5" w14:textId="77777777" w:rsidR="009B614C" w:rsidRPr="00F01CA7" w:rsidRDefault="009B614C" w:rsidP="00941CF0">
      <w:pPr>
        <w:rPr>
          <w:lang w:val="lt-LT"/>
        </w:rPr>
      </w:pPr>
    </w:p>
    <w:p w14:paraId="2FF22F1E" w14:textId="77777777" w:rsidR="009B614C" w:rsidRPr="00F01CA7" w:rsidRDefault="009B614C" w:rsidP="00941CF0">
      <w:pPr>
        <w:rPr>
          <w:lang w:val="lt-LT"/>
        </w:rPr>
      </w:pPr>
      <w:r w:rsidRPr="00F01CA7">
        <w:rPr>
          <w:lang w:val="lt-LT"/>
        </w:rPr>
        <w:t>Vaistiniam preparatui patekus į rinką, buvo pranešta apie sunkias virusines infekcijas pacientams, gydytiems rituksimabu GPA/MPA.</w:t>
      </w:r>
    </w:p>
    <w:p w14:paraId="79066CC9" w14:textId="77777777" w:rsidR="00397104" w:rsidRPr="00F01CA7" w:rsidRDefault="00397104">
      <w:pPr>
        <w:rPr>
          <w:szCs w:val="22"/>
          <w:lang w:val="lt-LT"/>
        </w:rPr>
      </w:pPr>
    </w:p>
    <w:p w14:paraId="06884186" w14:textId="77777777" w:rsidR="00466FDB" w:rsidRPr="00F01CA7" w:rsidRDefault="00466FDB">
      <w:pPr>
        <w:rPr>
          <w:i/>
          <w:szCs w:val="22"/>
          <w:lang w:val="lt-LT"/>
        </w:rPr>
      </w:pPr>
      <w:r w:rsidRPr="00F01CA7">
        <w:rPr>
          <w:i/>
          <w:szCs w:val="22"/>
          <w:lang w:val="lt-LT"/>
        </w:rPr>
        <w:t>Piktybinės ligos</w:t>
      </w:r>
    </w:p>
    <w:p w14:paraId="344677BD" w14:textId="77777777" w:rsidR="00466FDB" w:rsidRPr="00F01CA7" w:rsidRDefault="009109AB">
      <w:pPr>
        <w:rPr>
          <w:szCs w:val="22"/>
          <w:lang w:val="lt-LT"/>
        </w:rPr>
      </w:pPr>
      <w:r w:rsidRPr="00F01CA7">
        <w:rPr>
          <w:bCs/>
          <w:lang w:val="lt-LT"/>
        </w:rPr>
        <w:t>GPA/MPA Tyrimo</w:t>
      </w:r>
      <w:r w:rsidR="004F33CE">
        <w:rPr>
          <w:bCs/>
          <w:lang w:val="lt-LT"/>
        </w:rPr>
        <w:t> </w:t>
      </w:r>
      <w:r w:rsidRPr="00F01CA7">
        <w:rPr>
          <w:bCs/>
          <w:lang w:val="lt-LT"/>
        </w:rPr>
        <w:t xml:space="preserve">1 </w:t>
      </w:r>
      <w:r w:rsidR="00466FDB" w:rsidRPr="00F01CA7">
        <w:rPr>
          <w:szCs w:val="22"/>
          <w:lang w:val="lt-LT"/>
        </w:rPr>
        <w:t xml:space="preserve">sergančių </w:t>
      </w:r>
      <w:r w:rsidR="00941CF0" w:rsidRPr="00F01CA7">
        <w:rPr>
          <w:szCs w:val="22"/>
          <w:lang w:val="lt-LT"/>
        </w:rPr>
        <w:t xml:space="preserve">suaugusių </w:t>
      </w:r>
      <w:r w:rsidR="00466FDB" w:rsidRPr="00F01CA7">
        <w:rPr>
          <w:szCs w:val="22"/>
          <w:lang w:val="lt-LT"/>
        </w:rPr>
        <w:t xml:space="preserve">pacientų </w:t>
      </w:r>
      <w:r w:rsidR="00D35E6D" w:rsidRPr="00F01CA7">
        <w:rPr>
          <w:szCs w:val="22"/>
          <w:lang w:val="lt-LT"/>
        </w:rPr>
        <w:t xml:space="preserve">remisijos indukcijos </w:t>
      </w:r>
      <w:r w:rsidR="00466FDB" w:rsidRPr="00F01CA7">
        <w:rPr>
          <w:szCs w:val="22"/>
          <w:lang w:val="lt-LT"/>
        </w:rPr>
        <w:t>klinikinio tyrimo metu MabThera vartojusiems pacientams piktybinių ligų atsiradimo dažnis buvo 2,00 atvejai šimtui paciento metų, vertinant tyrimo pabaigos metu (kai pasibaigė paskutinio paciento stebėjimo laikotarpis). Remiantis standartizuotu dažnių koeficientu manoma, kad piktybinių ligų atsiradimo dažnis yra panašus į anksčiau nustatytąjį dažnį pacientams, sergantiems su ANCA susijusiu vaskulitu.</w:t>
      </w:r>
    </w:p>
    <w:p w14:paraId="0E6C6122" w14:textId="77777777" w:rsidR="00457909" w:rsidRPr="00F01CA7" w:rsidRDefault="00457909">
      <w:pPr>
        <w:rPr>
          <w:szCs w:val="22"/>
          <w:lang w:val="lt-LT"/>
        </w:rPr>
      </w:pPr>
    </w:p>
    <w:p w14:paraId="6ED71629" w14:textId="77777777" w:rsidR="00457909" w:rsidRPr="00F01CA7" w:rsidRDefault="00457909">
      <w:pPr>
        <w:rPr>
          <w:szCs w:val="22"/>
          <w:lang w:val="lt-LT"/>
        </w:rPr>
      </w:pPr>
      <w:r w:rsidRPr="00F01CA7">
        <w:rPr>
          <w:color w:val="222222"/>
          <w:lang w:val="lt-LT"/>
        </w:rPr>
        <w:t xml:space="preserve">Klinikiniame tyrime </w:t>
      </w:r>
      <w:r w:rsidR="00941CF0" w:rsidRPr="00F01CA7">
        <w:rPr>
          <w:color w:val="222222"/>
          <w:lang w:val="lt-LT"/>
        </w:rPr>
        <w:t xml:space="preserve"> su vaikais </w:t>
      </w:r>
      <w:r w:rsidRPr="00F01CA7">
        <w:rPr>
          <w:color w:val="222222"/>
          <w:lang w:val="lt-LT"/>
        </w:rPr>
        <w:t>nepastebėta jokių piktybinių navikų, kurių stebėjimo laikotarpis buvo iki 54</w:t>
      </w:r>
      <w:r w:rsidR="004F33CE">
        <w:rPr>
          <w:color w:val="222222"/>
          <w:lang w:val="lt-LT"/>
        </w:rPr>
        <w:t> </w:t>
      </w:r>
      <w:r w:rsidRPr="00F01CA7">
        <w:rPr>
          <w:color w:val="222222"/>
          <w:lang w:val="lt-LT"/>
        </w:rPr>
        <w:t>mėnesių.</w:t>
      </w:r>
    </w:p>
    <w:p w14:paraId="4C7A27AB" w14:textId="77777777" w:rsidR="00466FDB" w:rsidRPr="00F01CA7" w:rsidRDefault="00466FDB">
      <w:pPr>
        <w:rPr>
          <w:szCs w:val="22"/>
          <w:lang w:val="lt-LT"/>
        </w:rPr>
      </w:pPr>
    </w:p>
    <w:p w14:paraId="05509FDE" w14:textId="77777777" w:rsidR="00466FDB" w:rsidRPr="00F01CA7" w:rsidRDefault="00466FDB">
      <w:pPr>
        <w:rPr>
          <w:rFonts w:eastAsia="SimSun"/>
          <w:i/>
          <w:szCs w:val="22"/>
          <w:lang w:val="lt-LT" w:eastAsia="zh-CN"/>
        </w:rPr>
      </w:pPr>
      <w:r w:rsidRPr="00F01CA7">
        <w:rPr>
          <w:rFonts w:eastAsia="SimSun"/>
          <w:i/>
          <w:szCs w:val="22"/>
          <w:lang w:val="lt-LT" w:eastAsia="zh-CN"/>
        </w:rPr>
        <w:t>Širdies ir kraujagyslių sistemos nepageidaujamos reakcijos</w:t>
      </w:r>
    </w:p>
    <w:p w14:paraId="0111CBD6" w14:textId="77777777" w:rsidR="00466FDB" w:rsidRPr="00F01CA7" w:rsidRDefault="004A5310">
      <w:pPr>
        <w:rPr>
          <w:rFonts w:eastAsia="SimSun"/>
          <w:szCs w:val="22"/>
          <w:lang w:val="lt-LT" w:eastAsia="zh-CN"/>
        </w:rPr>
      </w:pPr>
      <w:r w:rsidRPr="00F01CA7">
        <w:rPr>
          <w:szCs w:val="22"/>
          <w:lang w:val="lt-LT"/>
        </w:rPr>
        <w:t>GPA/MPA Tyrimo</w:t>
      </w:r>
      <w:r w:rsidR="004F33CE">
        <w:rPr>
          <w:szCs w:val="22"/>
          <w:lang w:val="lt-LT"/>
        </w:rPr>
        <w:t> </w:t>
      </w:r>
      <w:r w:rsidRPr="00F01CA7">
        <w:rPr>
          <w:szCs w:val="22"/>
          <w:lang w:val="lt-LT"/>
        </w:rPr>
        <w:t>1</w:t>
      </w:r>
      <w:r w:rsidR="009109AB" w:rsidRPr="00F01CA7">
        <w:rPr>
          <w:szCs w:val="22"/>
          <w:lang w:val="lt-LT"/>
        </w:rPr>
        <w:t xml:space="preserve"> </w:t>
      </w:r>
      <w:r w:rsidR="00B415D6" w:rsidRPr="00F01CA7">
        <w:rPr>
          <w:szCs w:val="22"/>
          <w:lang w:val="lt-LT"/>
        </w:rPr>
        <w:t>metu v</w:t>
      </w:r>
      <w:r w:rsidR="00466FDB" w:rsidRPr="00F01CA7">
        <w:rPr>
          <w:szCs w:val="22"/>
          <w:lang w:val="lt-LT"/>
        </w:rPr>
        <w:t xml:space="preserve">ertinant pagrindinę baigtį po 6 mėnesių nustatyta, kad širdies sutrikimų pasireiškimo dažnis buvo maždaug </w:t>
      </w:r>
      <w:r w:rsidR="00466FDB" w:rsidRPr="00F01CA7">
        <w:rPr>
          <w:rFonts w:eastAsia="SimSun"/>
          <w:szCs w:val="22"/>
          <w:lang w:val="lt-LT" w:eastAsia="zh-CN"/>
        </w:rPr>
        <w:t>273</w:t>
      </w:r>
      <w:r w:rsidR="004F33CE">
        <w:rPr>
          <w:rFonts w:eastAsia="SimSun"/>
          <w:szCs w:val="22"/>
          <w:lang w:val="lt-LT" w:eastAsia="zh-CN"/>
        </w:rPr>
        <w:t> </w:t>
      </w:r>
      <w:r w:rsidR="00466FDB" w:rsidRPr="00F01CA7">
        <w:rPr>
          <w:szCs w:val="22"/>
          <w:lang w:val="lt-LT"/>
        </w:rPr>
        <w:t xml:space="preserve">atvejai šimtui paciento metų </w:t>
      </w:r>
      <w:r w:rsidR="00466FDB" w:rsidRPr="00F01CA7">
        <w:rPr>
          <w:rFonts w:eastAsia="SimSun"/>
          <w:szCs w:val="22"/>
          <w:lang w:val="lt-LT" w:eastAsia="zh-CN"/>
        </w:rPr>
        <w:t>(95</w:t>
      </w:r>
      <w:r w:rsidR="001B6659">
        <w:rPr>
          <w:rFonts w:eastAsia="SimSun"/>
          <w:szCs w:val="22"/>
          <w:lang w:val="lt-LT" w:eastAsia="zh-CN"/>
        </w:rPr>
        <w:t> </w:t>
      </w:r>
      <w:r w:rsidR="00466FDB" w:rsidRPr="00F01CA7">
        <w:rPr>
          <w:rFonts w:eastAsia="SimSun"/>
          <w:szCs w:val="22"/>
          <w:lang w:val="lt-LT" w:eastAsia="zh-CN"/>
        </w:rPr>
        <w:t>% PI 149</w:t>
      </w:r>
      <w:r w:rsidR="00435890" w:rsidRPr="00F01CA7">
        <w:rPr>
          <w:rFonts w:eastAsia="SimSun"/>
          <w:szCs w:val="22"/>
          <w:lang w:val="lt-LT" w:eastAsia="zh-CN"/>
        </w:rPr>
        <w:t>–</w:t>
      </w:r>
      <w:r w:rsidR="00466FDB" w:rsidRPr="00F01CA7">
        <w:rPr>
          <w:rFonts w:eastAsia="SimSun"/>
          <w:szCs w:val="22"/>
          <w:lang w:val="lt-LT" w:eastAsia="zh-CN"/>
        </w:rPr>
        <w:t xml:space="preserve">470). Sunkių </w:t>
      </w:r>
      <w:r w:rsidR="00466FDB" w:rsidRPr="00F01CA7">
        <w:rPr>
          <w:szCs w:val="22"/>
          <w:lang w:val="lt-LT"/>
        </w:rPr>
        <w:t xml:space="preserve">širdies sutrikimų pasireiškimo dažnis buvo </w:t>
      </w:r>
      <w:r w:rsidR="00466FDB" w:rsidRPr="00F01CA7">
        <w:rPr>
          <w:rFonts w:eastAsia="SimSun"/>
          <w:szCs w:val="22"/>
          <w:lang w:val="lt-LT" w:eastAsia="zh-CN"/>
        </w:rPr>
        <w:t>2,1</w:t>
      </w:r>
      <w:r w:rsidR="004F33CE">
        <w:rPr>
          <w:rFonts w:eastAsia="SimSun"/>
          <w:szCs w:val="22"/>
          <w:lang w:val="lt-LT" w:eastAsia="zh-CN"/>
        </w:rPr>
        <w:t> </w:t>
      </w:r>
      <w:r w:rsidR="00466FDB" w:rsidRPr="00F01CA7">
        <w:rPr>
          <w:rFonts w:eastAsia="SimSun"/>
          <w:szCs w:val="22"/>
          <w:lang w:val="lt-LT" w:eastAsia="zh-CN"/>
        </w:rPr>
        <w:t xml:space="preserve">atvejo </w:t>
      </w:r>
      <w:r w:rsidR="00466FDB" w:rsidRPr="00F01CA7">
        <w:rPr>
          <w:szCs w:val="22"/>
          <w:lang w:val="lt-LT"/>
        </w:rPr>
        <w:t xml:space="preserve">šimtui paciento metų </w:t>
      </w:r>
      <w:r w:rsidR="00466FDB" w:rsidRPr="00F01CA7">
        <w:rPr>
          <w:rFonts w:eastAsia="SimSun"/>
          <w:szCs w:val="22"/>
          <w:lang w:val="lt-LT" w:eastAsia="zh-CN"/>
        </w:rPr>
        <w:t>(95</w:t>
      </w:r>
      <w:r w:rsidR="001B6659">
        <w:rPr>
          <w:rFonts w:eastAsia="SimSun"/>
          <w:szCs w:val="22"/>
          <w:lang w:val="lt-LT" w:eastAsia="zh-CN"/>
        </w:rPr>
        <w:t> </w:t>
      </w:r>
      <w:r w:rsidR="00466FDB" w:rsidRPr="00F01CA7">
        <w:rPr>
          <w:rFonts w:eastAsia="SimSun"/>
          <w:szCs w:val="22"/>
          <w:lang w:val="lt-LT" w:eastAsia="zh-CN"/>
        </w:rPr>
        <w:t>% PI 3</w:t>
      </w:r>
      <w:r w:rsidR="00435890" w:rsidRPr="00F01CA7">
        <w:rPr>
          <w:rFonts w:eastAsia="SimSun"/>
          <w:szCs w:val="22"/>
          <w:lang w:val="lt-LT" w:eastAsia="zh-CN"/>
        </w:rPr>
        <w:t>–</w:t>
      </w:r>
      <w:r w:rsidR="00466FDB" w:rsidRPr="00F01CA7">
        <w:rPr>
          <w:rFonts w:eastAsia="SimSun"/>
          <w:szCs w:val="22"/>
          <w:lang w:val="lt-LT" w:eastAsia="zh-CN"/>
        </w:rPr>
        <w:t>15). Dažniausiai pasireiškę sutrikimai buvo tachikardija (4</w:t>
      </w:r>
      <w:r w:rsidR="004F33CE">
        <w:rPr>
          <w:rFonts w:eastAsia="SimSun"/>
          <w:szCs w:val="22"/>
          <w:lang w:val="lt-LT" w:eastAsia="zh-CN"/>
        </w:rPr>
        <w:t> </w:t>
      </w:r>
      <w:r w:rsidR="00466FDB" w:rsidRPr="00F01CA7">
        <w:rPr>
          <w:rFonts w:eastAsia="SimSun"/>
          <w:szCs w:val="22"/>
          <w:lang w:val="lt-LT" w:eastAsia="zh-CN"/>
        </w:rPr>
        <w:t>%) ir prieširdžių virpėjimas (3</w:t>
      </w:r>
      <w:r w:rsidR="004F33CE">
        <w:rPr>
          <w:rFonts w:eastAsia="SimSun"/>
          <w:szCs w:val="22"/>
          <w:lang w:val="lt-LT" w:eastAsia="zh-CN"/>
        </w:rPr>
        <w:t> </w:t>
      </w:r>
      <w:r w:rsidR="00466FDB" w:rsidRPr="00F01CA7">
        <w:rPr>
          <w:rFonts w:eastAsia="SimSun"/>
          <w:szCs w:val="22"/>
          <w:lang w:val="lt-LT" w:eastAsia="zh-CN"/>
        </w:rPr>
        <w:t>%) (žr. 4.4 </w:t>
      </w:r>
      <w:r w:rsidR="00466FDB" w:rsidRPr="00F01CA7">
        <w:rPr>
          <w:rFonts w:eastAsia="SimSun"/>
          <w:lang w:val="lt-LT"/>
        </w:rPr>
        <w:t>skyrių</w:t>
      </w:r>
      <w:r w:rsidR="00466FDB" w:rsidRPr="00F01CA7">
        <w:rPr>
          <w:rFonts w:eastAsia="SimSun"/>
          <w:szCs w:val="22"/>
          <w:lang w:val="lt-LT" w:eastAsia="zh-CN"/>
        </w:rPr>
        <w:t>).</w:t>
      </w:r>
    </w:p>
    <w:p w14:paraId="22C58F76" w14:textId="77777777" w:rsidR="00466FDB" w:rsidRPr="00F01CA7" w:rsidRDefault="00466FDB">
      <w:pPr>
        <w:rPr>
          <w:rFonts w:eastAsia="SimSun"/>
          <w:szCs w:val="22"/>
          <w:lang w:val="lt-LT" w:eastAsia="zh-CN"/>
        </w:rPr>
      </w:pPr>
    </w:p>
    <w:p w14:paraId="101D569F" w14:textId="77777777" w:rsidR="00464595" w:rsidRPr="00F01CA7" w:rsidRDefault="00464595" w:rsidP="00464595">
      <w:pPr>
        <w:keepNext/>
        <w:outlineLvl w:val="0"/>
        <w:rPr>
          <w:i/>
          <w:lang w:val="lt-LT"/>
        </w:rPr>
      </w:pPr>
      <w:r w:rsidRPr="00F01CA7">
        <w:rPr>
          <w:i/>
          <w:lang w:val="lt-LT"/>
        </w:rPr>
        <w:lastRenderedPageBreak/>
        <w:t>Neurologiniai reiškiniai</w:t>
      </w:r>
    </w:p>
    <w:p w14:paraId="5090CBF1" w14:textId="77777777" w:rsidR="00464595" w:rsidRPr="00F01CA7" w:rsidRDefault="00464595" w:rsidP="00464595">
      <w:pPr>
        <w:rPr>
          <w:lang w:val="lt-LT"/>
        </w:rPr>
      </w:pPr>
      <w:r w:rsidRPr="00F01CA7">
        <w:rPr>
          <w:lang w:val="lt-LT"/>
        </w:rPr>
        <w:t>Gauta pranešimų apie užpakalinės laikinos encefalopatijos sindromo (ULES) arba laikinos užpakalinės leukoencefalopatijos sindromo (LULS) atvejus</w:t>
      </w:r>
      <w:r w:rsidR="009879BA" w:rsidRPr="00F01CA7">
        <w:rPr>
          <w:lang w:val="lt-LT"/>
        </w:rPr>
        <w:t>, esant autoimuninėms būklėms.</w:t>
      </w:r>
      <w:r w:rsidRPr="00F01CA7">
        <w:rPr>
          <w:lang w:val="lt-LT"/>
        </w:rPr>
        <w:t xml:space="preserve"> Jų požymiai ir simptomai buvo regos sutrikimai, galvos skausmas, traukuliai ir pakitusi psichikos būklė kartu su hipertenzija ar be jos. ULES arba LULS diagnozė turi būti patvirtinta vaizdiniu smegenų tyrimu. Atvejais, apie kuriuos gauta pranešimų, buvo atpažintų ULES ar LULS rizikos veiksnių, įskaitant pagrindinę paciento ligą, hipertenziją, imunosupresinį gydymą ir (arba) chemoterapiją.</w:t>
      </w:r>
    </w:p>
    <w:p w14:paraId="5DECCB41" w14:textId="77777777" w:rsidR="00464595" w:rsidRPr="00F01CA7" w:rsidRDefault="00464595">
      <w:pPr>
        <w:rPr>
          <w:rFonts w:eastAsia="SimSun"/>
          <w:szCs w:val="22"/>
          <w:lang w:val="lt-LT" w:eastAsia="zh-CN"/>
        </w:rPr>
      </w:pPr>
    </w:p>
    <w:p w14:paraId="603E77F2" w14:textId="77777777" w:rsidR="00466FDB" w:rsidRPr="00F01CA7" w:rsidRDefault="00466FDB" w:rsidP="009879BA">
      <w:pPr>
        <w:keepNext/>
        <w:rPr>
          <w:rFonts w:eastAsia="SimSun"/>
          <w:i/>
          <w:szCs w:val="22"/>
          <w:lang w:val="lt-LT" w:eastAsia="zh-CN"/>
        </w:rPr>
      </w:pPr>
      <w:r w:rsidRPr="00F01CA7">
        <w:rPr>
          <w:rFonts w:eastAsia="SimSun"/>
          <w:i/>
          <w:szCs w:val="22"/>
          <w:lang w:val="lt-LT" w:eastAsia="zh-CN"/>
        </w:rPr>
        <w:t>Hepatito B suaktyvėjimas</w:t>
      </w:r>
    </w:p>
    <w:p w14:paraId="578C5801" w14:textId="77777777" w:rsidR="00466FDB" w:rsidRPr="00F01CA7" w:rsidRDefault="00466FDB" w:rsidP="009879BA">
      <w:pPr>
        <w:keepNext/>
        <w:rPr>
          <w:rFonts w:eastAsia="SimSun"/>
          <w:szCs w:val="22"/>
          <w:lang w:val="lt-LT" w:eastAsia="zh-CN"/>
        </w:rPr>
      </w:pPr>
      <w:r w:rsidRPr="00F01CA7">
        <w:rPr>
          <w:rFonts w:eastAsia="SimSun"/>
          <w:szCs w:val="22"/>
          <w:lang w:val="lt-LT" w:eastAsia="zh-CN"/>
        </w:rPr>
        <w:t>Vaistui patekus į rinką gauta pranešimų apie keletą hepatito B suaktyvėjimo atvejų, kurių dalis pasibaigė mirtimi,</w:t>
      </w:r>
      <w:r w:rsidRPr="00F01CA7">
        <w:rPr>
          <w:szCs w:val="22"/>
          <w:lang w:val="lt-LT"/>
        </w:rPr>
        <w:t xml:space="preserve"> granuliomatoze su poliangitu ir mikroskopiniu poliangitu sergantiems pacientams, kurie </w:t>
      </w:r>
      <w:r w:rsidRPr="00F01CA7">
        <w:rPr>
          <w:rFonts w:eastAsia="SimSun"/>
          <w:szCs w:val="22"/>
          <w:lang w:val="lt-LT" w:eastAsia="zh-CN"/>
        </w:rPr>
        <w:t>vartojo MabThera.</w:t>
      </w:r>
    </w:p>
    <w:p w14:paraId="3E18F714" w14:textId="77777777" w:rsidR="00466FDB" w:rsidRPr="00F01CA7" w:rsidRDefault="00466FDB">
      <w:pPr>
        <w:rPr>
          <w:rFonts w:eastAsia="SimSun"/>
          <w:szCs w:val="22"/>
          <w:lang w:val="lt-LT" w:eastAsia="zh-CN"/>
        </w:rPr>
      </w:pPr>
    </w:p>
    <w:p w14:paraId="5ECB9680" w14:textId="77777777" w:rsidR="00466FDB" w:rsidRPr="00F01CA7" w:rsidRDefault="00466FDB" w:rsidP="004F5D49">
      <w:pPr>
        <w:keepNext/>
        <w:keepLines/>
        <w:rPr>
          <w:rFonts w:eastAsia="SimSun"/>
          <w:i/>
          <w:szCs w:val="22"/>
          <w:lang w:val="lt-LT" w:eastAsia="zh-CN"/>
        </w:rPr>
      </w:pPr>
      <w:r w:rsidRPr="00F01CA7">
        <w:rPr>
          <w:rFonts w:eastAsia="SimSun"/>
          <w:i/>
          <w:szCs w:val="22"/>
          <w:lang w:val="lt-LT" w:eastAsia="zh-CN"/>
        </w:rPr>
        <w:t>Hipogamaglobulinemija</w:t>
      </w:r>
    </w:p>
    <w:p w14:paraId="43599D58" w14:textId="77777777" w:rsidR="0030742A" w:rsidRPr="00F01CA7" w:rsidRDefault="00226FEB" w:rsidP="004F5D49">
      <w:pPr>
        <w:keepNext/>
        <w:keepLines/>
        <w:rPr>
          <w:rFonts w:eastAsia="PMingLiU"/>
          <w:szCs w:val="22"/>
          <w:lang w:val="lt-LT" w:eastAsia="zh-TW"/>
        </w:rPr>
      </w:pPr>
      <w:r w:rsidRPr="00F01CA7">
        <w:rPr>
          <w:szCs w:val="22"/>
          <w:lang w:val="lt-LT"/>
        </w:rPr>
        <w:t>GPA</w:t>
      </w:r>
      <w:r w:rsidR="00466FDB" w:rsidRPr="00F01CA7">
        <w:rPr>
          <w:szCs w:val="22"/>
          <w:lang w:val="lt-LT"/>
        </w:rPr>
        <w:t xml:space="preserve"> ir </w:t>
      </w:r>
      <w:r w:rsidRPr="00F01CA7">
        <w:rPr>
          <w:szCs w:val="22"/>
          <w:lang w:val="lt-LT"/>
        </w:rPr>
        <w:t xml:space="preserve">MPA </w:t>
      </w:r>
      <w:r w:rsidR="00466FDB" w:rsidRPr="00F01CA7">
        <w:rPr>
          <w:szCs w:val="22"/>
          <w:lang w:val="lt-LT"/>
        </w:rPr>
        <w:t xml:space="preserve"> sergantiems bei </w:t>
      </w:r>
      <w:r w:rsidR="00466FDB" w:rsidRPr="00F01CA7">
        <w:rPr>
          <w:rFonts w:eastAsia="SimSun"/>
          <w:szCs w:val="22"/>
          <w:lang w:val="lt-LT" w:eastAsia="zh-CN"/>
        </w:rPr>
        <w:t xml:space="preserve">MabThera vartojusiems </w:t>
      </w:r>
      <w:r w:rsidR="00466FDB" w:rsidRPr="00F01CA7">
        <w:rPr>
          <w:szCs w:val="22"/>
          <w:lang w:val="lt-LT"/>
        </w:rPr>
        <w:t xml:space="preserve">pacientams </w:t>
      </w:r>
      <w:r w:rsidR="006F457C" w:rsidRPr="00F01CA7">
        <w:rPr>
          <w:szCs w:val="22"/>
          <w:lang w:val="lt-LT"/>
        </w:rPr>
        <w:t xml:space="preserve">(suaugusiems ir vaikams) </w:t>
      </w:r>
      <w:r w:rsidR="00466FDB" w:rsidRPr="00F01CA7">
        <w:rPr>
          <w:szCs w:val="22"/>
          <w:lang w:val="lt-LT"/>
        </w:rPr>
        <w:t>nustatyta hi</w:t>
      </w:r>
      <w:r w:rsidR="00466FDB" w:rsidRPr="00F01CA7">
        <w:rPr>
          <w:rFonts w:eastAsia="PMingLiU"/>
          <w:szCs w:val="22"/>
          <w:lang w:val="lt-LT" w:eastAsia="zh-TW"/>
        </w:rPr>
        <w:t xml:space="preserve">pogamaglobulinemijos (žemiau apatinės normaliųjų reikšmių ribos sumažėjusio IgA, IgG arba IgM kiekio) atvejų. </w:t>
      </w:r>
      <w:r w:rsidR="0030742A" w:rsidRPr="00F01CA7">
        <w:rPr>
          <w:rFonts w:eastAsia="PMingLiU"/>
          <w:szCs w:val="22"/>
          <w:lang w:val="lt-LT" w:eastAsia="zh-TW"/>
        </w:rPr>
        <w:t>Sumažėjus IgA, IgG arba IgM kiekiui, bendrasis infekcijų dažnis ir sunkių infekcijų pasireiškimo dažnis nepadidėjo.</w:t>
      </w:r>
    </w:p>
    <w:p w14:paraId="5FF60193" w14:textId="77777777" w:rsidR="0030742A" w:rsidRPr="00F01CA7" w:rsidRDefault="0030742A">
      <w:pPr>
        <w:rPr>
          <w:rFonts w:eastAsia="PMingLiU"/>
          <w:szCs w:val="22"/>
          <w:lang w:val="lt-LT" w:eastAsia="zh-TW"/>
        </w:rPr>
      </w:pPr>
    </w:p>
    <w:p w14:paraId="7BA73E9D" w14:textId="77777777" w:rsidR="006F457C" w:rsidRPr="00F01CA7" w:rsidRDefault="009109AB" w:rsidP="006F457C">
      <w:pPr>
        <w:rPr>
          <w:rFonts w:eastAsia="PMingLiU"/>
          <w:strike/>
          <w:szCs w:val="22"/>
          <w:lang w:val="lt-LT" w:eastAsia="zh-TW"/>
        </w:rPr>
      </w:pPr>
      <w:r w:rsidRPr="00F01CA7">
        <w:rPr>
          <w:szCs w:val="22"/>
          <w:lang w:val="lt-LT"/>
        </w:rPr>
        <w:t>GPA/MPA Tyrimo</w:t>
      </w:r>
      <w:r w:rsidR="004F33CE">
        <w:rPr>
          <w:szCs w:val="22"/>
          <w:lang w:val="lt-LT"/>
        </w:rPr>
        <w:t> </w:t>
      </w:r>
      <w:r w:rsidRPr="00F01CA7">
        <w:rPr>
          <w:szCs w:val="22"/>
          <w:lang w:val="lt-LT"/>
        </w:rPr>
        <w:t xml:space="preserve">1 </w:t>
      </w:r>
      <w:r w:rsidR="00466FDB" w:rsidRPr="00F01CA7">
        <w:rPr>
          <w:rFonts w:eastAsia="PMingLiU"/>
          <w:szCs w:val="22"/>
          <w:lang w:val="lt-LT" w:eastAsia="zh-TW"/>
        </w:rPr>
        <w:t>duomenimis, po 6 mėnesių MabThera vartojusiųjų grupėje atitinkamai 27</w:t>
      </w:r>
      <w:r w:rsidR="004F33CE">
        <w:rPr>
          <w:rFonts w:eastAsia="PMingLiU"/>
          <w:szCs w:val="22"/>
          <w:lang w:val="lt-LT" w:eastAsia="zh-TW"/>
        </w:rPr>
        <w:t> </w:t>
      </w:r>
      <w:r w:rsidR="00466FDB" w:rsidRPr="00F01CA7">
        <w:rPr>
          <w:rFonts w:eastAsia="PMingLiU"/>
          <w:szCs w:val="22"/>
          <w:lang w:val="lt-LT" w:eastAsia="zh-TW"/>
        </w:rPr>
        <w:t>%, 58</w:t>
      </w:r>
      <w:r w:rsidR="004F33CE">
        <w:rPr>
          <w:rFonts w:eastAsia="PMingLiU"/>
          <w:szCs w:val="22"/>
          <w:lang w:val="lt-LT" w:eastAsia="zh-TW"/>
        </w:rPr>
        <w:t> </w:t>
      </w:r>
      <w:r w:rsidR="00466FDB" w:rsidRPr="00F01CA7">
        <w:rPr>
          <w:rFonts w:eastAsia="PMingLiU"/>
          <w:szCs w:val="22"/>
          <w:lang w:val="lt-LT" w:eastAsia="zh-TW"/>
        </w:rPr>
        <w:t>% ir 51</w:t>
      </w:r>
      <w:r w:rsidR="004F33CE">
        <w:rPr>
          <w:rFonts w:eastAsia="PMingLiU"/>
          <w:szCs w:val="22"/>
          <w:lang w:val="lt-LT" w:eastAsia="zh-TW"/>
        </w:rPr>
        <w:t> </w:t>
      </w:r>
      <w:r w:rsidR="00466FDB" w:rsidRPr="00F01CA7">
        <w:rPr>
          <w:rFonts w:eastAsia="PMingLiU"/>
          <w:szCs w:val="22"/>
          <w:lang w:val="lt-LT" w:eastAsia="zh-TW"/>
        </w:rPr>
        <w:t>%</w:t>
      </w:r>
      <w:r w:rsidR="006D2C8D" w:rsidRPr="00F01CA7">
        <w:rPr>
          <w:rFonts w:eastAsia="PMingLiU"/>
          <w:szCs w:val="22"/>
          <w:lang w:val="lt-LT" w:eastAsia="zh-TW"/>
        </w:rPr>
        <w:t xml:space="preserve"> suaugusiųjų </w:t>
      </w:r>
      <w:r w:rsidR="00466FDB" w:rsidRPr="00F01CA7">
        <w:rPr>
          <w:rFonts w:eastAsia="PMingLiU"/>
          <w:szCs w:val="22"/>
          <w:lang w:val="lt-LT" w:eastAsia="zh-TW"/>
        </w:rPr>
        <w:t xml:space="preserve"> pacientų, kuriems prieš pradedant tyrimą imunoglobulinų koncentracija buvo normali, nustatytas sumažėjęs IgA, IgG ir IgM kiekis, palyginus su 25</w:t>
      </w:r>
      <w:r w:rsidR="004F33CE">
        <w:rPr>
          <w:rFonts w:eastAsia="PMingLiU"/>
          <w:szCs w:val="22"/>
          <w:lang w:val="lt-LT" w:eastAsia="zh-TW"/>
        </w:rPr>
        <w:t> </w:t>
      </w:r>
      <w:r w:rsidR="00466FDB" w:rsidRPr="00F01CA7">
        <w:rPr>
          <w:rFonts w:eastAsia="PMingLiU"/>
          <w:szCs w:val="22"/>
          <w:lang w:val="lt-LT" w:eastAsia="zh-TW"/>
        </w:rPr>
        <w:t>%, 50</w:t>
      </w:r>
      <w:r w:rsidR="004F33CE">
        <w:rPr>
          <w:rFonts w:eastAsia="PMingLiU"/>
          <w:szCs w:val="22"/>
          <w:lang w:val="lt-LT" w:eastAsia="zh-TW"/>
        </w:rPr>
        <w:t> </w:t>
      </w:r>
      <w:r w:rsidR="00466FDB" w:rsidRPr="00F01CA7">
        <w:rPr>
          <w:rFonts w:eastAsia="PMingLiU"/>
          <w:szCs w:val="22"/>
          <w:lang w:val="lt-LT" w:eastAsia="zh-TW"/>
        </w:rPr>
        <w:t>% ir 46</w:t>
      </w:r>
      <w:r w:rsidR="004F33CE">
        <w:rPr>
          <w:rFonts w:eastAsia="PMingLiU"/>
          <w:szCs w:val="22"/>
          <w:lang w:val="lt-LT" w:eastAsia="zh-TW"/>
        </w:rPr>
        <w:t> </w:t>
      </w:r>
      <w:r w:rsidR="00466FDB" w:rsidRPr="00F01CA7">
        <w:rPr>
          <w:rFonts w:eastAsia="PMingLiU"/>
          <w:szCs w:val="22"/>
          <w:lang w:val="lt-LT" w:eastAsia="zh-TW"/>
        </w:rPr>
        <w:t xml:space="preserve">% ciklofosfamido vartojusių pacientų. </w:t>
      </w:r>
    </w:p>
    <w:p w14:paraId="5A1A018C" w14:textId="77777777" w:rsidR="00466FDB" w:rsidRPr="00F01CA7" w:rsidRDefault="00466FDB">
      <w:pPr>
        <w:rPr>
          <w:rFonts w:eastAsia="PMingLiU"/>
          <w:szCs w:val="22"/>
          <w:lang w:val="lt-LT" w:eastAsia="zh-TW"/>
        </w:rPr>
      </w:pPr>
    </w:p>
    <w:p w14:paraId="32BA4315" w14:textId="77777777" w:rsidR="00DE1427" w:rsidRPr="00F01CA7" w:rsidRDefault="000F19D1">
      <w:pPr>
        <w:rPr>
          <w:rFonts w:eastAsia="PMingLiU"/>
          <w:szCs w:val="22"/>
          <w:lang w:val="lt-LT" w:eastAsia="zh-TW"/>
        </w:rPr>
      </w:pPr>
      <w:r w:rsidRPr="00F01CA7">
        <w:rPr>
          <w:rFonts w:eastAsia="PMingLiU"/>
          <w:szCs w:val="22"/>
          <w:lang w:val="lt-LT" w:eastAsia="zh-TW"/>
        </w:rPr>
        <w:t>GPA/MPA Tyrimo</w:t>
      </w:r>
      <w:r w:rsidR="004F33CE">
        <w:rPr>
          <w:rFonts w:eastAsia="PMingLiU"/>
          <w:szCs w:val="22"/>
          <w:lang w:val="lt-LT" w:eastAsia="zh-TW"/>
        </w:rPr>
        <w:t> </w:t>
      </w:r>
      <w:r w:rsidRPr="00F01CA7">
        <w:rPr>
          <w:rFonts w:eastAsia="PMingLiU"/>
          <w:szCs w:val="22"/>
          <w:lang w:val="lt-LT" w:eastAsia="zh-TW"/>
        </w:rPr>
        <w:t xml:space="preserve">2 </w:t>
      </w:r>
      <w:r w:rsidR="007178DD" w:rsidRPr="00F01CA7">
        <w:rPr>
          <w:rFonts w:eastAsia="PMingLiU"/>
          <w:szCs w:val="22"/>
          <w:lang w:val="lt-LT" w:eastAsia="zh-TW"/>
        </w:rPr>
        <w:t>duomenimis, visu tyrimo laikotarpiu</w:t>
      </w:r>
      <w:r w:rsidR="00DE1427" w:rsidRPr="00F01CA7">
        <w:rPr>
          <w:rFonts w:eastAsia="PMingLiU"/>
          <w:szCs w:val="22"/>
          <w:lang w:val="lt-LT" w:eastAsia="zh-TW"/>
        </w:rPr>
        <w:t xml:space="preserve"> nebuvo nustatyta kliniškai reikšmingų skirtumų</w:t>
      </w:r>
      <w:r w:rsidR="007178DD" w:rsidRPr="00F01CA7">
        <w:rPr>
          <w:rFonts w:eastAsia="PMingLiU"/>
          <w:szCs w:val="22"/>
          <w:lang w:val="lt-LT" w:eastAsia="zh-TW"/>
        </w:rPr>
        <w:t xml:space="preserve"> tarp dviejų tiriamųjų grupių </w:t>
      </w:r>
      <w:r w:rsidR="00156B87" w:rsidRPr="00F01CA7">
        <w:rPr>
          <w:rFonts w:eastAsia="PMingLiU"/>
          <w:szCs w:val="22"/>
          <w:lang w:val="lt-LT" w:eastAsia="zh-TW"/>
        </w:rPr>
        <w:t xml:space="preserve">suaugusiųjų </w:t>
      </w:r>
      <w:r w:rsidR="007178DD" w:rsidRPr="00F01CA7">
        <w:rPr>
          <w:rFonts w:eastAsia="PMingLiU"/>
          <w:szCs w:val="22"/>
          <w:lang w:val="lt-LT" w:eastAsia="zh-TW"/>
        </w:rPr>
        <w:t>pacientų ir reikšmingai sumažėjusių bendrojo imunoglobulin</w:t>
      </w:r>
      <w:r w:rsidR="00CA2D2C" w:rsidRPr="00F01CA7">
        <w:rPr>
          <w:rFonts w:eastAsia="PMingLiU"/>
          <w:szCs w:val="22"/>
          <w:lang w:val="lt-LT" w:eastAsia="zh-TW"/>
        </w:rPr>
        <w:t>o</w:t>
      </w:r>
      <w:r w:rsidR="007178DD" w:rsidRPr="00F01CA7">
        <w:rPr>
          <w:rFonts w:eastAsia="PMingLiU"/>
          <w:szCs w:val="22"/>
          <w:lang w:val="lt-LT" w:eastAsia="zh-TW"/>
        </w:rPr>
        <w:t>, IgG, IgM ar IgA kiekių.</w:t>
      </w:r>
    </w:p>
    <w:p w14:paraId="2EAC53B2" w14:textId="77777777" w:rsidR="00141566" w:rsidRPr="00F01CA7" w:rsidRDefault="00141566">
      <w:pPr>
        <w:rPr>
          <w:rFonts w:eastAsia="PMingLiU"/>
          <w:szCs w:val="22"/>
          <w:lang w:val="lt-LT" w:eastAsia="zh-TW"/>
        </w:rPr>
      </w:pPr>
    </w:p>
    <w:p w14:paraId="2413B00D" w14:textId="77777777" w:rsidR="003C3CD7" w:rsidRDefault="006F457C" w:rsidP="006F457C">
      <w:pPr>
        <w:rPr>
          <w:color w:val="222222"/>
          <w:lang w:val="lt-LT"/>
        </w:rPr>
      </w:pPr>
      <w:r w:rsidRPr="00F01CA7">
        <w:rPr>
          <w:color w:val="222222"/>
          <w:lang w:val="lt-LT"/>
        </w:rPr>
        <w:t>Klinikiniame tyrime su vaikais per visą tyrimo laikotarpį 3 iš 25 (12</w:t>
      </w:r>
      <w:r w:rsidR="004F33CE">
        <w:rPr>
          <w:color w:val="222222"/>
          <w:lang w:val="lt-LT"/>
        </w:rPr>
        <w:t> </w:t>
      </w:r>
      <w:r w:rsidRPr="00F01CA7">
        <w:rPr>
          <w:color w:val="222222"/>
          <w:lang w:val="lt-LT"/>
        </w:rPr>
        <w:t>%) pacientų buvo pranešta apie hipogamaglobulinemijos atvejį, 18</w:t>
      </w:r>
      <w:r w:rsidR="004F33CE">
        <w:rPr>
          <w:color w:val="222222"/>
          <w:lang w:val="lt-LT"/>
        </w:rPr>
        <w:t> </w:t>
      </w:r>
      <w:r w:rsidRPr="00F01CA7">
        <w:rPr>
          <w:color w:val="222222"/>
          <w:lang w:val="lt-LT"/>
        </w:rPr>
        <w:t>pacientų (72</w:t>
      </w:r>
      <w:r w:rsidR="004F33CE">
        <w:rPr>
          <w:color w:val="222222"/>
          <w:lang w:val="lt-LT"/>
        </w:rPr>
        <w:t> </w:t>
      </w:r>
      <w:r w:rsidRPr="00F01CA7">
        <w:rPr>
          <w:color w:val="222222"/>
          <w:lang w:val="lt-LT"/>
        </w:rPr>
        <w:t>%) buvo ilgą laiką (apibrėžiant kaip mažiausiai 4 mėnesius besitęsiantis Ig kiekio sumažėjimas žemiau apatinės normos ribos) buvo nustatytas sumažėjęs IgG kiekis (iš kurių 15</w:t>
      </w:r>
      <w:r w:rsidR="004F33CE">
        <w:rPr>
          <w:color w:val="222222"/>
          <w:lang w:val="lt-LT"/>
        </w:rPr>
        <w:t> </w:t>
      </w:r>
      <w:r w:rsidRPr="00F01CA7">
        <w:rPr>
          <w:color w:val="222222"/>
          <w:lang w:val="lt-LT"/>
        </w:rPr>
        <w:t>pacientų taip pat ilgą laiką buvo sumažėjęs IgM kiekis).</w:t>
      </w:r>
    </w:p>
    <w:p w14:paraId="2255BB24" w14:textId="77777777" w:rsidR="003C3CD7" w:rsidRDefault="003C3CD7" w:rsidP="006F457C">
      <w:pPr>
        <w:rPr>
          <w:color w:val="222222"/>
          <w:lang w:val="lt-LT"/>
        </w:rPr>
      </w:pPr>
    </w:p>
    <w:p w14:paraId="4DF91471" w14:textId="77777777" w:rsidR="006F457C" w:rsidRPr="00F01CA7" w:rsidRDefault="006F457C" w:rsidP="006F457C">
      <w:pPr>
        <w:rPr>
          <w:rFonts w:eastAsia="PMingLiU"/>
          <w:szCs w:val="22"/>
          <w:lang w:val="lt-LT" w:eastAsia="zh-TW"/>
        </w:rPr>
      </w:pPr>
      <w:r w:rsidRPr="00F01CA7">
        <w:rPr>
          <w:color w:val="222222"/>
          <w:lang w:val="lt-LT"/>
        </w:rPr>
        <w:t>Trys pacientai buvo gydomi intraveniniu imunoglobulinu (IV-IG). Remiantis ribotais duomenimis, negalima daryti tvirtų išvadų dėl to, ar ilgai trunkantis sumažėjęs IgG ir IgM kiekis padidino sunkios infekcijos riziką šiems pacientams. Ilgalaikio B ląstelių kiekio sumažėjimo pasekmės vaikams nėra žinomos.</w:t>
      </w:r>
    </w:p>
    <w:p w14:paraId="67920E03" w14:textId="77777777" w:rsidR="00466FDB" w:rsidRPr="00F01CA7" w:rsidRDefault="00466FDB">
      <w:pPr>
        <w:rPr>
          <w:rFonts w:eastAsia="PMingLiU"/>
          <w:szCs w:val="22"/>
          <w:lang w:val="lt-LT" w:eastAsia="zh-TW"/>
        </w:rPr>
      </w:pPr>
    </w:p>
    <w:p w14:paraId="6930768F" w14:textId="77777777" w:rsidR="00466FDB" w:rsidRPr="00F01CA7" w:rsidRDefault="00466FDB">
      <w:pPr>
        <w:keepNext/>
        <w:keepLines/>
        <w:textAlignment w:val="baseline"/>
        <w:rPr>
          <w:rFonts w:eastAsia="Calibri"/>
          <w:i/>
          <w:iCs/>
          <w:szCs w:val="22"/>
          <w:lang w:val="lt-LT" w:eastAsia="en-US"/>
        </w:rPr>
      </w:pPr>
      <w:r w:rsidRPr="00F01CA7">
        <w:rPr>
          <w:rFonts w:eastAsia="Calibri"/>
          <w:i/>
          <w:iCs/>
          <w:szCs w:val="22"/>
          <w:lang w:val="lt-LT" w:eastAsia="en-US"/>
        </w:rPr>
        <w:t>Neutropenija</w:t>
      </w:r>
    </w:p>
    <w:p w14:paraId="03413441" w14:textId="77777777" w:rsidR="00466FDB" w:rsidRPr="00F01CA7" w:rsidRDefault="000F19D1">
      <w:pPr>
        <w:textAlignment w:val="baseline"/>
        <w:rPr>
          <w:rFonts w:eastAsia="Calibri"/>
          <w:iCs/>
          <w:szCs w:val="22"/>
          <w:lang w:val="lt-LT" w:eastAsia="en-US"/>
        </w:rPr>
      </w:pPr>
      <w:r w:rsidRPr="00F01CA7">
        <w:rPr>
          <w:szCs w:val="22"/>
          <w:lang w:val="lt-LT"/>
        </w:rPr>
        <w:t>GPA/MPA Tyrimo</w:t>
      </w:r>
      <w:r w:rsidR="004F33CE">
        <w:rPr>
          <w:szCs w:val="22"/>
          <w:lang w:val="lt-LT"/>
        </w:rPr>
        <w:t> </w:t>
      </w:r>
      <w:r w:rsidRPr="00F01CA7">
        <w:rPr>
          <w:szCs w:val="22"/>
          <w:lang w:val="lt-LT"/>
        </w:rPr>
        <w:t xml:space="preserve">1 </w:t>
      </w:r>
      <w:r w:rsidR="00466FDB" w:rsidRPr="00F01CA7">
        <w:rPr>
          <w:rFonts w:eastAsia="PMingLiU"/>
          <w:szCs w:val="22"/>
          <w:lang w:val="lt-LT" w:eastAsia="zh-TW"/>
        </w:rPr>
        <w:t xml:space="preserve">tyrimo duomenimis, </w:t>
      </w:r>
      <w:r w:rsidR="00466FDB" w:rsidRPr="00F01CA7">
        <w:rPr>
          <w:rFonts w:eastAsia="Calibri"/>
          <w:iCs/>
          <w:szCs w:val="22"/>
          <w:lang w:val="lt-LT" w:eastAsia="en-US"/>
        </w:rPr>
        <w:t>24</w:t>
      </w:r>
      <w:r w:rsidR="004F33CE">
        <w:rPr>
          <w:rFonts w:eastAsia="Calibri"/>
          <w:iCs/>
          <w:szCs w:val="22"/>
          <w:lang w:val="lt-LT" w:eastAsia="en-US"/>
        </w:rPr>
        <w:t> </w:t>
      </w:r>
      <w:r w:rsidR="00466FDB" w:rsidRPr="00F01CA7">
        <w:rPr>
          <w:rFonts w:eastAsia="Calibri"/>
          <w:iCs/>
          <w:szCs w:val="22"/>
          <w:lang w:val="lt-LT" w:eastAsia="en-US"/>
        </w:rPr>
        <w:t>% MabThera (vieną gydymo kursą) vartojusių pacientų ir 23</w:t>
      </w:r>
      <w:r w:rsidR="004F33CE">
        <w:rPr>
          <w:rFonts w:eastAsia="Calibri"/>
          <w:iCs/>
          <w:szCs w:val="22"/>
          <w:lang w:val="lt-LT" w:eastAsia="en-US"/>
        </w:rPr>
        <w:t> </w:t>
      </w:r>
      <w:r w:rsidR="00466FDB" w:rsidRPr="00F01CA7">
        <w:rPr>
          <w:rFonts w:eastAsia="Calibri"/>
          <w:iCs/>
          <w:szCs w:val="22"/>
          <w:lang w:val="lt-LT" w:eastAsia="en-US"/>
        </w:rPr>
        <w:t xml:space="preserve">% </w:t>
      </w:r>
      <w:r w:rsidR="00466FDB" w:rsidRPr="00F01CA7">
        <w:rPr>
          <w:rFonts w:eastAsia="PMingLiU"/>
          <w:szCs w:val="22"/>
          <w:lang w:val="lt-LT" w:eastAsia="zh-TW"/>
        </w:rPr>
        <w:t>ciklofosfamido vartojusių pacientų pasireiškė 3</w:t>
      </w:r>
      <w:r w:rsidR="00435890" w:rsidRPr="00F01CA7">
        <w:rPr>
          <w:rFonts w:eastAsia="PMingLiU"/>
          <w:szCs w:val="22"/>
          <w:lang w:val="lt-LT" w:eastAsia="zh-TW"/>
        </w:rPr>
        <w:t>–</w:t>
      </w:r>
      <w:r w:rsidR="00466FDB" w:rsidRPr="00F01CA7">
        <w:rPr>
          <w:rFonts w:eastAsia="PMingLiU"/>
          <w:szCs w:val="22"/>
          <w:lang w:val="lt-LT" w:eastAsia="zh-TW"/>
        </w:rPr>
        <w:t xml:space="preserve">iojo ar didesnio sunkumo laipsnių pagal </w:t>
      </w:r>
      <w:r w:rsidR="00466FDB" w:rsidRPr="00F01CA7">
        <w:rPr>
          <w:rFonts w:eastAsia="Calibri"/>
          <w:iCs/>
          <w:szCs w:val="22"/>
          <w:lang w:val="lt-LT" w:eastAsia="en-US"/>
        </w:rPr>
        <w:t xml:space="preserve">CTC klasifikaciją neutropenijos atvejų. </w:t>
      </w:r>
      <w:r w:rsidR="00466FDB" w:rsidRPr="00F01CA7">
        <w:rPr>
          <w:rFonts w:eastAsia="SimSun"/>
          <w:szCs w:val="22"/>
          <w:lang w:val="lt-LT" w:eastAsia="zh-CN"/>
        </w:rPr>
        <w:t xml:space="preserve">MabThera vartojusiems </w:t>
      </w:r>
      <w:r w:rsidR="00466FDB" w:rsidRPr="00F01CA7">
        <w:rPr>
          <w:szCs w:val="22"/>
          <w:lang w:val="lt-LT"/>
        </w:rPr>
        <w:t>pacientams n</w:t>
      </w:r>
      <w:r w:rsidR="00466FDB" w:rsidRPr="00F01CA7">
        <w:rPr>
          <w:rFonts w:eastAsia="Calibri"/>
          <w:iCs/>
          <w:szCs w:val="22"/>
          <w:lang w:val="lt-LT" w:eastAsia="en-US"/>
        </w:rPr>
        <w:t>eutropenija nebuvo susijusi su nustatytu padidėjusiu sunkių infekcijų pasireiškimo dažniu.</w:t>
      </w:r>
    </w:p>
    <w:p w14:paraId="777E4F17" w14:textId="77777777" w:rsidR="000F19D1" w:rsidRPr="00F01CA7" w:rsidRDefault="000F19D1" w:rsidP="000F19D1">
      <w:pPr>
        <w:rPr>
          <w:szCs w:val="22"/>
          <w:lang w:val="lt-LT"/>
        </w:rPr>
      </w:pPr>
    </w:p>
    <w:p w14:paraId="43AD2F60" w14:textId="77777777" w:rsidR="00C44AFA" w:rsidRPr="00F01CA7" w:rsidRDefault="000F19D1" w:rsidP="000F19D1">
      <w:pPr>
        <w:rPr>
          <w:szCs w:val="22"/>
          <w:lang w:val="lt-LT"/>
        </w:rPr>
      </w:pPr>
      <w:r w:rsidRPr="00F01CA7">
        <w:rPr>
          <w:rFonts w:eastAsia="PMingLiU"/>
          <w:szCs w:val="22"/>
          <w:lang w:val="lt-LT" w:eastAsia="zh-TW"/>
        </w:rPr>
        <w:t>GPA/MPA Tyrimo</w:t>
      </w:r>
      <w:r w:rsidR="004F33CE">
        <w:rPr>
          <w:rFonts w:eastAsia="PMingLiU"/>
          <w:szCs w:val="22"/>
          <w:lang w:val="lt-LT" w:eastAsia="zh-TW"/>
        </w:rPr>
        <w:t> </w:t>
      </w:r>
      <w:r w:rsidRPr="00F01CA7">
        <w:rPr>
          <w:rFonts w:eastAsia="PMingLiU"/>
          <w:szCs w:val="22"/>
          <w:lang w:val="lt-LT" w:eastAsia="zh-TW"/>
        </w:rPr>
        <w:t xml:space="preserve">2 </w:t>
      </w:r>
      <w:r w:rsidR="00C44AFA" w:rsidRPr="00F01CA7">
        <w:rPr>
          <w:rFonts w:eastAsia="PMingLiU"/>
          <w:szCs w:val="22"/>
          <w:lang w:val="lt-LT" w:eastAsia="zh-TW"/>
        </w:rPr>
        <w:t>duomenimis,</w:t>
      </w:r>
      <w:r w:rsidR="00C44AFA" w:rsidRPr="00F01CA7">
        <w:rPr>
          <w:rFonts w:eastAsia="PMingLiU" w:cs="Arial"/>
          <w:lang w:val="lt-LT" w:eastAsia="zh-TW"/>
        </w:rPr>
        <w:t xml:space="preserve"> visų sunkumo laipsnių neutropenijos pasireiškimo dažnis buvo 0</w:t>
      </w:r>
      <w:r w:rsidR="004F33CE">
        <w:rPr>
          <w:rFonts w:eastAsia="PMingLiU" w:cs="Arial"/>
          <w:lang w:val="lt-LT" w:eastAsia="zh-TW"/>
        </w:rPr>
        <w:t> </w:t>
      </w:r>
      <w:r w:rsidR="00C44AFA" w:rsidRPr="00F01CA7">
        <w:rPr>
          <w:rFonts w:eastAsia="PMingLiU" w:cs="Arial"/>
          <w:lang w:val="lt-LT" w:eastAsia="zh-TW"/>
        </w:rPr>
        <w:t>% MabThera vartojusiųjų grupėje, lyginant su 5</w:t>
      </w:r>
      <w:r w:rsidR="004F33CE">
        <w:rPr>
          <w:rFonts w:eastAsia="PMingLiU" w:cs="Arial"/>
          <w:lang w:val="lt-LT" w:eastAsia="zh-TW"/>
        </w:rPr>
        <w:t> </w:t>
      </w:r>
      <w:r w:rsidR="00C44AFA" w:rsidRPr="00F01CA7">
        <w:rPr>
          <w:rFonts w:eastAsia="PMingLiU" w:cs="Arial"/>
          <w:lang w:val="lt-LT" w:eastAsia="zh-TW"/>
        </w:rPr>
        <w:t>% dažniu azatioprinu gydytiems pacientams.</w:t>
      </w:r>
    </w:p>
    <w:p w14:paraId="65FF56C1" w14:textId="77777777" w:rsidR="00466FDB" w:rsidRPr="00F01CA7" w:rsidRDefault="00466FDB">
      <w:pPr>
        <w:rPr>
          <w:szCs w:val="22"/>
          <w:lang w:val="lt-LT"/>
        </w:rPr>
      </w:pPr>
    </w:p>
    <w:p w14:paraId="0FB02500" w14:textId="77777777" w:rsidR="00466FDB" w:rsidRPr="00F01CA7" w:rsidRDefault="00466FDB" w:rsidP="00480B3C">
      <w:pPr>
        <w:keepNext/>
        <w:rPr>
          <w:rFonts w:cs="Arial"/>
          <w:i/>
          <w:lang w:val="lt-LT"/>
        </w:rPr>
      </w:pPr>
      <w:r w:rsidRPr="00F01CA7">
        <w:rPr>
          <w:rFonts w:cs="Arial"/>
          <w:i/>
          <w:lang w:val="lt-LT"/>
        </w:rPr>
        <w:t>Odos ir poodinio audinio sutrikimai</w:t>
      </w:r>
    </w:p>
    <w:p w14:paraId="73882047" w14:textId="77777777" w:rsidR="00466FDB" w:rsidRPr="00F01CA7" w:rsidRDefault="00466FDB">
      <w:pPr>
        <w:rPr>
          <w:rFonts w:cs="Arial"/>
          <w:u w:val="single"/>
          <w:lang w:val="lt-LT"/>
        </w:rPr>
      </w:pPr>
      <w:r w:rsidRPr="00F01CA7">
        <w:rPr>
          <w:iCs/>
          <w:lang w:val="lt-LT"/>
        </w:rPr>
        <w:t>Gauta pranešimų apie labai retai pasireiškusius toksinės epidermio nekrolizės (</w:t>
      </w:r>
      <w:r w:rsidRPr="00F01CA7">
        <w:rPr>
          <w:i/>
          <w:iCs/>
          <w:lang w:val="lt-LT"/>
        </w:rPr>
        <w:t>Lyell</w:t>
      </w:r>
      <w:r w:rsidRPr="00F01CA7">
        <w:rPr>
          <w:iCs/>
          <w:lang w:val="lt-LT"/>
        </w:rPr>
        <w:t xml:space="preserve"> sindromo) ir </w:t>
      </w:r>
      <w:r w:rsidRPr="00F01CA7">
        <w:rPr>
          <w:i/>
          <w:iCs/>
          <w:lang w:val="lt-LT"/>
        </w:rPr>
        <w:t>Stevens</w:t>
      </w:r>
      <w:r w:rsidR="00435890" w:rsidRPr="00F01CA7">
        <w:rPr>
          <w:i/>
          <w:iCs/>
          <w:lang w:val="lt-LT"/>
        </w:rPr>
        <w:t>–</w:t>
      </w:r>
      <w:r w:rsidRPr="00F01CA7">
        <w:rPr>
          <w:i/>
          <w:iCs/>
          <w:lang w:val="lt-LT"/>
        </w:rPr>
        <w:t>Johnson</w:t>
      </w:r>
      <w:r w:rsidRPr="00F01CA7">
        <w:rPr>
          <w:iCs/>
          <w:lang w:val="lt-LT"/>
        </w:rPr>
        <w:t xml:space="preserve"> sindromo atvejus, kai kurie iš jų lėmė pacientų mirtį</w:t>
      </w:r>
      <w:r w:rsidRPr="00F01CA7">
        <w:rPr>
          <w:rFonts w:cs="Arial"/>
          <w:lang w:val="lt-LT"/>
        </w:rPr>
        <w:t>.</w:t>
      </w:r>
    </w:p>
    <w:p w14:paraId="484B353C" w14:textId="77777777" w:rsidR="00466FDB" w:rsidRPr="00F01CA7" w:rsidRDefault="00466FDB">
      <w:pPr>
        <w:rPr>
          <w:szCs w:val="22"/>
          <w:lang w:val="lt-LT"/>
        </w:rPr>
      </w:pPr>
    </w:p>
    <w:p w14:paraId="084618F0" w14:textId="77777777" w:rsidR="009D2B18" w:rsidRPr="00F01CA7" w:rsidRDefault="00D523CA" w:rsidP="00D523CA">
      <w:pPr>
        <w:keepNext/>
        <w:keepLines/>
        <w:rPr>
          <w:szCs w:val="22"/>
          <w:u w:val="single"/>
          <w:lang w:val="lt-LT"/>
        </w:rPr>
      </w:pPr>
      <w:r w:rsidRPr="00F01CA7">
        <w:rPr>
          <w:szCs w:val="22"/>
          <w:u w:val="single"/>
          <w:lang w:val="lt-LT"/>
        </w:rPr>
        <w:lastRenderedPageBreak/>
        <w:t>Paprastosios pūslinės gydymo patirtis</w:t>
      </w:r>
    </w:p>
    <w:p w14:paraId="04377660" w14:textId="77777777" w:rsidR="009D2B18" w:rsidRDefault="009D2B18" w:rsidP="00D523CA">
      <w:pPr>
        <w:keepNext/>
        <w:keepLines/>
        <w:rPr>
          <w:szCs w:val="22"/>
          <w:u w:val="single"/>
          <w:lang w:val="lt-LT"/>
        </w:rPr>
      </w:pPr>
    </w:p>
    <w:p w14:paraId="5EC4E36A" w14:textId="77777777" w:rsidR="004A372F" w:rsidRDefault="004A372F" w:rsidP="00D523CA">
      <w:pPr>
        <w:keepNext/>
        <w:keepLines/>
        <w:rPr>
          <w:szCs w:val="22"/>
          <w:u w:val="single"/>
          <w:lang w:val="lt-LT"/>
        </w:rPr>
      </w:pPr>
      <w:r w:rsidRPr="004A372F">
        <w:rPr>
          <w:szCs w:val="22"/>
          <w:u w:val="single"/>
          <w:lang w:val="lt-LT"/>
        </w:rPr>
        <w:t xml:space="preserve">Bendrasis </w:t>
      </w:r>
      <w:r>
        <w:rPr>
          <w:szCs w:val="22"/>
          <w:u w:val="single"/>
          <w:lang w:val="lt-LT"/>
        </w:rPr>
        <w:t>paprastosios pūslinės</w:t>
      </w:r>
      <w:r w:rsidRPr="004A372F">
        <w:rPr>
          <w:szCs w:val="22"/>
          <w:u w:val="single"/>
          <w:lang w:val="lt-LT"/>
        </w:rPr>
        <w:t xml:space="preserve"> gydymo MabThera saugumo pobūdis yra pagrįstas</w:t>
      </w:r>
      <w:r w:rsidR="004F33CE">
        <w:rPr>
          <w:szCs w:val="22"/>
          <w:u w:val="single"/>
          <w:lang w:val="lt-LT"/>
        </w:rPr>
        <w:t xml:space="preserve"> </w:t>
      </w:r>
      <w:r w:rsidRPr="004A372F">
        <w:rPr>
          <w:szCs w:val="22"/>
          <w:u w:val="single"/>
          <w:lang w:val="lt-LT"/>
        </w:rPr>
        <w:t xml:space="preserve">pacientų </w:t>
      </w:r>
      <w:r w:rsidR="001B6659">
        <w:rPr>
          <w:szCs w:val="22"/>
          <w:u w:val="single"/>
          <w:lang w:val="lt-LT"/>
        </w:rPr>
        <w:t xml:space="preserve">iš </w:t>
      </w:r>
      <w:r w:rsidR="004F33CE">
        <w:rPr>
          <w:szCs w:val="22"/>
          <w:u w:val="single"/>
          <w:lang w:val="lt-LT"/>
        </w:rPr>
        <w:t xml:space="preserve">2 </w:t>
      </w:r>
      <w:r w:rsidRPr="004A372F">
        <w:rPr>
          <w:szCs w:val="22"/>
          <w:u w:val="single"/>
          <w:lang w:val="lt-LT"/>
        </w:rPr>
        <w:t>klinikinių tyrimų ir stebėjimų po vaist</w:t>
      </w:r>
      <w:r w:rsidR="00350008">
        <w:rPr>
          <w:szCs w:val="22"/>
          <w:u w:val="single"/>
          <w:lang w:val="lt-LT"/>
        </w:rPr>
        <w:t>ini</w:t>
      </w:r>
      <w:r w:rsidRPr="004A372F">
        <w:rPr>
          <w:szCs w:val="22"/>
          <w:u w:val="single"/>
          <w:lang w:val="lt-LT"/>
        </w:rPr>
        <w:t>o</w:t>
      </w:r>
      <w:r w:rsidR="00350008">
        <w:rPr>
          <w:szCs w:val="22"/>
          <w:u w:val="single"/>
          <w:lang w:val="lt-LT"/>
        </w:rPr>
        <w:t xml:space="preserve"> preparato</w:t>
      </w:r>
      <w:r w:rsidRPr="004A372F">
        <w:rPr>
          <w:szCs w:val="22"/>
          <w:u w:val="single"/>
          <w:lang w:val="lt-LT"/>
        </w:rPr>
        <w:t xml:space="preserve"> registracijos duomenimis.</w:t>
      </w:r>
    </w:p>
    <w:p w14:paraId="42554F98" w14:textId="77777777" w:rsidR="004A372F" w:rsidRPr="00F01CA7" w:rsidRDefault="004A372F" w:rsidP="00D523CA">
      <w:pPr>
        <w:keepNext/>
        <w:keepLines/>
        <w:rPr>
          <w:szCs w:val="22"/>
          <w:u w:val="single"/>
          <w:lang w:val="lt-LT"/>
        </w:rPr>
      </w:pPr>
    </w:p>
    <w:p w14:paraId="5DDB5E3F" w14:textId="77777777" w:rsidR="009D2B18" w:rsidRPr="00F01CA7" w:rsidRDefault="000F19D1" w:rsidP="004859EE">
      <w:pPr>
        <w:pStyle w:val="TextTi12"/>
        <w:keepNext/>
        <w:spacing w:after="0" w:line="240" w:lineRule="auto"/>
        <w:jc w:val="left"/>
        <w:rPr>
          <w:rFonts w:cs="Arial"/>
          <w:i/>
          <w:sz w:val="22"/>
          <w:szCs w:val="22"/>
          <w:u w:val="single"/>
          <w:lang w:val="lt-LT"/>
        </w:rPr>
      </w:pPr>
      <w:r w:rsidRPr="00F01CA7">
        <w:rPr>
          <w:rFonts w:cs="Arial"/>
          <w:i/>
          <w:sz w:val="22"/>
          <w:szCs w:val="22"/>
          <w:u w:val="single"/>
          <w:lang w:val="lt-LT"/>
        </w:rPr>
        <w:t>PV Tyrimo 1 (</w:t>
      </w:r>
      <w:r w:rsidR="004A5310" w:rsidRPr="00F01CA7">
        <w:rPr>
          <w:rFonts w:cs="Arial"/>
          <w:i/>
          <w:sz w:val="22"/>
          <w:szCs w:val="22"/>
          <w:u w:val="single"/>
          <w:lang w:val="lt-LT"/>
        </w:rPr>
        <w:t>klinikinio tyrimo</w:t>
      </w:r>
      <w:r w:rsidRPr="00F01CA7">
        <w:rPr>
          <w:rFonts w:cs="Arial"/>
          <w:i/>
          <w:sz w:val="22"/>
          <w:szCs w:val="22"/>
          <w:u w:val="single"/>
          <w:lang w:val="lt-LT"/>
        </w:rPr>
        <w:t xml:space="preserve"> ML22196) ir PV Tyrimo 2 (</w:t>
      </w:r>
      <w:r w:rsidR="004A5310" w:rsidRPr="00F01CA7">
        <w:rPr>
          <w:rFonts w:cs="Arial"/>
          <w:i/>
          <w:sz w:val="22"/>
          <w:szCs w:val="22"/>
          <w:u w:val="single"/>
          <w:lang w:val="lt-LT"/>
        </w:rPr>
        <w:t>klinikinio tyrimo</w:t>
      </w:r>
      <w:r w:rsidRPr="00F01CA7">
        <w:rPr>
          <w:rFonts w:cs="Arial"/>
          <w:i/>
          <w:sz w:val="22"/>
          <w:szCs w:val="22"/>
          <w:u w:val="single"/>
          <w:lang w:val="lt-LT"/>
        </w:rPr>
        <w:t xml:space="preserve"> WA29330)</w:t>
      </w:r>
      <w:r w:rsidR="005D4C2C" w:rsidRPr="00F01CA7">
        <w:rPr>
          <w:rFonts w:cs="Arial"/>
          <w:i/>
          <w:sz w:val="22"/>
          <w:szCs w:val="22"/>
          <w:u w:val="single"/>
          <w:lang w:val="lt-LT"/>
        </w:rPr>
        <w:t xml:space="preserve"> </w:t>
      </w:r>
      <w:r w:rsidRPr="00F01CA7">
        <w:rPr>
          <w:rFonts w:cs="Arial"/>
          <w:i/>
          <w:sz w:val="22"/>
          <w:szCs w:val="22"/>
          <w:u w:val="single"/>
          <w:lang w:val="lt-LT"/>
        </w:rPr>
        <w:t>metu nustatytų s</w:t>
      </w:r>
      <w:r w:rsidR="00D523CA" w:rsidRPr="00F01CA7">
        <w:rPr>
          <w:rFonts w:cs="Arial"/>
          <w:i/>
          <w:sz w:val="22"/>
          <w:szCs w:val="22"/>
          <w:u w:val="single"/>
          <w:lang w:val="lt-LT"/>
        </w:rPr>
        <w:t>augumo savybių santrauka</w:t>
      </w:r>
    </w:p>
    <w:p w14:paraId="43BB8388" w14:textId="77777777" w:rsidR="009D2B18" w:rsidRPr="00F01CA7" w:rsidRDefault="009D2B18" w:rsidP="00321D0B">
      <w:pPr>
        <w:ind w:right="1"/>
        <w:rPr>
          <w:rFonts w:cs="Arial"/>
          <w:szCs w:val="22"/>
          <w:lang w:val="lt-LT"/>
        </w:rPr>
      </w:pPr>
      <w:r w:rsidRPr="00F01CA7">
        <w:rPr>
          <w:rFonts w:cs="Arial"/>
          <w:szCs w:val="22"/>
          <w:lang w:val="lt-LT"/>
        </w:rPr>
        <w:t xml:space="preserve">MabThera </w:t>
      </w:r>
      <w:r w:rsidR="00BA7168" w:rsidRPr="00F01CA7">
        <w:rPr>
          <w:rFonts w:cs="Arial"/>
          <w:szCs w:val="22"/>
          <w:lang w:val="lt-LT"/>
        </w:rPr>
        <w:t>ir trumpalaikio</w:t>
      </w:r>
      <w:r w:rsidRPr="00F01CA7">
        <w:rPr>
          <w:rFonts w:cs="Arial"/>
          <w:szCs w:val="22"/>
          <w:lang w:val="lt-LT"/>
        </w:rPr>
        <w:t xml:space="preserve">, </w:t>
      </w:r>
      <w:r w:rsidR="00BA7168" w:rsidRPr="00F01CA7">
        <w:rPr>
          <w:rFonts w:cs="Arial"/>
          <w:szCs w:val="22"/>
          <w:lang w:val="lt-LT"/>
        </w:rPr>
        <w:t>nedidelių gliukokortikoidų dozių vartojimo derinio saugumo savybių pobūdis gydant paprastąja pūsline sergančius pacientus buvo tirtas atliekant III fazės</w:t>
      </w:r>
      <w:r w:rsidRPr="00F01CA7">
        <w:rPr>
          <w:rFonts w:cs="Arial"/>
          <w:szCs w:val="22"/>
          <w:lang w:val="lt-LT"/>
        </w:rPr>
        <w:t xml:space="preserve">, </w:t>
      </w:r>
      <w:r w:rsidR="00BA7168" w:rsidRPr="00F01CA7">
        <w:rPr>
          <w:rFonts w:cs="Arial"/>
          <w:szCs w:val="22"/>
          <w:lang w:val="lt-LT"/>
        </w:rPr>
        <w:t>atsitiktinių imčių</w:t>
      </w:r>
      <w:r w:rsidRPr="00F01CA7">
        <w:rPr>
          <w:rFonts w:cs="Arial"/>
          <w:szCs w:val="22"/>
          <w:lang w:val="lt-LT"/>
        </w:rPr>
        <w:t xml:space="preserve">, </w:t>
      </w:r>
      <w:r w:rsidR="00BA7168" w:rsidRPr="00F01CA7">
        <w:rPr>
          <w:rFonts w:cs="Arial"/>
          <w:szCs w:val="22"/>
          <w:lang w:val="lt-LT"/>
        </w:rPr>
        <w:t>kontroliuojamąjį</w:t>
      </w:r>
      <w:r w:rsidRPr="00F01CA7">
        <w:rPr>
          <w:rFonts w:cs="Arial"/>
          <w:szCs w:val="22"/>
          <w:lang w:val="lt-LT"/>
        </w:rPr>
        <w:t xml:space="preserve">, </w:t>
      </w:r>
      <w:r w:rsidR="00BA7168" w:rsidRPr="00F01CA7">
        <w:rPr>
          <w:rFonts w:cs="Arial"/>
          <w:szCs w:val="22"/>
          <w:lang w:val="lt-LT"/>
        </w:rPr>
        <w:t>daugiacentrį</w:t>
      </w:r>
      <w:r w:rsidRPr="00F01CA7">
        <w:rPr>
          <w:rFonts w:cs="Arial"/>
          <w:szCs w:val="22"/>
          <w:lang w:val="lt-LT"/>
        </w:rPr>
        <w:t xml:space="preserve">, </w:t>
      </w:r>
      <w:r w:rsidR="00BA7168" w:rsidRPr="00F01CA7">
        <w:rPr>
          <w:rFonts w:cs="Arial"/>
          <w:szCs w:val="22"/>
          <w:lang w:val="lt-LT"/>
        </w:rPr>
        <w:t xml:space="preserve">atvirąjį tyrimą, į kurį buvo įtraukti </w:t>
      </w:r>
      <w:r w:rsidRPr="00F01CA7">
        <w:rPr>
          <w:rFonts w:cs="Arial"/>
          <w:szCs w:val="22"/>
          <w:lang w:val="lt-LT"/>
        </w:rPr>
        <w:t>38 p</w:t>
      </w:r>
      <w:r w:rsidR="00BA7168" w:rsidRPr="00F01CA7">
        <w:rPr>
          <w:rFonts w:cs="Arial"/>
          <w:szCs w:val="22"/>
          <w:lang w:val="lt-LT"/>
        </w:rPr>
        <w:t xml:space="preserve">aprastąja pūsline </w:t>
      </w:r>
      <w:r w:rsidRPr="00F01CA7">
        <w:rPr>
          <w:rFonts w:cs="Arial"/>
          <w:szCs w:val="22"/>
          <w:lang w:val="lt-LT"/>
        </w:rPr>
        <w:t>(P</w:t>
      </w:r>
      <w:r w:rsidR="00BA7168" w:rsidRPr="00F01CA7">
        <w:rPr>
          <w:rFonts w:cs="Arial"/>
          <w:szCs w:val="22"/>
          <w:lang w:val="lt-LT"/>
        </w:rPr>
        <w:t>P</w:t>
      </w:r>
      <w:r w:rsidRPr="00F01CA7">
        <w:rPr>
          <w:rFonts w:cs="Arial"/>
          <w:szCs w:val="22"/>
          <w:lang w:val="lt-LT"/>
        </w:rPr>
        <w:t xml:space="preserve">) </w:t>
      </w:r>
      <w:r w:rsidR="00BA7168" w:rsidRPr="00F01CA7">
        <w:rPr>
          <w:rFonts w:cs="Arial"/>
          <w:szCs w:val="22"/>
          <w:lang w:val="lt-LT"/>
        </w:rPr>
        <w:t xml:space="preserve">sirgę pacientai, kuriems atsitiktine tvarka buvo paskirtas </w:t>
      </w:r>
      <w:r w:rsidRPr="00F01CA7">
        <w:rPr>
          <w:rFonts w:cs="Arial"/>
          <w:szCs w:val="22"/>
          <w:lang w:val="lt-LT"/>
        </w:rPr>
        <w:t>MabThera</w:t>
      </w:r>
      <w:r w:rsidR="004A5310" w:rsidRPr="00F01CA7">
        <w:rPr>
          <w:rFonts w:cs="Arial"/>
          <w:szCs w:val="22"/>
          <w:lang w:val="lt-LT"/>
        </w:rPr>
        <w:t xml:space="preserve"> (PV Tyrimą </w:t>
      </w:r>
      <w:r w:rsidR="000F19D1" w:rsidRPr="00F01CA7">
        <w:rPr>
          <w:rFonts w:cs="Arial"/>
          <w:szCs w:val="22"/>
          <w:lang w:val="lt-LT"/>
        </w:rPr>
        <w:t>1)</w:t>
      </w:r>
      <w:r w:rsidRPr="00F01CA7">
        <w:rPr>
          <w:rFonts w:cs="Arial"/>
          <w:szCs w:val="22"/>
          <w:lang w:val="lt-LT"/>
        </w:rPr>
        <w:t xml:space="preserve">. </w:t>
      </w:r>
      <w:r w:rsidR="00BA7168" w:rsidRPr="00F01CA7">
        <w:rPr>
          <w:rFonts w:cs="Arial"/>
          <w:szCs w:val="22"/>
          <w:lang w:val="lt-LT"/>
        </w:rPr>
        <w:t xml:space="preserve">Atsitiktine tvarka </w:t>
      </w:r>
      <w:r w:rsidRPr="00F01CA7">
        <w:rPr>
          <w:rFonts w:cs="Arial"/>
          <w:szCs w:val="22"/>
          <w:lang w:val="lt-LT"/>
        </w:rPr>
        <w:t xml:space="preserve">MabThera </w:t>
      </w:r>
      <w:r w:rsidR="00BA7168" w:rsidRPr="00F01CA7">
        <w:rPr>
          <w:rFonts w:cs="Arial"/>
          <w:szCs w:val="22"/>
          <w:lang w:val="lt-LT"/>
        </w:rPr>
        <w:t xml:space="preserve">vartojusiųjų grupei priskirtiems pacientams buvo skirta pradinė </w:t>
      </w:r>
      <w:r w:rsidRPr="00F01CA7">
        <w:rPr>
          <w:rFonts w:cs="Arial"/>
          <w:szCs w:val="22"/>
          <w:lang w:val="lt-LT"/>
        </w:rPr>
        <w:t xml:space="preserve">1000 mg IV </w:t>
      </w:r>
      <w:r w:rsidR="00BA7168" w:rsidRPr="00F01CA7">
        <w:rPr>
          <w:rFonts w:cs="Arial"/>
          <w:szCs w:val="22"/>
          <w:lang w:val="lt-LT"/>
        </w:rPr>
        <w:t>infuzija 1</w:t>
      </w:r>
      <w:r w:rsidR="00BA7168" w:rsidRPr="00F01CA7">
        <w:rPr>
          <w:rFonts w:cs="Arial"/>
          <w:szCs w:val="22"/>
          <w:lang w:val="lt-LT"/>
        </w:rPr>
        <w:noBreakHyphen/>
        <w:t>ąją tyrimo dieną</w:t>
      </w:r>
      <w:r w:rsidRPr="00F01CA7">
        <w:rPr>
          <w:rFonts w:cs="Arial"/>
          <w:szCs w:val="22"/>
          <w:lang w:val="lt-LT"/>
        </w:rPr>
        <w:t xml:space="preserve"> </w:t>
      </w:r>
      <w:r w:rsidR="00BA7168" w:rsidRPr="00F01CA7">
        <w:rPr>
          <w:rFonts w:cs="Arial"/>
          <w:szCs w:val="22"/>
          <w:lang w:val="lt-LT"/>
        </w:rPr>
        <w:t>bei antroji</w:t>
      </w:r>
      <w:r w:rsidRPr="00F01CA7">
        <w:rPr>
          <w:rFonts w:cs="Arial"/>
          <w:szCs w:val="22"/>
          <w:lang w:val="lt-LT"/>
        </w:rPr>
        <w:t xml:space="preserve"> 1000 mg IV </w:t>
      </w:r>
      <w:r w:rsidR="00BA7168" w:rsidRPr="00F01CA7">
        <w:rPr>
          <w:rFonts w:cs="Arial"/>
          <w:szCs w:val="22"/>
          <w:lang w:val="lt-LT"/>
        </w:rPr>
        <w:t>infuzija 15</w:t>
      </w:r>
      <w:r w:rsidR="00BA7168" w:rsidRPr="00F01CA7">
        <w:rPr>
          <w:rFonts w:cs="Arial"/>
          <w:szCs w:val="22"/>
          <w:lang w:val="lt-LT"/>
        </w:rPr>
        <w:noBreakHyphen/>
        <w:t>ąją tyrimo dieną</w:t>
      </w:r>
      <w:r w:rsidRPr="00F01CA7">
        <w:rPr>
          <w:rFonts w:cs="Arial"/>
          <w:szCs w:val="22"/>
          <w:lang w:val="lt-LT"/>
        </w:rPr>
        <w:t xml:space="preserve">. </w:t>
      </w:r>
      <w:r w:rsidR="00855617" w:rsidRPr="00F01CA7">
        <w:rPr>
          <w:rFonts w:cs="Arial"/>
          <w:szCs w:val="22"/>
          <w:lang w:val="lt-LT"/>
        </w:rPr>
        <w:t xml:space="preserve">Palaikomosios </w:t>
      </w:r>
      <w:r w:rsidRPr="00F01CA7">
        <w:rPr>
          <w:rFonts w:cs="Arial"/>
          <w:szCs w:val="22"/>
          <w:lang w:val="lt-LT"/>
        </w:rPr>
        <w:t xml:space="preserve">500 mg IV </w:t>
      </w:r>
      <w:r w:rsidR="00855617" w:rsidRPr="00F01CA7">
        <w:rPr>
          <w:rFonts w:cs="Arial"/>
          <w:szCs w:val="22"/>
          <w:lang w:val="lt-LT"/>
        </w:rPr>
        <w:t xml:space="preserve">dozės buvo paskirtos </w:t>
      </w:r>
      <w:r w:rsidRPr="00F01CA7">
        <w:rPr>
          <w:rFonts w:cs="Arial"/>
          <w:szCs w:val="22"/>
          <w:lang w:val="lt-LT"/>
        </w:rPr>
        <w:t>12</w:t>
      </w:r>
      <w:r w:rsidR="00855617" w:rsidRPr="00F01CA7">
        <w:rPr>
          <w:rFonts w:cs="Arial"/>
          <w:szCs w:val="22"/>
          <w:lang w:val="lt-LT"/>
        </w:rPr>
        <w:t>-ąjį ir</w:t>
      </w:r>
      <w:r w:rsidRPr="00F01CA7">
        <w:rPr>
          <w:rFonts w:cs="Arial"/>
          <w:szCs w:val="22"/>
          <w:lang w:val="lt-LT"/>
        </w:rPr>
        <w:t xml:space="preserve"> 18</w:t>
      </w:r>
      <w:r w:rsidR="00855617" w:rsidRPr="00F01CA7">
        <w:rPr>
          <w:rFonts w:cs="Arial"/>
          <w:szCs w:val="22"/>
          <w:lang w:val="lt-LT"/>
        </w:rPr>
        <w:noBreakHyphen/>
        <w:t>ąjį mėnesiais</w:t>
      </w:r>
      <w:r w:rsidRPr="00F01CA7">
        <w:rPr>
          <w:rFonts w:cs="Arial"/>
          <w:szCs w:val="22"/>
          <w:lang w:val="lt-LT"/>
        </w:rPr>
        <w:t xml:space="preserve">. </w:t>
      </w:r>
      <w:r w:rsidR="00855617" w:rsidRPr="00F01CA7">
        <w:rPr>
          <w:rFonts w:cs="Arial"/>
          <w:szCs w:val="22"/>
          <w:lang w:val="lt-LT"/>
        </w:rPr>
        <w:t xml:space="preserve">Ligos atkryčio metu pacientams galėjo būti skirtos </w:t>
      </w:r>
      <w:r w:rsidRPr="00F01CA7">
        <w:rPr>
          <w:rFonts w:cs="Arial"/>
          <w:szCs w:val="22"/>
          <w:lang w:val="lt-LT"/>
        </w:rPr>
        <w:t xml:space="preserve">1000 mg </w:t>
      </w:r>
      <w:r w:rsidR="00855617" w:rsidRPr="00F01CA7">
        <w:rPr>
          <w:rFonts w:cs="Arial"/>
          <w:szCs w:val="22"/>
          <w:lang w:val="lt-LT"/>
        </w:rPr>
        <w:t xml:space="preserve">vaistinio preparato dozės IV </w:t>
      </w:r>
      <w:r w:rsidRPr="00F01CA7">
        <w:rPr>
          <w:rFonts w:eastAsia="Calibri"/>
          <w:szCs w:val="22"/>
          <w:lang w:val="lt-LT" w:eastAsia="en-US"/>
        </w:rPr>
        <w:t>(</w:t>
      </w:r>
      <w:r w:rsidR="00855617" w:rsidRPr="00F01CA7">
        <w:rPr>
          <w:rFonts w:eastAsia="Calibri"/>
          <w:szCs w:val="22"/>
          <w:lang w:val="lt-LT" w:eastAsia="en-US"/>
        </w:rPr>
        <w:t xml:space="preserve">žr. </w:t>
      </w:r>
      <w:r w:rsidRPr="00F01CA7">
        <w:rPr>
          <w:rFonts w:eastAsia="Calibri"/>
          <w:szCs w:val="22"/>
          <w:lang w:val="lt-LT" w:eastAsia="en-US"/>
        </w:rPr>
        <w:t>5.1</w:t>
      </w:r>
      <w:r w:rsidR="00855617" w:rsidRPr="00F01CA7">
        <w:rPr>
          <w:rFonts w:eastAsia="Calibri"/>
          <w:szCs w:val="22"/>
          <w:lang w:val="lt-LT" w:eastAsia="en-US"/>
        </w:rPr>
        <w:t> skyrių</w:t>
      </w:r>
      <w:r w:rsidRPr="00F01CA7">
        <w:rPr>
          <w:rFonts w:eastAsia="Calibri"/>
          <w:szCs w:val="22"/>
          <w:lang w:val="lt-LT" w:eastAsia="en-US"/>
        </w:rPr>
        <w:t>)</w:t>
      </w:r>
      <w:r w:rsidRPr="00F01CA7">
        <w:rPr>
          <w:rFonts w:cs="Arial"/>
          <w:szCs w:val="22"/>
          <w:lang w:val="lt-LT"/>
        </w:rPr>
        <w:t>.</w:t>
      </w:r>
    </w:p>
    <w:p w14:paraId="0BB1E0C9" w14:textId="77777777" w:rsidR="002A22B3" w:rsidRPr="00F01CA7" w:rsidRDefault="002A22B3" w:rsidP="00321D0B">
      <w:pPr>
        <w:ind w:right="1"/>
        <w:rPr>
          <w:rFonts w:cs="Arial"/>
          <w:szCs w:val="22"/>
          <w:lang w:val="lt-LT"/>
        </w:rPr>
      </w:pPr>
    </w:p>
    <w:p w14:paraId="42093378" w14:textId="77777777" w:rsidR="000F19D1" w:rsidRPr="00F01CA7" w:rsidRDefault="000F19D1" w:rsidP="000F19D1">
      <w:pPr>
        <w:ind w:right="1"/>
        <w:rPr>
          <w:rFonts w:cs="Arial"/>
          <w:szCs w:val="22"/>
          <w:lang w:val="lt-LT"/>
        </w:rPr>
      </w:pPr>
      <w:r w:rsidRPr="00F01CA7">
        <w:rPr>
          <w:rFonts w:cs="Arial"/>
          <w:szCs w:val="22"/>
          <w:lang w:val="lt-LT"/>
        </w:rPr>
        <w:t xml:space="preserve">Atsitiktinių imčių, abipusiai užslaptinto, dvigubai koduoto, veikliu palyginamuoju preparatu kontroliuoto, daugiacentrio klinikinio tyrimo </w:t>
      </w:r>
      <w:r w:rsidRPr="00F01CA7">
        <w:rPr>
          <w:rFonts w:cs="Arial"/>
          <w:i/>
          <w:szCs w:val="22"/>
          <w:lang w:val="lt-LT"/>
        </w:rPr>
        <w:t>PV Tyrimo 2</w:t>
      </w:r>
      <w:r w:rsidRPr="00F01CA7">
        <w:rPr>
          <w:rFonts w:cs="Arial"/>
          <w:szCs w:val="22"/>
          <w:lang w:val="lt-LT"/>
        </w:rPr>
        <w:t>, kuriuo buvo vertintas MabThera veiksmingumas ir saugumas, palyginant jį su mikofenolato mofetilu (MMF), vidutinio sunkumo ar sunkia PV sirgusiems pacientams, kuriems reikėjo geriamųjų kortikosteroidų, metu 67 PP sirgę pacientai ne ilgiau kaip 52</w:t>
      </w:r>
      <w:r w:rsidR="004F33CE">
        <w:rPr>
          <w:rFonts w:cs="Arial"/>
          <w:szCs w:val="22"/>
          <w:lang w:val="lt-LT"/>
        </w:rPr>
        <w:t> </w:t>
      </w:r>
      <w:r w:rsidRPr="00F01CA7">
        <w:rPr>
          <w:rFonts w:cs="Arial"/>
          <w:szCs w:val="22"/>
          <w:lang w:val="lt-LT"/>
        </w:rPr>
        <w:t>savaites buvo gydyti MabThera (pradinė 1000 mg i/v dozė pirmąją tyrimo dieną ir antroji 1000 mg i/v dozė 15</w:t>
      </w:r>
      <w:r w:rsidRPr="00F01CA7">
        <w:rPr>
          <w:rFonts w:cs="Arial"/>
          <w:szCs w:val="22"/>
          <w:lang w:val="lt-LT"/>
        </w:rPr>
        <w:noBreakHyphen/>
        <w:t>ąją tyrimo dieną, kartojant jas 24</w:t>
      </w:r>
      <w:r w:rsidRPr="00F01CA7">
        <w:rPr>
          <w:rFonts w:cs="Arial"/>
          <w:szCs w:val="22"/>
          <w:lang w:val="lt-LT"/>
        </w:rPr>
        <w:noBreakHyphen/>
        <w:t>ąją ir 26</w:t>
      </w:r>
      <w:r w:rsidRPr="00F01CA7">
        <w:rPr>
          <w:rFonts w:cs="Arial"/>
          <w:szCs w:val="22"/>
          <w:lang w:val="lt-LT"/>
        </w:rPr>
        <w:noBreakHyphen/>
        <w:t>ąją savaitėmis) (žr. 5.1 skyrių).</w:t>
      </w:r>
    </w:p>
    <w:p w14:paraId="76086220" w14:textId="77777777" w:rsidR="00D523CA" w:rsidRPr="00F01CA7" w:rsidRDefault="00D523CA" w:rsidP="00321D0B">
      <w:pPr>
        <w:ind w:right="1"/>
        <w:rPr>
          <w:lang w:val="lt-LT"/>
        </w:rPr>
      </w:pPr>
    </w:p>
    <w:p w14:paraId="3AA9562B" w14:textId="77777777" w:rsidR="000F19D1" w:rsidRPr="00F01CA7" w:rsidRDefault="00855617" w:rsidP="000F19D1">
      <w:pPr>
        <w:pStyle w:val="TextTi12"/>
        <w:spacing w:after="0" w:line="240" w:lineRule="auto"/>
        <w:jc w:val="left"/>
        <w:rPr>
          <w:rFonts w:cs="Arial"/>
          <w:sz w:val="22"/>
          <w:szCs w:val="22"/>
          <w:lang w:val="lt-LT"/>
        </w:rPr>
      </w:pPr>
      <w:r w:rsidRPr="00F01CA7">
        <w:rPr>
          <w:rFonts w:cs="Arial"/>
          <w:sz w:val="22"/>
          <w:szCs w:val="22"/>
          <w:lang w:val="lt-LT"/>
        </w:rPr>
        <w:t xml:space="preserve">MabThera saugumo savybių pobūdis </w:t>
      </w:r>
      <w:r w:rsidR="009D2B18" w:rsidRPr="00F01CA7">
        <w:rPr>
          <w:rFonts w:cs="Arial"/>
          <w:sz w:val="22"/>
          <w:szCs w:val="22"/>
          <w:lang w:val="lt-LT"/>
        </w:rPr>
        <w:t>P</w:t>
      </w:r>
      <w:r w:rsidRPr="00F01CA7">
        <w:rPr>
          <w:rFonts w:cs="Arial"/>
          <w:sz w:val="22"/>
          <w:szCs w:val="22"/>
          <w:lang w:val="lt-LT"/>
        </w:rPr>
        <w:t>P sirgusiems pacientams buvo panašus į nustatytąjį pacientams</w:t>
      </w:r>
      <w:r w:rsidR="000F19D1" w:rsidRPr="00F01CA7">
        <w:rPr>
          <w:rFonts w:cs="Arial"/>
          <w:sz w:val="22"/>
          <w:szCs w:val="22"/>
          <w:lang w:val="lt-LT"/>
        </w:rPr>
        <w:t>, gydytiems pagal kitas patvirtintas autoimuninių ligų indikacijas.</w:t>
      </w:r>
    </w:p>
    <w:p w14:paraId="0D5B82DF" w14:textId="77777777" w:rsidR="009D2B18" w:rsidRPr="00F01CA7" w:rsidRDefault="009D2B18" w:rsidP="00D523CA">
      <w:pPr>
        <w:pStyle w:val="TextTi12"/>
        <w:spacing w:after="0" w:line="240" w:lineRule="auto"/>
        <w:jc w:val="left"/>
        <w:rPr>
          <w:rFonts w:cs="Arial"/>
          <w:sz w:val="22"/>
          <w:szCs w:val="22"/>
          <w:lang w:val="lt-LT"/>
        </w:rPr>
      </w:pPr>
    </w:p>
    <w:p w14:paraId="0AB850EC" w14:textId="77777777" w:rsidR="009D2B18" w:rsidRPr="00F01CA7" w:rsidRDefault="000F19D1" w:rsidP="00D523CA">
      <w:pPr>
        <w:keepNext/>
        <w:keepLines/>
        <w:rPr>
          <w:i/>
          <w:szCs w:val="22"/>
          <w:u w:val="single"/>
          <w:lang w:val="lt-LT"/>
        </w:rPr>
      </w:pPr>
      <w:r w:rsidRPr="00F01CA7">
        <w:rPr>
          <w:i/>
          <w:szCs w:val="22"/>
          <w:u w:val="single"/>
          <w:lang w:val="lt-LT"/>
        </w:rPr>
        <w:t xml:space="preserve">PV Tyrimo 1 ir PV Tyrimo 2 </w:t>
      </w:r>
      <w:r w:rsidR="00843A02">
        <w:rPr>
          <w:i/>
          <w:szCs w:val="22"/>
          <w:u w:val="single"/>
          <w:lang w:val="lt-LT"/>
        </w:rPr>
        <w:t xml:space="preserve">arba </w:t>
      </w:r>
      <w:r w:rsidR="00843A02" w:rsidRPr="00843A02">
        <w:rPr>
          <w:i/>
          <w:szCs w:val="22"/>
          <w:u w:val="single"/>
          <w:lang w:val="lt-LT"/>
        </w:rPr>
        <w:t>stebėjimų po vaist</w:t>
      </w:r>
      <w:r w:rsidR="00350008">
        <w:rPr>
          <w:i/>
          <w:szCs w:val="22"/>
          <w:u w:val="single"/>
          <w:lang w:val="lt-LT"/>
        </w:rPr>
        <w:t>ini</w:t>
      </w:r>
      <w:r w:rsidR="00843A02" w:rsidRPr="00843A02">
        <w:rPr>
          <w:i/>
          <w:szCs w:val="22"/>
          <w:u w:val="single"/>
          <w:lang w:val="lt-LT"/>
        </w:rPr>
        <w:t>o</w:t>
      </w:r>
      <w:r w:rsidR="00350008">
        <w:rPr>
          <w:i/>
          <w:szCs w:val="22"/>
          <w:u w:val="single"/>
          <w:lang w:val="lt-LT"/>
        </w:rPr>
        <w:t xml:space="preserve"> preparato</w:t>
      </w:r>
      <w:r w:rsidR="00843A02" w:rsidRPr="00843A02">
        <w:rPr>
          <w:i/>
          <w:szCs w:val="22"/>
          <w:u w:val="single"/>
          <w:lang w:val="lt-LT"/>
        </w:rPr>
        <w:t xml:space="preserve"> registracijos </w:t>
      </w:r>
      <w:r w:rsidRPr="00F01CA7">
        <w:rPr>
          <w:i/>
          <w:szCs w:val="22"/>
          <w:u w:val="single"/>
          <w:lang w:val="lt-LT"/>
        </w:rPr>
        <w:t>metu nustatytų n</w:t>
      </w:r>
      <w:r w:rsidR="00D523CA" w:rsidRPr="00F01CA7">
        <w:rPr>
          <w:i/>
          <w:szCs w:val="22"/>
          <w:u w:val="single"/>
          <w:lang w:val="lt-LT"/>
        </w:rPr>
        <w:t>epageidaujamų reakcijų sąrašas lentelėje</w:t>
      </w:r>
    </w:p>
    <w:p w14:paraId="5C053224" w14:textId="77777777" w:rsidR="009D2B18" w:rsidRPr="00F01CA7" w:rsidRDefault="009D2B18" w:rsidP="00D523CA">
      <w:pPr>
        <w:keepNext/>
        <w:keepLines/>
        <w:rPr>
          <w:i/>
          <w:szCs w:val="22"/>
          <w:u w:val="single"/>
          <w:lang w:val="lt-LT"/>
        </w:rPr>
      </w:pPr>
    </w:p>
    <w:p w14:paraId="4E618910" w14:textId="77777777" w:rsidR="000F19D1" w:rsidRDefault="000F19D1" w:rsidP="000F19D1">
      <w:pPr>
        <w:ind w:right="1"/>
        <w:rPr>
          <w:rFonts w:eastAsia="Calibri"/>
          <w:szCs w:val="22"/>
          <w:lang w:val="lt-LT" w:eastAsia="en-US"/>
        </w:rPr>
      </w:pPr>
      <w:r w:rsidRPr="00F01CA7">
        <w:rPr>
          <w:szCs w:val="22"/>
          <w:lang w:val="lt-LT"/>
        </w:rPr>
        <w:t xml:space="preserve">PV Tyrimo 1 ir PV Tyrimo 2 metu nustatytos </w:t>
      </w:r>
      <w:r w:rsidR="001B6659">
        <w:rPr>
          <w:szCs w:val="22"/>
          <w:lang w:val="lt-LT"/>
        </w:rPr>
        <w:t xml:space="preserve">nepageidaujamos reakcijos į </w:t>
      </w:r>
      <w:r w:rsidR="00350008">
        <w:rPr>
          <w:szCs w:val="22"/>
          <w:lang w:val="lt-LT"/>
        </w:rPr>
        <w:t>vaistinį preparatą</w:t>
      </w:r>
      <w:r w:rsidR="00843A02">
        <w:rPr>
          <w:szCs w:val="22"/>
          <w:lang w:val="lt-LT"/>
        </w:rPr>
        <w:t>,</w:t>
      </w:r>
      <w:r w:rsidR="00855617" w:rsidRPr="00F01CA7">
        <w:rPr>
          <w:szCs w:val="22"/>
          <w:lang w:val="lt-LT"/>
        </w:rPr>
        <w:t xml:space="preserve"> </w:t>
      </w:r>
      <w:r w:rsidR="00843A02" w:rsidRPr="00843A02">
        <w:rPr>
          <w:szCs w:val="22"/>
          <w:lang w:val="lt-LT"/>
        </w:rPr>
        <w:t xml:space="preserve">kurių dažnis apibūdinamas kaip „dažnas“ arba „labai dažnas“, </w:t>
      </w:r>
      <w:r w:rsidRPr="00F01CA7">
        <w:rPr>
          <w:szCs w:val="22"/>
          <w:lang w:val="lt-LT"/>
        </w:rPr>
        <w:t xml:space="preserve">yra išvardytos 7 lentelėje. PV Tyrimo 1 metu </w:t>
      </w:r>
      <w:r w:rsidR="003C3CD7" w:rsidRPr="00F01CA7">
        <w:rPr>
          <w:szCs w:val="22"/>
          <w:lang w:val="lt-LT"/>
        </w:rPr>
        <w:t xml:space="preserve">nepageidaujamos reakcijos į </w:t>
      </w:r>
      <w:r w:rsidR="00350008">
        <w:rPr>
          <w:szCs w:val="22"/>
          <w:lang w:val="lt-LT"/>
        </w:rPr>
        <w:t>vaistinį preparatą</w:t>
      </w:r>
      <w:r w:rsidR="003C3CD7" w:rsidRPr="00F01CA7">
        <w:rPr>
          <w:szCs w:val="22"/>
          <w:lang w:val="lt-LT"/>
        </w:rPr>
        <w:t xml:space="preserve"> </w:t>
      </w:r>
      <w:r w:rsidRPr="00F01CA7">
        <w:rPr>
          <w:szCs w:val="22"/>
          <w:lang w:val="lt-LT"/>
        </w:rPr>
        <w:t>buvo apibrėžtos kaip</w:t>
      </w:r>
      <w:r w:rsidRPr="00F01CA7">
        <w:rPr>
          <w:rFonts w:eastAsia="Calibri"/>
          <w:szCs w:val="22"/>
          <w:lang w:val="lt-LT" w:eastAsia="en-US"/>
        </w:rPr>
        <w:t xml:space="preserve"> </w:t>
      </w:r>
      <w:r w:rsidR="00855617" w:rsidRPr="00F01CA7">
        <w:rPr>
          <w:rFonts w:eastAsia="Calibri"/>
          <w:szCs w:val="22"/>
          <w:lang w:val="lt-LT" w:eastAsia="en-US"/>
        </w:rPr>
        <w:t xml:space="preserve">nepageidaujami reiškiniai, kurie pasireiškė </w:t>
      </w:r>
      <w:r w:rsidR="00855617" w:rsidRPr="00F01CA7">
        <w:rPr>
          <w:rFonts w:eastAsia="Calibri"/>
          <w:i/>
          <w:szCs w:val="22"/>
          <w:lang w:val="lt-LT" w:eastAsia="en-US"/>
        </w:rPr>
        <w:t>≥</w:t>
      </w:r>
      <w:r w:rsidR="00855617" w:rsidRPr="00F01CA7">
        <w:rPr>
          <w:rFonts w:eastAsia="Calibri"/>
          <w:szCs w:val="22"/>
          <w:lang w:val="lt-LT" w:eastAsia="en-US"/>
        </w:rPr>
        <w:t> 5 % dažniu MabThera vartojusių</w:t>
      </w:r>
      <w:r w:rsidR="00E162D3" w:rsidRPr="00F01CA7">
        <w:rPr>
          <w:rFonts w:eastAsia="Calibri"/>
          <w:szCs w:val="22"/>
          <w:lang w:val="lt-LT" w:eastAsia="en-US"/>
        </w:rPr>
        <w:t xml:space="preserve"> ir PP sirgusių pacientų</w:t>
      </w:r>
      <w:r w:rsidR="00855617" w:rsidRPr="00F01CA7">
        <w:rPr>
          <w:rFonts w:eastAsia="Calibri"/>
          <w:szCs w:val="22"/>
          <w:lang w:val="lt-LT" w:eastAsia="en-US"/>
        </w:rPr>
        <w:t xml:space="preserve"> grupėje</w:t>
      </w:r>
      <w:r w:rsidR="009D2B18" w:rsidRPr="00F01CA7">
        <w:rPr>
          <w:szCs w:val="22"/>
          <w:lang w:val="lt-LT"/>
        </w:rPr>
        <w:t xml:space="preserve">, </w:t>
      </w:r>
      <w:r w:rsidR="00E162D3" w:rsidRPr="00F01CA7">
        <w:rPr>
          <w:szCs w:val="22"/>
          <w:lang w:val="lt-LT"/>
        </w:rPr>
        <w:t>kai buvo nustatytas</w:t>
      </w:r>
      <w:r w:rsidR="009D2B18" w:rsidRPr="00F01CA7">
        <w:rPr>
          <w:szCs w:val="22"/>
          <w:lang w:val="lt-LT"/>
        </w:rPr>
        <w:t xml:space="preserve"> </w:t>
      </w:r>
      <w:r w:rsidR="009D2B18" w:rsidRPr="00F01CA7">
        <w:rPr>
          <w:szCs w:val="22"/>
          <w:lang w:val="lt-LT"/>
        </w:rPr>
        <w:sym w:font="Symbol" w:char="F0B3"/>
      </w:r>
      <w:r w:rsidR="009D2B18" w:rsidRPr="00F01CA7">
        <w:rPr>
          <w:szCs w:val="22"/>
          <w:lang w:val="lt-LT"/>
        </w:rPr>
        <w:t> 2</w:t>
      </w:r>
      <w:r w:rsidR="00E162D3" w:rsidRPr="00F01CA7">
        <w:rPr>
          <w:szCs w:val="22"/>
          <w:lang w:val="lt-LT"/>
        </w:rPr>
        <w:t> </w:t>
      </w:r>
      <w:r w:rsidR="009D2B18" w:rsidRPr="00F01CA7">
        <w:rPr>
          <w:szCs w:val="22"/>
          <w:lang w:val="lt-LT"/>
        </w:rPr>
        <w:t>% absol</w:t>
      </w:r>
      <w:r w:rsidR="00E162D3" w:rsidRPr="00F01CA7">
        <w:rPr>
          <w:szCs w:val="22"/>
          <w:lang w:val="lt-LT"/>
        </w:rPr>
        <w:t xml:space="preserve">iutus pasireiškimo dažnio skirtumas tarp </w:t>
      </w:r>
      <w:r w:rsidR="009D2B18" w:rsidRPr="00F01CA7">
        <w:rPr>
          <w:szCs w:val="22"/>
          <w:lang w:val="lt-LT"/>
        </w:rPr>
        <w:t>MabThera</w:t>
      </w:r>
      <w:r w:rsidR="00E162D3" w:rsidRPr="00F01CA7">
        <w:rPr>
          <w:szCs w:val="22"/>
          <w:lang w:val="lt-LT"/>
        </w:rPr>
        <w:t xml:space="preserve"> vartojusiųjų grupės ir įprastinę </w:t>
      </w:r>
      <w:r w:rsidR="009D2B18" w:rsidRPr="00F01CA7">
        <w:rPr>
          <w:szCs w:val="22"/>
          <w:lang w:val="lt-LT"/>
        </w:rPr>
        <w:t>predni</w:t>
      </w:r>
      <w:r w:rsidR="00E162D3" w:rsidRPr="00F01CA7">
        <w:rPr>
          <w:szCs w:val="22"/>
          <w:lang w:val="lt-LT"/>
        </w:rPr>
        <w:t>zono dozę vartojusiųjų grupės iki</w:t>
      </w:r>
      <w:r w:rsidR="009D2B18" w:rsidRPr="00F01CA7">
        <w:rPr>
          <w:szCs w:val="22"/>
          <w:lang w:val="lt-LT"/>
        </w:rPr>
        <w:t xml:space="preserve"> 24</w:t>
      </w:r>
      <w:r w:rsidR="00E162D3" w:rsidRPr="00F01CA7">
        <w:rPr>
          <w:szCs w:val="22"/>
          <w:lang w:val="lt-LT"/>
        </w:rPr>
        <w:t>-ojo mėnesio</w:t>
      </w:r>
      <w:r w:rsidR="009D2B18" w:rsidRPr="00F01CA7">
        <w:rPr>
          <w:szCs w:val="22"/>
          <w:lang w:val="lt-LT"/>
        </w:rPr>
        <w:t xml:space="preserve">. </w:t>
      </w:r>
      <w:r w:rsidRPr="00F01CA7">
        <w:rPr>
          <w:szCs w:val="22"/>
          <w:lang w:val="lt-LT"/>
        </w:rPr>
        <w:t xml:space="preserve">Nė vienam PV Tyrimo 1 pacientui dėl pasireiškusių </w:t>
      </w:r>
      <w:r w:rsidR="003C3CD7" w:rsidRPr="00F01CA7">
        <w:rPr>
          <w:szCs w:val="22"/>
          <w:lang w:val="lt-LT"/>
        </w:rPr>
        <w:t>nepageidaujam</w:t>
      </w:r>
      <w:r w:rsidR="003C3CD7">
        <w:rPr>
          <w:szCs w:val="22"/>
          <w:lang w:val="lt-LT"/>
        </w:rPr>
        <w:t>ų</w:t>
      </w:r>
      <w:r w:rsidR="003C3CD7" w:rsidRPr="00F01CA7">
        <w:rPr>
          <w:szCs w:val="22"/>
          <w:lang w:val="lt-LT"/>
        </w:rPr>
        <w:t xml:space="preserve"> reakcij</w:t>
      </w:r>
      <w:r w:rsidR="003C3CD7">
        <w:rPr>
          <w:szCs w:val="22"/>
          <w:lang w:val="lt-LT"/>
        </w:rPr>
        <w:t>ų</w:t>
      </w:r>
      <w:r w:rsidR="003C3CD7" w:rsidRPr="00F01CA7">
        <w:rPr>
          <w:szCs w:val="22"/>
          <w:lang w:val="lt-LT"/>
        </w:rPr>
        <w:t xml:space="preserve"> į </w:t>
      </w:r>
      <w:r w:rsidR="00350008">
        <w:rPr>
          <w:szCs w:val="22"/>
          <w:lang w:val="lt-LT"/>
        </w:rPr>
        <w:t>vaistinį preparatą</w:t>
      </w:r>
      <w:r w:rsidR="003C3CD7" w:rsidRPr="00F01CA7">
        <w:rPr>
          <w:szCs w:val="22"/>
          <w:lang w:val="lt-LT"/>
        </w:rPr>
        <w:t xml:space="preserve"> </w:t>
      </w:r>
      <w:r w:rsidRPr="00F01CA7">
        <w:rPr>
          <w:szCs w:val="22"/>
          <w:lang w:val="lt-LT"/>
        </w:rPr>
        <w:t xml:space="preserve">dalyvavimas šiame tyrime nebuvo nutrauktas. PV Tyrimo 2 metu </w:t>
      </w:r>
      <w:r w:rsidR="003C3CD7" w:rsidRPr="00F01CA7">
        <w:rPr>
          <w:szCs w:val="22"/>
          <w:lang w:val="lt-LT"/>
        </w:rPr>
        <w:t xml:space="preserve">nepageidaujamos reakcijos į </w:t>
      </w:r>
      <w:r w:rsidR="00350008">
        <w:rPr>
          <w:szCs w:val="22"/>
          <w:lang w:val="lt-LT"/>
        </w:rPr>
        <w:t>vaistinį preparatą</w:t>
      </w:r>
      <w:r w:rsidRPr="00F01CA7">
        <w:rPr>
          <w:szCs w:val="22"/>
          <w:lang w:val="lt-LT"/>
        </w:rPr>
        <w:t xml:space="preserve"> buvo apibrėžtos kaip </w:t>
      </w:r>
      <w:r w:rsidRPr="00F01CA7">
        <w:rPr>
          <w:rFonts w:eastAsia="Calibri"/>
          <w:szCs w:val="22"/>
          <w:lang w:val="lt-LT" w:eastAsia="en-US"/>
        </w:rPr>
        <w:t xml:space="preserve">nepageidaujami reiškiniai, kurie pasireiškė </w:t>
      </w:r>
      <w:r w:rsidRPr="00F01CA7">
        <w:rPr>
          <w:rFonts w:eastAsia="Calibri"/>
          <w:i/>
          <w:szCs w:val="22"/>
          <w:lang w:val="lt-LT" w:eastAsia="en-US"/>
        </w:rPr>
        <w:t>≥</w:t>
      </w:r>
      <w:r w:rsidRPr="00F01CA7">
        <w:rPr>
          <w:rFonts w:eastAsia="Calibri"/>
          <w:szCs w:val="22"/>
          <w:lang w:val="lt-LT" w:eastAsia="en-US"/>
        </w:rPr>
        <w:t> 5 % gydymo MabThera grupės pacientų ir buvo įvertinti kaip susiję.</w:t>
      </w:r>
    </w:p>
    <w:p w14:paraId="0ED3F991" w14:textId="77777777" w:rsidR="00843A02" w:rsidRPr="00F01CA7" w:rsidRDefault="00843A02" w:rsidP="000F19D1">
      <w:pPr>
        <w:ind w:right="1"/>
        <w:rPr>
          <w:szCs w:val="22"/>
          <w:lang w:val="lt-LT"/>
        </w:rPr>
      </w:pPr>
    </w:p>
    <w:p w14:paraId="7519DF7A" w14:textId="77777777" w:rsidR="00843A02" w:rsidRDefault="001B6659" w:rsidP="00843A02">
      <w:pPr>
        <w:rPr>
          <w:szCs w:val="22"/>
          <w:lang w:val="lt-LT"/>
        </w:rPr>
      </w:pPr>
      <w:r>
        <w:rPr>
          <w:szCs w:val="22"/>
          <w:lang w:val="lt-LT"/>
        </w:rPr>
        <w:t xml:space="preserve">Nepageidaujamos reakcijos į </w:t>
      </w:r>
      <w:r w:rsidR="00350008">
        <w:rPr>
          <w:szCs w:val="22"/>
          <w:lang w:val="lt-LT"/>
        </w:rPr>
        <w:t>vaistinį preparatą</w:t>
      </w:r>
      <w:r w:rsidR="00843A02" w:rsidRPr="00A17760">
        <w:rPr>
          <w:szCs w:val="22"/>
          <w:lang w:val="lt-LT"/>
        </w:rPr>
        <w:t>, kurios pasireiškė tik stebėjimo po vaist</w:t>
      </w:r>
      <w:r w:rsidR="00350008">
        <w:rPr>
          <w:szCs w:val="22"/>
          <w:lang w:val="lt-LT"/>
        </w:rPr>
        <w:t>ini</w:t>
      </w:r>
      <w:r w:rsidR="00843A02" w:rsidRPr="00A17760">
        <w:rPr>
          <w:szCs w:val="22"/>
          <w:lang w:val="lt-LT"/>
        </w:rPr>
        <w:t xml:space="preserve">o </w:t>
      </w:r>
      <w:r w:rsidR="00350008">
        <w:rPr>
          <w:szCs w:val="22"/>
          <w:lang w:val="lt-LT"/>
        </w:rPr>
        <w:t xml:space="preserve">preparato </w:t>
      </w:r>
      <w:r w:rsidR="00843A02" w:rsidRPr="00A17760">
        <w:rPr>
          <w:szCs w:val="22"/>
          <w:lang w:val="lt-LT"/>
        </w:rPr>
        <w:t>registracijos laikotarpiu ir kai jų dažnio nebuvo galima nustatyti, pažymėtos „dažnis nežinomas“, žiūrėkite išnašas.</w:t>
      </w:r>
    </w:p>
    <w:p w14:paraId="7C9F472C" w14:textId="77777777" w:rsidR="009D2B18" w:rsidRPr="00F01CA7" w:rsidRDefault="009D2B18" w:rsidP="00D523CA">
      <w:pPr>
        <w:ind w:right="1"/>
        <w:rPr>
          <w:szCs w:val="22"/>
          <w:u w:val="single"/>
          <w:lang w:val="lt-LT"/>
        </w:rPr>
      </w:pPr>
    </w:p>
    <w:p w14:paraId="057A6CEE" w14:textId="77777777" w:rsidR="003676A2" w:rsidRPr="00F01CA7" w:rsidRDefault="00304C06" w:rsidP="00276063">
      <w:pPr>
        <w:keepNext/>
        <w:keepLines/>
        <w:ind w:left="1134" w:hanging="1134"/>
        <w:rPr>
          <w:rFonts w:eastAsia="Calibri"/>
          <w:b/>
          <w:bCs/>
          <w:szCs w:val="22"/>
          <w:lang w:val="lt-LT" w:eastAsia="en-US"/>
        </w:rPr>
      </w:pPr>
      <w:r w:rsidRPr="00F01CA7">
        <w:rPr>
          <w:rFonts w:eastAsia="Calibri"/>
          <w:b/>
          <w:bCs/>
          <w:szCs w:val="22"/>
          <w:lang w:val="lt-LT" w:eastAsia="en-US"/>
        </w:rPr>
        <w:lastRenderedPageBreak/>
        <w:t>7</w:t>
      </w:r>
      <w:r w:rsidR="004859EE" w:rsidRPr="00F01CA7">
        <w:rPr>
          <w:rFonts w:eastAsia="Calibri"/>
          <w:b/>
          <w:bCs/>
          <w:szCs w:val="22"/>
          <w:lang w:val="lt-LT" w:eastAsia="en-US"/>
        </w:rPr>
        <w:t> lentelė.</w:t>
      </w:r>
      <w:r w:rsidR="009D2B18" w:rsidRPr="00F01CA7">
        <w:rPr>
          <w:b/>
          <w:szCs w:val="22"/>
          <w:lang w:val="lt-LT"/>
        </w:rPr>
        <w:tab/>
      </w:r>
      <w:r w:rsidR="00E162D3" w:rsidRPr="00F01CA7">
        <w:rPr>
          <w:b/>
          <w:szCs w:val="22"/>
          <w:lang w:val="lt-LT"/>
        </w:rPr>
        <w:t xml:space="preserve">Nepageidaujamos reakcijos į </w:t>
      </w:r>
      <w:r w:rsidR="00350008" w:rsidRPr="00350008">
        <w:rPr>
          <w:b/>
          <w:szCs w:val="22"/>
          <w:lang w:val="lt-LT"/>
        </w:rPr>
        <w:t>vaistinį preparatą</w:t>
      </w:r>
      <w:r w:rsidR="00E162D3" w:rsidRPr="00F01CA7">
        <w:rPr>
          <w:b/>
          <w:szCs w:val="22"/>
          <w:lang w:val="lt-LT"/>
        </w:rPr>
        <w:t xml:space="preserve">, pasireiškusios </w:t>
      </w:r>
      <w:r w:rsidR="009D2B18" w:rsidRPr="00F01CA7">
        <w:rPr>
          <w:rFonts w:eastAsia="Calibri"/>
          <w:b/>
          <w:bCs/>
          <w:szCs w:val="22"/>
          <w:lang w:val="lt-LT" w:eastAsia="en-US"/>
        </w:rPr>
        <w:t>MabThera</w:t>
      </w:r>
      <w:r w:rsidR="00E162D3" w:rsidRPr="00F01CA7">
        <w:rPr>
          <w:rFonts w:eastAsia="Calibri"/>
          <w:b/>
          <w:bCs/>
          <w:szCs w:val="22"/>
          <w:lang w:val="lt-LT" w:eastAsia="en-US"/>
        </w:rPr>
        <w:t xml:space="preserve"> vartojusiems </w:t>
      </w:r>
      <w:r w:rsidR="009D2B18" w:rsidRPr="00F01CA7">
        <w:rPr>
          <w:rFonts w:eastAsia="Calibri"/>
          <w:b/>
          <w:bCs/>
          <w:szCs w:val="22"/>
          <w:lang w:val="lt-LT" w:eastAsia="en-US"/>
        </w:rPr>
        <w:t>p</w:t>
      </w:r>
      <w:r w:rsidR="00E162D3" w:rsidRPr="00F01CA7">
        <w:rPr>
          <w:rFonts w:eastAsia="Calibri"/>
          <w:b/>
          <w:bCs/>
          <w:szCs w:val="22"/>
          <w:lang w:val="lt-LT" w:eastAsia="en-US"/>
        </w:rPr>
        <w:t xml:space="preserve">aprastąja pūsline sirgusiems pacientams </w:t>
      </w:r>
      <w:r w:rsidR="000F19D1" w:rsidRPr="00F01CA7">
        <w:rPr>
          <w:rFonts w:eastAsia="Calibri"/>
          <w:b/>
          <w:bCs/>
          <w:szCs w:val="22"/>
          <w:lang w:val="lt-LT" w:eastAsia="en-US"/>
        </w:rPr>
        <w:t>PV Tyrimo 1 metu (iki 24</w:t>
      </w:r>
      <w:r w:rsidR="000F19D1" w:rsidRPr="00F01CA7">
        <w:rPr>
          <w:rFonts w:eastAsia="Calibri"/>
          <w:b/>
          <w:bCs/>
          <w:szCs w:val="22"/>
          <w:lang w:val="lt-LT" w:eastAsia="en-US"/>
        </w:rPr>
        <w:noBreakHyphen/>
        <w:t>ojo mėnesio) ir PV Tyrimo 2 metu (iki 52</w:t>
      </w:r>
      <w:r w:rsidR="000F19D1" w:rsidRPr="00F01CA7">
        <w:rPr>
          <w:rFonts w:eastAsia="Calibri"/>
          <w:b/>
          <w:bCs/>
          <w:szCs w:val="22"/>
          <w:lang w:val="lt-LT" w:eastAsia="en-US"/>
        </w:rPr>
        <w:noBreakHyphen/>
        <w:t>osios savaitės)</w:t>
      </w:r>
      <w:r w:rsidR="0014167F" w:rsidRPr="00F01CA7">
        <w:rPr>
          <w:rFonts w:eastAsia="Calibri"/>
          <w:b/>
          <w:bCs/>
          <w:szCs w:val="22"/>
          <w:lang w:val="lt-LT" w:eastAsia="en-US"/>
        </w:rPr>
        <w:t xml:space="preserve"> ar</w:t>
      </w:r>
      <w:r w:rsidR="0014167F" w:rsidRPr="00F01CA7">
        <w:rPr>
          <w:lang w:val="lt-LT"/>
        </w:rPr>
        <w:t xml:space="preserve"> </w:t>
      </w:r>
      <w:r w:rsidR="0014167F" w:rsidRPr="00F01CA7">
        <w:rPr>
          <w:rFonts w:eastAsia="Calibri"/>
          <w:b/>
          <w:bCs/>
          <w:szCs w:val="22"/>
          <w:lang w:val="lt-LT" w:eastAsia="en-US"/>
        </w:rPr>
        <w:t>stebėjimo po pateikimo į rinką metu</w:t>
      </w:r>
    </w:p>
    <w:p w14:paraId="44B1A95F" w14:textId="77777777" w:rsidR="0079314C" w:rsidRPr="00F01CA7" w:rsidRDefault="0079314C" w:rsidP="00276063">
      <w:pPr>
        <w:keepNext/>
        <w:keepLines/>
        <w:ind w:left="1134" w:hanging="1134"/>
        <w:rPr>
          <w:rFonts w:eastAsia="Calibri"/>
          <w:b/>
          <w:bCs/>
          <w:szCs w:val="22"/>
          <w:lang w:val="lt-L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7"/>
        <w:gridCol w:w="2716"/>
        <w:gridCol w:w="2209"/>
        <w:gridCol w:w="2209"/>
      </w:tblGrid>
      <w:tr w:rsidR="0014167F" w:rsidRPr="00F01CA7" w14:paraId="2483F8D0" w14:textId="77777777" w:rsidTr="0038760D">
        <w:trPr>
          <w:cantSplit/>
          <w:tblHeader/>
        </w:trPr>
        <w:tc>
          <w:tcPr>
            <w:tcW w:w="1063" w:type="pct"/>
            <w:vAlign w:val="center"/>
          </w:tcPr>
          <w:p w14:paraId="6EBB8337" w14:textId="77777777" w:rsidR="0014167F" w:rsidRPr="00F01CA7" w:rsidRDefault="0014167F" w:rsidP="00276063">
            <w:pPr>
              <w:pStyle w:val="NormalWeb"/>
              <w:keepNext/>
              <w:keepLines/>
              <w:jc w:val="center"/>
              <w:rPr>
                <w:sz w:val="17"/>
                <w:szCs w:val="17"/>
                <w:lang w:val="lt-LT"/>
              </w:rPr>
            </w:pPr>
            <w:r w:rsidRPr="00F01CA7">
              <w:rPr>
                <w:b/>
                <w:bCs/>
                <w:sz w:val="17"/>
                <w:szCs w:val="17"/>
                <w:lang w:val="lt-LT"/>
              </w:rPr>
              <w:t>MedDRA Organų sistemų klasė</w:t>
            </w:r>
          </w:p>
        </w:tc>
        <w:tc>
          <w:tcPr>
            <w:tcW w:w="1499" w:type="pct"/>
            <w:vAlign w:val="center"/>
          </w:tcPr>
          <w:p w14:paraId="2AA5CFCA" w14:textId="77777777" w:rsidR="0014167F" w:rsidRPr="00F01CA7" w:rsidRDefault="0014167F" w:rsidP="00276063">
            <w:pPr>
              <w:keepNext/>
              <w:keepLines/>
              <w:jc w:val="center"/>
              <w:rPr>
                <w:b/>
                <w:sz w:val="17"/>
                <w:szCs w:val="17"/>
                <w:lang w:val="lt-LT"/>
              </w:rPr>
            </w:pPr>
            <w:r w:rsidRPr="00F01CA7">
              <w:rPr>
                <w:b/>
                <w:sz w:val="17"/>
                <w:szCs w:val="17"/>
                <w:lang w:val="lt-LT"/>
              </w:rPr>
              <w:t>Labai dažnas</w:t>
            </w:r>
          </w:p>
        </w:tc>
        <w:tc>
          <w:tcPr>
            <w:tcW w:w="1219" w:type="pct"/>
            <w:vAlign w:val="center"/>
          </w:tcPr>
          <w:p w14:paraId="36214722" w14:textId="77777777" w:rsidR="0014167F" w:rsidRPr="00F01CA7" w:rsidRDefault="0014167F" w:rsidP="00276063">
            <w:pPr>
              <w:keepNext/>
              <w:keepLines/>
              <w:jc w:val="center"/>
              <w:rPr>
                <w:b/>
                <w:sz w:val="17"/>
                <w:szCs w:val="17"/>
                <w:lang w:val="lt-LT"/>
              </w:rPr>
            </w:pPr>
            <w:r w:rsidRPr="00F01CA7">
              <w:rPr>
                <w:b/>
                <w:sz w:val="17"/>
                <w:szCs w:val="17"/>
                <w:lang w:val="lt-LT"/>
              </w:rPr>
              <w:t>Dažnas</w:t>
            </w:r>
          </w:p>
        </w:tc>
        <w:tc>
          <w:tcPr>
            <w:tcW w:w="1219" w:type="pct"/>
          </w:tcPr>
          <w:p w14:paraId="35B2B985" w14:textId="77777777" w:rsidR="0014167F" w:rsidRPr="00F01CA7" w:rsidRDefault="0014167F" w:rsidP="00276063">
            <w:pPr>
              <w:keepNext/>
              <w:keepLines/>
              <w:jc w:val="center"/>
              <w:rPr>
                <w:b/>
                <w:sz w:val="17"/>
                <w:szCs w:val="17"/>
                <w:lang w:val="lt-LT"/>
              </w:rPr>
            </w:pPr>
            <w:r w:rsidRPr="00F01CA7">
              <w:rPr>
                <w:b/>
                <w:sz w:val="17"/>
                <w:szCs w:val="17"/>
                <w:lang w:val="lt-LT"/>
              </w:rPr>
              <w:t>Dažnis nežinomas</w:t>
            </w:r>
          </w:p>
        </w:tc>
      </w:tr>
      <w:tr w:rsidR="0014167F" w:rsidRPr="00DD3472" w14:paraId="141D4546" w14:textId="77777777" w:rsidTr="0038760D">
        <w:trPr>
          <w:cantSplit/>
        </w:trPr>
        <w:tc>
          <w:tcPr>
            <w:tcW w:w="1063" w:type="pct"/>
          </w:tcPr>
          <w:p w14:paraId="75ED00B3" w14:textId="77777777" w:rsidR="0014167F" w:rsidRPr="00F01CA7" w:rsidRDefault="0014167F" w:rsidP="00276063">
            <w:pPr>
              <w:keepNext/>
              <w:keepLines/>
              <w:rPr>
                <w:sz w:val="18"/>
                <w:szCs w:val="18"/>
                <w:lang w:val="lt-LT"/>
              </w:rPr>
            </w:pPr>
            <w:r w:rsidRPr="00F01CA7">
              <w:rPr>
                <w:b/>
                <w:sz w:val="18"/>
                <w:szCs w:val="18"/>
                <w:lang w:val="lt-LT"/>
              </w:rPr>
              <w:t>Infekcijos ir infestacijos</w:t>
            </w:r>
          </w:p>
        </w:tc>
        <w:tc>
          <w:tcPr>
            <w:tcW w:w="1499" w:type="pct"/>
          </w:tcPr>
          <w:p w14:paraId="2040DBA0" w14:textId="77777777" w:rsidR="0014167F" w:rsidRPr="00F01CA7" w:rsidRDefault="00843A02" w:rsidP="00276063">
            <w:pPr>
              <w:keepNext/>
              <w:keepLines/>
              <w:rPr>
                <w:sz w:val="18"/>
                <w:szCs w:val="18"/>
                <w:lang w:val="lt-LT"/>
              </w:rPr>
            </w:pPr>
            <w:r>
              <w:rPr>
                <w:sz w:val="18"/>
                <w:szCs w:val="18"/>
                <w:lang w:val="lt-LT"/>
              </w:rPr>
              <w:t>v</w:t>
            </w:r>
            <w:r w:rsidR="0014167F" w:rsidRPr="00F01CA7">
              <w:rPr>
                <w:sz w:val="18"/>
                <w:szCs w:val="18"/>
                <w:lang w:val="lt-LT"/>
              </w:rPr>
              <w:t>iršutinių kvėpavimo takų infekcija</w:t>
            </w:r>
          </w:p>
        </w:tc>
        <w:tc>
          <w:tcPr>
            <w:tcW w:w="1219" w:type="pct"/>
          </w:tcPr>
          <w:p w14:paraId="733641B1" w14:textId="77777777" w:rsidR="0014167F" w:rsidRPr="00F01CA7" w:rsidRDefault="00843A02" w:rsidP="00276063">
            <w:pPr>
              <w:keepNext/>
              <w:keepLines/>
              <w:rPr>
                <w:sz w:val="18"/>
                <w:szCs w:val="18"/>
                <w:lang w:val="lt-LT"/>
              </w:rPr>
            </w:pPr>
            <w:r>
              <w:rPr>
                <w:sz w:val="18"/>
                <w:szCs w:val="18"/>
                <w:lang w:val="lt-LT"/>
              </w:rPr>
              <w:t>h</w:t>
            </w:r>
            <w:r w:rsidR="0014167F" w:rsidRPr="00F01CA7">
              <w:rPr>
                <w:sz w:val="18"/>
                <w:szCs w:val="18"/>
                <w:lang w:val="lt-LT"/>
              </w:rPr>
              <w:t>erpes viruso infekcija</w:t>
            </w:r>
          </w:p>
          <w:p w14:paraId="038328D4" w14:textId="77777777" w:rsidR="0014167F" w:rsidRPr="00F01CA7" w:rsidRDefault="00843A02" w:rsidP="00276063">
            <w:pPr>
              <w:keepNext/>
              <w:keepLines/>
              <w:rPr>
                <w:sz w:val="18"/>
                <w:szCs w:val="18"/>
                <w:lang w:val="lt-LT"/>
              </w:rPr>
            </w:pPr>
            <w:r>
              <w:rPr>
                <w:sz w:val="18"/>
                <w:szCs w:val="18"/>
                <w:lang w:val="lt-LT"/>
              </w:rPr>
              <w:t>j</w:t>
            </w:r>
            <w:r w:rsidR="0014167F" w:rsidRPr="00F01CA7">
              <w:rPr>
                <w:sz w:val="18"/>
                <w:szCs w:val="18"/>
                <w:lang w:val="lt-LT"/>
              </w:rPr>
              <w:t>uostinė pūslelinė</w:t>
            </w:r>
          </w:p>
          <w:p w14:paraId="59C1F480" w14:textId="77777777" w:rsidR="0014167F" w:rsidRPr="00F01CA7" w:rsidRDefault="00843A02" w:rsidP="00276063">
            <w:pPr>
              <w:keepNext/>
              <w:keepLines/>
              <w:rPr>
                <w:sz w:val="18"/>
                <w:szCs w:val="18"/>
                <w:lang w:val="lt-LT"/>
              </w:rPr>
            </w:pPr>
            <w:r>
              <w:rPr>
                <w:sz w:val="18"/>
                <w:szCs w:val="18"/>
                <w:lang w:val="lt-LT"/>
              </w:rPr>
              <w:t>b</w:t>
            </w:r>
            <w:r w:rsidR="0014167F" w:rsidRPr="00F01CA7">
              <w:rPr>
                <w:sz w:val="18"/>
                <w:szCs w:val="18"/>
                <w:lang w:val="lt-LT"/>
              </w:rPr>
              <w:t>urnos pūslelinė</w:t>
            </w:r>
          </w:p>
          <w:p w14:paraId="00CDC824" w14:textId="77777777" w:rsidR="0014167F" w:rsidRPr="00F01CA7" w:rsidRDefault="00843A02" w:rsidP="00276063">
            <w:pPr>
              <w:keepNext/>
              <w:keepLines/>
              <w:rPr>
                <w:sz w:val="18"/>
                <w:szCs w:val="18"/>
                <w:lang w:val="lt-LT"/>
              </w:rPr>
            </w:pPr>
            <w:r>
              <w:rPr>
                <w:sz w:val="18"/>
                <w:szCs w:val="18"/>
                <w:lang w:val="lt-LT"/>
              </w:rPr>
              <w:t>k</w:t>
            </w:r>
            <w:r w:rsidR="0014167F" w:rsidRPr="00F01CA7">
              <w:rPr>
                <w:sz w:val="18"/>
                <w:szCs w:val="18"/>
                <w:lang w:val="lt-LT"/>
              </w:rPr>
              <w:t>onjunktyvitas</w:t>
            </w:r>
          </w:p>
          <w:p w14:paraId="7183C74B" w14:textId="77777777" w:rsidR="0014167F" w:rsidRPr="00F01CA7" w:rsidRDefault="00843A02" w:rsidP="00276063">
            <w:pPr>
              <w:keepNext/>
              <w:keepLines/>
              <w:rPr>
                <w:sz w:val="18"/>
                <w:szCs w:val="18"/>
                <w:lang w:val="lt-LT"/>
              </w:rPr>
            </w:pPr>
            <w:r>
              <w:rPr>
                <w:sz w:val="18"/>
                <w:szCs w:val="18"/>
                <w:lang w:val="lt-LT"/>
              </w:rPr>
              <w:t>n</w:t>
            </w:r>
            <w:r w:rsidR="0014167F" w:rsidRPr="00F01CA7">
              <w:rPr>
                <w:sz w:val="18"/>
                <w:szCs w:val="18"/>
                <w:lang w:val="lt-LT"/>
              </w:rPr>
              <w:t>osiaryklės uždegimas</w:t>
            </w:r>
          </w:p>
          <w:p w14:paraId="67818D9E" w14:textId="77777777" w:rsidR="00843A02" w:rsidRDefault="00843A02" w:rsidP="00276063">
            <w:pPr>
              <w:keepNext/>
              <w:keepLines/>
              <w:rPr>
                <w:sz w:val="18"/>
                <w:szCs w:val="18"/>
                <w:lang w:val="lt-LT"/>
              </w:rPr>
            </w:pPr>
            <w:r>
              <w:rPr>
                <w:sz w:val="18"/>
                <w:szCs w:val="18"/>
                <w:lang w:val="lt-LT"/>
              </w:rPr>
              <w:t>b</w:t>
            </w:r>
            <w:r w:rsidR="0014167F" w:rsidRPr="00F01CA7">
              <w:rPr>
                <w:sz w:val="18"/>
                <w:szCs w:val="18"/>
                <w:lang w:val="lt-LT"/>
              </w:rPr>
              <w:t>urnos kandidozė</w:t>
            </w:r>
          </w:p>
          <w:p w14:paraId="7022D810" w14:textId="77777777" w:rsidR="0014167F" w:rsidRPr="00F01CA7" w:rsidRDefault="00843A02" w:rsidP="00276063">
            <w:pPr>
              <w:keepNext/>
              <w:keepLines/>
              <w:rPr>
                <w:sz w:val="18"/>
                <w:szCs w:val="18"/>
                <w:lang w:val="lt-LT"/>
              </w:rPr>
            </w:pPr>
            <w:r>
              <w:rPr>
                <w:sz w:val="18"/>
                <w:szCs w:val="18"/>
                <w:lang w:val="lt-LT"/>
              </w:rPr>
              <w:t>š</w:t>
            </w:r>
            <w:r w:rsidR="0014167F" w:rsidRPr="00F01CA7">
              <w:rPr>
                <w:sz w:val="18"/>
                <w:szCs w:val="18"/>
                <w:lang w:val="lt-LT"/>
              </w:rPr>
              <w:t>lapimo takų infekcija</w:t>
            </w:r>
          </w:p>
        </w:tc>
        <w:tc>
          <w:tcPr>
            <w:tcW w:w="1219" w:type="pct"/>
          </w:tcPr>
          <w:p w14:paraId="03C7CCB6" w14:textId="77777777" w:rsidR="0014167F" w:rsidRPr="00F01CA7" w:rsidRDefault="00843A02" w:rsidP="00276063">
            <w:pPr>
              <w:keepNext/>
              <w:keepLines/>
              <w:rPr>
                <w:sz w:val="18"/>
                <w:vertAlign w:val="superscript"/>
                <w:lang w:val="lt-LT"/>
              </w:rPr>
            </w:pPr>
            <w:r>
              <w:rPr>
                <w:sz w:val="18"/>
                <w:lang w:val="lt-LT"/>
              </w:rPr>
              <w:t>s</w:t>
            </w:r>
            <w:r w:rsidR="0014167F" w:rsidRPr="00F01CA7">
              <w:rPr>
                <w:sz w:val="18"/>
                <w:lang w:val="lt-LT"/>
              </w:rPr>
              <w:t>unki virusinė infekcija</w:t>
            </w:r>
            <w:r w:rsidR="0014167F" w:rsidRPr="00F01CA7">
              <w:rPr>
                <w:sz w:val="18"/>
                <w:vertAlign w:val="superscript"/>
                <w:lang w:val="lt-LT"/>
              </w:rPr>
              <w:t>1</w:t>
            </w:r>
            <w:r w:rsidR="00793B4A" w:rsidRPr="00F01CA7">
              <w:rPr>
                <w:sz w:val="18"/>
                <w:vertAlign w:val="superscript"/>
                <w:lang w:val="lt-LT"/>
              </w:rPr>
              <w:t>, 2</w:t>
            </w:r>
          </w:p>
          <w:p w14:paraId="23050F00" w14:textId="77777777" w:rsidR="00793B4A" w:rsidRPr="00F01CA7" w:rsidRDefault="00843A02" w:rsidP="001F2B39">
            <w:pPr>
              <w:keepNext/>
              <w:keepLines/>
              <w:rPr>
                <w:sz w:val="18"/>
                <w:szCs w:val="18"/>
                <w:lang w:val="lt-LT"/>
              </w:rPr>
            </w:pPr>
            <w:r>
              <w:rPr>
                <w:sz w:val="18"/>
                <w:lang w:val="lt-LT"/>
              </w:rPr>
              <w:t>e</w:t>
            </w:r>
            <w:r w:rsidR="00793B4A" w:rsidRPr="00F01CA7">
              <w:rPr>
                <w:sz w:val="18"/>
                <w:lang w:val="lt-LT"/>
              </w:rPr>
              <w:t>nterovir</w:t>
            </w:r>
            <w:r w:rsidR="001F2B39" w:rsidRPr="00F01CA7">
              <w:rPr>
                <w:sz w:val="18"/>
                <w:lang w:val="lt-LT"/>
              </w:rPr>
              <w:t>usinis</w:t>
            </w:r>
            <w:r w:rsidR="00793B4A" w:rsidRPr="00F01CA7">
              <w:rPr>
                <w:sz w:val="18"/>
                <w:lang w:val="lt-LT"/>
              </w:rPr>
              <w:t xml:space="preserve"> meningoence</w:t>
            </w:r>
            <w:r w:rsidR="001F2B39" w:rsidRPr="00F01CA7">
              <w:rPr>
                <w:sz w:val="18"/>
                <w:lang w:val="lt-LT"/>
              </w:rPr>
              <w:t>falitas</w:t>
            </w:r>
            <w:r w:rsidR="00793B4A" w:rsidRPr="00F01CA7">
              <w:rPr>
                <w:sz w:val="18"/>
                <w:vertAlign w:val="superscript"/>
                <w:lang w:val="lt-LT"/>
              </w:rPr>
              <w:t>1</w:t>
            </w:r>
          </w:p>
        </w:tc>
      </w:tr>
      <w:tr w:rsidR="0014167F" w:rsidRPr="00F01CA7" w14:paraId="41B3967F" w14:textId="77777777" w:rsidTr="0038760D">
        <w:trPr>
          <w:cantSplit/>
        </w:trPr>
        <w:tc>
          <w:tcPr>
            <w:tcW w:w="1063" w:type="pct"/>
          </w:tcPr>
          <w:p w14:paraId="41F752D7" w14:textId="77777777" w:rsidR="0014167F" w:rsidRPr="00F01CA7" w:rsidRDefault="0014167F" w:rsidP="00276063">
            <w:pPr>
              <w:keepNext/>
              <w:keepLines/>
              <w:rPr>
                <w:b/>
                <w:sz w:val="18"/>
                <w:szCs w:val="18"/>
                <w:lang w:val="lt-LT"/>
              </w:rPr>
            </w:pPr>
            <w:r w:rsidRPr="00F01CA7">
              <w:rPr>
                <w:b/>
                <w:sz w:val="18"/>
                <w:szCs w:val="18"/>
                <w:lang w:val="lt-LT"/>
              </w:rPr>
              <w:t>Gerybiniai, piktybiniai ir nepatikslinti navikai (tarp jų cistos ir polipai)</w:t>
            </w:r>
          </w:p>
        </w:tc>
        <w:tc>
          <w:tcPr>
            <w:tcW w:w="1499" w:type="pct"/>
          </w:tcPr>
          <w:p w14:paraId="4831D5BA" w14:textId="77777777" w:rsidR="0014167F" w:rsidRPr="00F01CA7" w:rsidRDefault="0014167F" w:rsidP="00276063">
            <w:pPr>
              <w:keepNext/>
              <w:keepLines/>
              <w:rPr>
                <w:sz w:val="18"/>
                <w:szCs w:val="18"/>
                <w:lang w:val="lt-LT"/>
              </w:rPr>
            </w:pPr>
          </w:p>
        </w:tc>
        <w:tc>
          <w:tcPr>
            <w:tcW w:w="1219" w:type="pct"/>
          </w:tcPr>
          <w:p w14:paraId="3AE10F52" w14:textId="77777777" w:rsidR="0014167F" w:rsidRPr="00F01CA7" w:rsidRDefault="00843A02" w:rsidP="00276063">
            <w:pPr>
              <w:keepNext/>
              <w:keepLines/>
              <w:rPr>
                <w:sz w:val="18"/>
                <w:szCs w:val="18"/>
                <w:lang w:val="lt-LT"/>
              </w:rPr>
            </w:pPr>
            <w:r>
              <w:rPr>
                <w:sz w:val="18"/>
                <w:szCs w:val="18"/>
                <w:lang w:val="lt-LT"/>
              </w:rPr>
              <w:t>o</w:t>
            </w:r>
            <w:r w:rsidR="0014167F" w:rsidRPr="00F01CA7">
              <w:rPr>
                <w:sz w:val="18"/>
                <w:szCs w:val="18"/>
                <w:lang w:val="lt-LT"/>
              </w:rPr>
              <w:t>dos papiloma</w:t>
            </w:r>
          </w:p>
        </w:tc>
        <w:tc>
          <w:tcPr>
            <w:tcW w:w="1219" w:type="pct"/>
          </w:tcPr>
          <w:p w14:paraId="671592F4" w14:textId="77777777" w:rsidR="0014167F" w:rsidRPr="00F01CA7" w:rsidRDefault="0014167F" w:rsidP="00276063">
            <w:pPr>
              <w:keepNext/>
              <w:keepLines/>
              <w:rPr>
                <w:sz w:val="18"/>
                <w:szCs w:val="18"/>
                <w:lang w:val="lt-LT"/>
              </w:rPr>
            </w:pPr>
          </w:p>
        </w:tc>
      </w:tr>
      <w:tr w:rsidR="0014167F" w:rsidRPr="00F01CA7" w14:paraId="33B3FE41" w14:textId="77777777" w:rsidTr="0038760D">
        <w:trPr>
          <w:cantSplit/>
        </w:trPr>
        <w:tc>
          <w:tcPr>
            <w:tcW w:w="1063" w:type="pct"/>
          </w:tcPr>
          <w:p w14:paraId="21A169A5" w14:textId="77777777" w:rsidR="0014167F" w:rsidRPr="00F01CA7" w:rsidRDefault="0014167F" w:rsidP="00276063">
            <w:pPr>
              <w:keepNext/>
              <w:keepLines/>
              <w:rPr>
                <w:sz w:val="18"/>
                <w:szCs w:val="18"/>
                <w:lang w:val="lt-LT"/>
              </w:rPr>
            </w:pPr>
            <w:r w:rsidRPr="00F01CA7">
              <w:rPr>
                <w:b/>
                <w:sz w:val="18"/>
                <w:szCs w:val="18"/>
                <w:lang w:val="lt-LT"/>
              </w:rPr>
              <w:t>Psichikos sutrikimai</w:t>
            </w:r>
          </w:p>
        </w:tc>
        <w:tc>
          <w:tcPr>
            <w:tcW w:w="1499" w:type="pct"/>
          </w:tcPr>
          <w:p w14:paraId="485E9ACF" w14:textId="77777777" w:rsidR="0014167F" w:rsidRPr="00F01CA7" w:rsidRDefault="00843A02" w:rsidP="00276063">
            <w:pPr>
              <w:keepNext/>
              <w:keepLines/>
              <w:rPr>
                <w:sz w:val="18"/>
                <w:szCs w:val="18"/>
                <w:lang w:val="lt-LT"/>
              </w:rPr>
            </w:pPr>
            <w:r>
              <w:rPr>
                <w:sz w:val="18"/>
                <w:szCs w:val="18"/>
                <w:lang w:val="lt-LT"/>
              </w:rPr>
              <w:t>p</w:t>
            </w:r>
            <w:r w:rsidR="0014167F" w:rsidRPr="00F01CA7">
              <w:rPr>
                <w:sz w:val="18"/>
                <w:szCs w:val="18"/>
                <w:lang w:val="lt-LT"/>
              </w:rPr>
              <w:t>ersistuojantis depresinis sutrikimas</w:t>
            </w:r>
          </w:p>
        </w:tc>
        <w:tc>
          <w:tcPr>
            <w:tcW w:w="1219" w:type="pct"/>
          </w:tcPr>
          <w:p w14:paraId="7065D60E" w14:textId="77777777" w:rsidR="0014167F" w:rsidRPr="00F01CA7" w:rsidRDefault="00843A02" w:rsidP="00276063">
            <w:pPr>
              <w:keepNext/>
              <w:keepLines/>
              <w:rPr>
                <w:sz w:val="18"/>
                <w:szCs w:val="18"/>
                <w:lang w:val="lt-LT"/>
              </w:rPr>
            </w:pPr>
            <w:r>
              <w:rPr>
                <w:sz w:val="18"/>
                <w:szCs w:val="18"/>
                <w:lang w:val="lt-LT"/>
              </w:rPr>
              <w:t>d</w:t>
            </w:r>
            <w:r w:rsidR="0014167F" w:rsidRPr="00F01CA7">
              <w:rPr>
                <w:sz w:val="18"/>
                <w:szCs w:val="18"/>
                <w:lang w:val="lt-LT"/>
              </w:rPr>
              <w:t>idžioji depresija</w:t>
            </w:r>
          </w:p>
          <w:p w14:paraId="0DD1D5A5" w14:textId="77777777" w:rsidR="0014167F" w:rsidRPr="00F01CA7" w:rsidRDefault="00843A02" w:rsidP="00276063">
            <w:pPr>
              <w:keepNext/>
              <w:keepLines/>
              <w:rPr>
                <w:sz w:val="18"/>
                <w:szCs w:val="18"/>
                <w:lang w:val="lt-LT"/>
              </w:rPr>
            </w:pPr>
            <w:r>
              <w:rPr>
                <w:sz w:val="18"/>
                <w:szCs w:val="18"/>
                <w:lang w:val="lt-LT"/>
              </w:rPr>
              <w:t>d</w:t>
            </w:r>
            <w:r w:rsidR="0014167F" w:rsidRPr="00F01CA7">
              <w:rPr>
                <w:sz w:val="18"/>
                <w:szCs w:val="18"/>
                <w:lang w:val="lt-LT"/>
              </w:rPr>
              <w:t>irglumas</w:t>
            </w:r>
          </w:p>
        </w:tc>
        <w:tc>
          <w:tcPr>
            <w:tcW w:w="1219" w:type="pct"/>
          </w:tcPr>
          <w:p w14:paraId="45FDC67A" w14:textId="77777777" w:rsidR="0014167F" w:rsidRPr="00F01CA7" w:rsidRDefault="0014167F" w:rsidP="00276063">
            <w:pPr>
              <w:keepNext/>
              <w:keepLines/>
              <w:rPr>
                <w:sz w:val="18"/>
                <w:szCs w:val="18"/>
                <w:lang w:val="lt-LT"/>
              </w:rPr>
            </w:pPr>
          </w:p>
        </w:tc>
      </w:tr>
      <w:tr w:rsidR="0014167F" w:rsidRPr="00F01CA7" w14:paraId="2E778756" w14:textId="77777777" w:rsidTr="0038760D">
        <w:trPr>
          <w:cantSplit/>
        </w:trPr>
        <w:tc>
          <w:tcPr>
            <w:tcW w:w="1063" w:type="pct"/>
          </w:tcPr>
          <w:p w14:paraId="1B2DC57A" w14:textId="77777777" w:rsidR="0014167F" w:rsidRPr="00F01CA7" w:rsidRDefault="0014167F" w:rsidP="00276063">
            <w:pPr>
              <w:pStyle w:val="TextTi10"/>
              <w:keepNext/>
              <w:keepLines/>
              <w:rPr>
                <w:b/>
                <w:sz w:val="18"/>
                <w:szCs w:val="18"/>
                <w:lang w:val="lt-LT"/>
              </w:rPr>
            </w:pPr>
            <w:r w:rsidRPr="00F01CA7">
              <w:rPr>
                <w:b/>
                <w:sz w:val="18"/>
                <w:szCs w:val="18"/>
                <w:lang w:val="lt-LT"/>
              </w:rPr>
              <w:t>Nervų sistemos sutrikimai</w:t>
            </w:r>
          </w:p>
        </w:tc>
        <w:tc>
          <w:tcPr>
            <w:tcW w:w="1499" w:type="pct"/>
          </w:tcPr>
          <w:p w14:paraId="45FDA632" w14:textId="77777777" w:rsidR="0014167F" w:rsidRPr="00F01CA7" w:rsidRDefault="00843A02" w:rsidP="00276063">
            <w:pPr>
              <w:keepNext/>
              <w:keepLines/>
              <w:rPr>
                <w:sz w:val="18"/>
                <w:szCs w:val="18"/>
                <w:lang w:val="lt-LT"/>
              </w:rPr>
            </w:pPr>
            <w:r>
              <w:rPr>
                <w:sz w:val="18"/>
                <w:szCs w:val="18"/>
                <w:lang w:val="lt-LT"/>
              </w:rPr>
              <w:t>g</w:t>
            </w:r>
            <w:r w:rsidR="0014167F" w:rsidRPr="00F01CA7">
              <w:rPr>
                <w:sz w:val="18"/>
                <w:szCs w:val="18"/>
                <w:lang w:val="lt-LT"/>
              </w:rPr>
              <w:t>alvos skausmas</w:t>
            </w:r>
          </w:p>
          <w:p w14:paraId="2EDDB3F1" w14:textId="77777777" w:rsidR="0014167F" w:rsidRPr="00F01CA7" w:rsidRDefault="0014167F" w:rsidP="00276063">
            <w:pPr>
              <w:keepNext/>
              <w:keepLines/>
              <w:rPr>
                <w:sz w:val="18"/>
                <w:szCs w:val="18"/>
                <w:lang w:val="lt-LT"/>
              </w:rPr>
            </w:pPr>
          </w:p>
        </w:tc>
        <w:tc>
          <w:tcPr>
            <w:tcW w:w="1219" w:type="pct"/>
          </w:tcPr>
          <w:p w14:paraId="0A4CEDFC" w14:textId="77777777" w:rsidR="0014167F" w:rsidRPr="00F01CA7" w:rsidRDefault="00843A02" w:rsidP="00276063">
            <w:pPr>
              <w:keepNext/>
              <w:keepLines/>
              <w:rPr>
                <w:sz w:val="18"/>
                <w:szCs w:val="18"/>
                <w:lang w:val="lt-LT"/>
              </w:rPr>
            </w:pPr>
            <w:r>
              <w:rPr>
                <w:sz w:val="18"/>
                <w:szCs w:val="18"/>
                <w:lang w:val="lt-LT"/>
              </w:rPr>
              <w:t>s</w:t>
            </w:r>
            <w:r w:rsidR="0014167F" w:rsidRPr="00F01CA7">
              <w:rPr>
                <w:sz w:val="18"/>
                <w:szCs w:val="18"/>
                <w:lang w:val="lt-LT"/>
              </w:rPr>
              <w:t>vaigulys</w:t>
            </w:r>
          </w:p>
        </w:tc>
        <w:tc>
          <w:tcPr>
            <w:tcW w:w="1219" w:type="pct"/>
          </w:tcPr>
          <w:p w14:paraId="44529053" w14:textId="77777777" w:rsidR="0014167F" w:rsidRPr="00F01CA7" w:rsidRDefault="0014167F" w:rsidP="00276063">
            <w:pPr>
              <w:keepNext/>
              <w:keepLines/>
              <w:rPr>
                <w:sz w:val="18"/>
                <w:szCs w:val="18"/>
                <w:lang w:val="lt-LT"/>
              </w:rPr>
            </w:pPr>
          </w:p>
        </w:tc>
      </w:tr>
      <w:tr w:rsidR="0014167F" w:rsidRPr="00F01CA7" w14:paraId="7458F972" w14:textId="77777777" w:rsidTr="0038760D">
        <w:trPr>
          <w:cantSplit/>
        </w:trPr>
        <w:tc>
          <w:tcPr>
            <w:tcW w:w="1063" w:type="pct"/>
          </w:tcPr>
          <w:p w14:paraId="3A8FB726" w14:textId="77777777" w:rsidR="0014167F" w:rsidRPr="00F01CA7" w:rsidRDefault="0014167F" w:rsidP="00276063">
            <w:pPr>
              <w:keepNext/>
              <w:keepLines/>
              <w:rPr>
                <w:b/>
                <w:sz w:val="18"/>
                <w:szCs w:val="18"/>
                <w:lang w:val="lt-LT"/>
              </w:rPr>
            </w:pPr>
            <w:r w:rsidRPr="00F01CA7">
              <w:rPr>
                <w:b/>
                <w:sz w:val="18"/>
                <w:szCs w:val="18"/>
                <w:lang w:val="lt-LT"/>
              </w:rPr>
              <w:t>Širdies sutrikimai</w:t>
            </w:r>
          </w:p>
        </w:tc>
        <w:tc>
          <w:tcPr>
            <w:tcW w:w="1499" w:type="pct"/>
          </w:tcPr>
          <w:p w14:paraId="3671FC88" w14:textId="77777777" w:rsidR="0014167F" w:rsidRPr="00F01CA7" w:rsidRDefault="0014167F" w:rsidP="00276063">
            <w:pPr>
              <w:keepNext/>
              <w:keepLines/>
              <w:rPr>
                <w:sz w:val="18"/>
                <w:szCs w:val="18"/>
                <w:lang w:val="lt-LT"/>
              </w:rPr>
            </w:pPr>
          </w:p>
        </w:tc>
        <w:tc>
          <w:tcPr>
            <w:tcW w:w="1219" w:type="pct"/>
          </w:tcPr>
          <w:p w14:paraId="4DF1AB12" w14:textId="77777777" w:rsidR="0014167F" w:rsidRPr="00F01CA7" w:rsidRDefault="00843A02" w:rsidP="00276063">
            <w:pPr>
              <w:keepNext/>
              <w:keepLines/>
              <w:rPr>
                <w:sz w:val="18"/>
                <w:szCs w:val="18"/>
                <w:lang w:val="lt-LT"/>
              </w:rPr>
            </w:pPr>
            <w:r>
              <w:rPr>
                <w:sz w:val="18"/>
                <w:szCs w:val="18"/>
                <w:lang w:val="lt-LT"/>
              </w:rPr>
              <w:t>t</w:t>
            </w:r>
            <w:r w:rsidR="0014167F" w:rsidRPr="00F01CA7">
              <w:rPr>
                <w:sz w:val="18"/>
                <w:szCs w:val="18"/>
                <w:lang w:val="lt-LT"/>
              </w:rPr>
              <w:t>achikardija</w:t>
            </w:r>
          </w:p>
        </w:tc>
        <w:tc>
          <w:tcPr>
            <w:tcW w:w="1219" w:type="pct"/>
          </w:tcPr>
          <w:p w14:paraId="4B3CBE2F" w14:textId="77777777" w:rsidR="0014167F" w:rsidRPr="00F01CA7" w:rsidRDefault="0014167F" w:rsidP="00276063">
            <w:pPr>
              <w:keepNext/>
              <w:keepLines/>
              <w:rPr>
                <w:sz w:val="18"/>
                <w:szCs w:val="18"/>
                <w:lang w:val="lt-LT"/>
              </w:rPr>
            </w:pPr>
          </w:p>
        </w:tc>
      </w:tr>
      <w:tr w:rsidR="0014167F" w:rsidRPr="00F01CA7" w14:paraId="52BBFB7C" w14:textId="77777777" w:rsidTr="0038760D">
        <w:trPr>
          <w:cantSplit/>
        </w:trPr>
        <w:tc>
          <w:tcPr>
            <w:tcW w:w="1063" w:type="pct"/>
          </w:tcPr>
          <w:p w14:paraId="14668B98" w14:textId="77777777" w:rsidR="0014167F" w:rsidRPr="00F01CA7" w:rsidRDefault="0014167F" w:rsidP="00276063">
            <w:pPr>
              <w:keepNext/>
              <w:keepLines/>
              <w:rPr>
                <w:b/>
                <w:sz w:val="18"/>
                <w:szCs w:val="18"/>
                <w:lang w:val="lt-LT"/>
              </w:rPr>
            </w:pPr>
            <w:r w:rsidRPr="00F01CA7">
              <w:rPr>
                <w:b/>
                <w:sz w:val="18"/>
                <w:szCs w:val="18"/>
                <w:lang w:val="lt-LT"/>
              </w:rPr>
              <w:t>Virškinimo trakto sutrikimai</w:t>
            </w:r>
          </w:p>
        </w:tc>
        <w:tc>
          <w:tcPr>
            <w:tcW w:w="1499" w:type="pct"/>
          </w:tcPr>
          <w:p w14:paraId="3D05FF64" w14:textId="77777777" w:rsidR="0014167F" w:rsidRPr="00F01CA7" w:rsidRDefault="0014167F" w:rsidP="00276063">
            <w:pPr>
              <w:pStyle w:val="TextTi10"/>
              <w:keepNext/>
              <w:keepLines/>
              <w:rPr>
                <w:sz w:val="18"/>
                <w:szCs w:val="18"/>
                <w:lang w:val="lt-LT"/>
              </w:rPr>
            </w:pPr>
          </w:p>
        </w:tc>
        <w:tc>
          <w:tcPr>
            <w:tcW w:w="1219" w:type="pct"/>
          </w:tcPr>
          <w:p w14:paraId="2A236982" w14:textId="77777777" w:rsidR="0014167F" w:rsidRPr="00F01CA7" w:rsidRDefault="00843A02" w:rsidP="00276063">
            <w:pPr>
              <w:pStyle w:val="TextTi10"/>
              <w:keepNext/>
              <w:keepLines/>
              <w:rPr>
                <w:sz w:val="18"/>
                <w:szCs w:val="18"/>
                <w:lang w:val="lt-LT"/>
              </w:rPr>
            </w:pPr>
            <w:r>
              <w:rPr>
                <w:sz w:val="18"/>
                <w:szCs w:val="18"/>
                <w:lang w:val="lt-LT"/>
              </w:rPr>
              <w:t>v</w:t>
            </w:r>
            <w:r w:rsidR="0014167F" w:rsidRPr="00F01CA7">
              <w:rPr>
                <w:sz w:val="18"/>
                <w:szCs w:val="18"/>
                <w:lang w:val="lt-LT"/>
              </w:rPr>
              <w:t>iršutinės pilvo dalies skausmas</w:t>
            </w:r>
          </w:p>
        </w:tc>
        <w:tc>
          <w:tcPr>
            <w:tcW w:w="1219" w:type="pct"/>
          </w:tcPr>
          <w:p w14:paraId="2B937353" w14:textId="77777777" w:rsidR="0014167F" w:rsidRPr="00F01CA7" w:rsidRDefault="0014167F" w:rsidP="00276063">
            <w:pPr>
              <w:pStyle w:val="TextTi10"/>
              <w:keepNext/>
              <w:keepLines/>
              <w:rPr>
                <w:sz w:val="18"/>
                <w:szCs w:val="18"/>
                <w:lang w:val="lt-LT"/>
              </w:rPr>
            </w:pPr>
          </w:p>
        </w:tc>
      </w:tr>
      <w:tr w:rsidR="0014167F" w:rsidRPr="00F01CA7" w14:paraId="33091776" w14:textId="77777777" w:rsidTr="0038760D">
        <w:trPr>
          <w:cantSplit/>
        </w:trPr>
        <w:tc>
          <w:tcPr>
            <w:tcW w:w="1063" w:type="pct"/>
          </w:tcPr>
          <w:p w14:paraId="10ABB711" w14:textId="77777777" w:rsidR="0014167F" w:rsidRPr="00F01CA7" w:rsidRDefault="0014167F" w:rsidP="00276063">
            <w:pPr>
              <w:pStyle w:val="TextTi10"/>
              <w:keepNext/>
              <w:keepLines/>
              <w:rPr>
                <w:b/>
                <w:sz w:val="18"/>
                <w:szCs w:val="18"/>
                <w:lang w:val="lt-LT"/>
              </w:rPr>
            </w:pPr>
            <w:r w:rsidRPr="00F01CA7">
              <w:rPr>
                <w:b/>
                <w:sz w:val="18"/>
                <w:szCs w:val="18"/>
                <w:lang w:val="lt-LT"/>
              </w:rPr>
              <w:t>Odos ir poodinio audinio sutrikimai</w:t>
            </w:r>
          </w:p>
        </w:tc>
        <w:tc>
          <w:tcPr>
            <w:tcW w:w="1499" w:type="pct"/>
          </w:tcPr>
          <w:p w14:paraId="269AB3AF" w14:textId="77777777" w:rsidR="0014167F" w:rsidRPr="00F01CA7" w:rsidRDefault="00843A02" w:rsidP="00276063">
            <w:pPr>
              <w:pStyle w:val="TextTi10"/>
              <w:keepNext/>
              <w:keepLines/>
              <w:rPr>
                <w:sz w:val="18"/>
                <w:szCs w:val="18"/>
                <w:lang w:val="lt-LT"/>
              </w:rPr>
            </w:pPr>
            <w:r>
              <w:rPr>
                <w:sz w:val="18"/>
                <w:szCs w:val="18"/>
                <w:lang w:val="lt-LT"/>
              </w:rPr>
              <w:t>a</w:t>
            </w:r>
            <w:r w:rsidR="0014167F" w:rsidRPr="00F01CA7">
              <w:rPr>
                <w:sz w:val="18"/>
                <w:szCs w:val="18"/>
                <w:lang w:val="lt-LT"/>
              </w:rPr>
              <w:t>lopecija</w:t>
            </w:r>
          </w:p>
        </w:tc>
        <w:tc>
          <w:tcPr>
            <w:tcW w:w="1219" w:type="pct"/>
          </w:tcPr>
          <w:p w14:paraId="17EC165F" w14:textId="77777777" w:rsidR="0014167F" w:rsidRPr="00F01CA7" w:rsidRDefault="00843A02" w:rsidP="00276063">
            <w:pPr>
              <w:pStyle w:val="TextTi10"/>
              <w:keepNext/>
              <w:keepLines/>
              <w:rPr>
                <w:sz w:val="18"/>
                <w:szCs w:val="18"/>
                <w:lang w:val="lt-LT"/>
              </w:rPr>
            </w:pPr>
            <w:r>
              <w:rPr>
                <w:sz w:val="18"/>
                <w:szCs w:val="18"/>
                <w:lang w:val="lt-LT"/>
              </w:rPr>
              <w:t>n</w:t>
            </w:r>
            <w:r w:rsidR="0014167F" w:rsidRPr="00F01CA7">
              <w:rPr>
                <w:sz w:val="18"/>
                <w:szCs w:val="18"/>
                <w:lang w:val="lt-LT"/>
              </w:rPr>
              <w:t>iežulys</w:t>
            </w:r>
          </w:p>
          <w:p w14:paraId="5722ED2A" w14:textId="77777777" w:rsidR="0014167F" w:rsidRPr="00F01CA7" w:rsidRDefault="00843A02" w:rsidP="00276063">
            <w:pPr>
              <w:pStyle w:val="TextTi10"/>
              <w:keepNext/>
              <w:keepLines/>
              <w:rPr>
                <w:sz w:val="18"/>
                <w:szCs w:val="18"/>
                <w:lang w:val="lt-LT"/>
              </w:rPr>
            </w:pPr>
            <w:r>
              <w:rPr>
                <w:sz w:val="18"/>
                <w:szCs w:val="18"/>
                <w:lang w:val="lt-LT"/>
              </w:rPr>
              <w:t>d</w:t>
            </w:r>
            <w:r w:rsidR="0014167F" w:rsidRPr="00F01CA7">
              <w:rPr>
                <w:sz w:val="18"/>
                <w:szCs w:val="18"/>
                <w:lang w:val="lt-LT"/>
              </w:rPr>
              <w:t>ilgėlinė</w:t>
            </w:r>
          </w:p>
          <w:p w14:paraId="71F13600" w14:textId="77777777" w:rsidR="0014167F" w:rsidRPr="00F01CA7" w:rsidRDefault="00843A02" w:rsidP="00276063">
            <w:pPr>
              <w:pStyle w:val="TextTi10"/>
              <w:keepNext/>
              <w:keepLines/>
              <w:rPr>
                <w:sz w:val="18"/>
                <w:szCs w:val="18"/>
                <w:lang w:val="lt-LT"/>
              </w:rPr>
            </w:pPr>
            <w:r>
              <w:rPr>
                <w:sz w:val="18"/>
                <w:szCs w:val="18"/>
                <w:lang w:val="lt-LT"/>
              </w:rPr>
              <w:t>o</w:t>
            </w:r>
            <w:r w:rsidR="0014167F" w:rsidRPr="00F01CA7">
              <w:rPr>
                <w:sz w:val="18"/>
                <w:szCs w:val="18"/>
                <w:lang w:val="lt-LT"/>
              </w:rPr>
              <w:t>dos sutrikimas</w:t>
            </w:r>
          </w:p>
        </w:tc>
        <w:tc>
          <w:tcPr>
            <w:tcW w:w="1219" w:type="pct"/>
          </w:tcPr>
          <w:p w14:paraId="4DB1A4B8" w14:textId="77777777" w:rsidR="0014167F" w:rsidRPr="00F01CA7" w:rsidRDefault="0014167F" w:rsidP="00276063">
            <w:pPr>
              <w:pStyle w:val="TextTi10"/>
              <w:keepNext/>
              <w:keepLines/>
              <w:rPr>
                <w:sz w:val="18"/>
                <w:szCs w:val="18"/>
                <w:lang w:val="lt-LT"/>
              </w:rPr>
            </w:pPr>
          </w:p>
        </w:tc>
      </w:tr>
      <w:tr w:rsidR="0014167F" w:rsidRPr="00F01CA7" w14:paraId="5BEDBCF5" w14:textId="77777777" w:rsidTr="0038760D">
        <w:trPr>
          <w:cantSplit/>
        </w:trPr>
        <w:tc>
          <w:tcPr>
            <w:tcW w:w="1063" w:type="pct"/>
          </w:tcPr>
          <w:p w14:paraId="7ED5E3ED" w14:textId="77777777" w:rsidR="0014167F" w:rsidRPr="00F01CA7" w:rsidRDefault="0014167F" w:rsidP="00276063">
            <w:pPr>
              <w:keepNext/>
              <w:keepLines/>
              <w:rPr>
                <w:sz w:val="18"/>
                <w:szCs w:val="18"/>
                <w:lang w:val="lt-LT"/>
              </w:rPr>
            </w:pPr>
            <w:r w:rsidRPr="00F01CA7">
              <w:rPr>
                <w:b/>
                <w:sz w:val="18"/>
                <w:szCs w:val="18"/>
                <w:lang w:val="lt-LT"/>
              </w:rPr>
              <w:t>Skeleto, raumenų ir jungiamojo audinio sutrikimai</w:t>
            </w:r>
          </w:p>
        </w:tc>
        <w:tc>
          <w:tcPr>
            <w:tcW w:w="1499" w:type="pct"/>
          </w:tcPr>
          <w:p w14:paraId="6E960809" w14:textId="77777777" w:rsidR="0014167F" w:rsidRPr="00F01CA7" w:rsidRDefault="0014167F" w:rsidP="00276063">
            <w:pPr>
              <w:keepNext/>
              <w:keepLines/>
              <w:rPr>
                <w:sz w:val="18"/>
                <w:szCs w:val="18"/>
                <w:lang w:val="lt-LT"/>
              </w:rPr>
            </w:pPr>
          </w:p>
        </w:tc>
        <w:tc>
          <w:tcPr>
            <w:tcW w:w="1219" w:type="pct"/>
          </w:tcPr>
          <w:p w14:paraId="0CBF34BD" w14:textId="77777777" w:rsidR="0014167F" w:rsidRPr="00F01CA7" w:rsidRDefault="00843A02" w:rsidP="00276063">
            <w:pPr>
              <w:keepNext/>
              <w:keepLines/>
              <w:rPr>
                <w:sz w:val="18"/>
                <w:szCs w:val="18"/>
                <w:lang w:val="lt-LT"/>
              </w:rPr>
            </w:pPr>
            <w:r>
              <w:rPr>
                <w:sz w:val="18"/>
                <w:szCs w:val="18"/>
                <w:lang w:val="lt-LT"/>
              </w:rPr>
              <w:t>s</w:t>
            </w:r>
            <w:r w:rsidR="0014167F" w:rsidRPr="00F01CA7">
              <w:rPr>
                <w:sz w:val="18"/>
                <w:szCs w:val="18"/>
                <w:lang w:val="lt-LT"/>
              </w:rPr>
              <w:t xml:space="preserve">keleto raumenų ir kaulų </w:t>
            </w:r>
            <w:r>
              <w:rPr>
                <w:sz w:val="18"/>
                <w:szCs w:val="18"/>
                <w:lang w:val="lt-LT"/>
              </w:rPr>
              <w:t>s</w:t>
            </w:r>
            <w:r w:rsidR="0014167F" w:rsidRPr="00F01CA7">
              <w:rPr>
                <w:sz w:val="18"/>
                <w:szCs w:val="18"/>
                <w:lang w:val="lt-LT"/>
              </w:rPr>
              <w:t>kausmas</w:t>
            </w:r>
          </w:p>
          <w:p w14:paraId="1E56E6B1" w14:textId="77777777" w:rsidR="0014167F" w:rsidRPr="00F01CA7" w:rsidRDefault="00843A02" w:rsidP="00276063">
            <w:pPr>
              <w:keepNext/>
              <w:keepLines/>
              <w:rPr>
                <w:sz w:val="18"/>
                <w:szCs w:val="18"/>
                <w:lang w:val="lt-LT"/>
              </w:rPr>
            </w:pPr>
            <w:r>
              <w:rPr>
                <w:sz w:val="18"/>
                <w:szCs w:val="18"/>
                <w:lang w:val="lt-LT"/>
              </w:rPr>
              <w:t>s</w:t>
            </w:r>
            <w:r w:rsidR="0014167F" w:rsidRPr="00F01CA7">
              <w:rPr>
                <w:sz w:val="18"/>
                <w:szCs w:val="18"/>
                <w:lang w:val="lt-LT"/>
              </w:rPr>
              <w:t>ąnarių skausmas</w:t>
            </w:r>
          </w:p>
          <w:p w14:paraId="06DCD857" w14:textId="77777777" w:rsidR="0014167F" w:rsidRPr="00F01CA7" w:rsidRDefault="00843A02" w:rsidP="00276063">
            <w:pPr>
              <w:pStyle w:val="TextTi10"/>
              <w:keepNext/>
              <w:keepLines/>
              <w:rPr>
                <w:sz w:val="18"/>
                <w:szCs w:val="18"/>
                <w:lang w:val="lt-LT"/>
              </w:rPr>
            </w:pPr>
            <w:r>
              <w:rPr>
                <w:sz w:val="18"/>
                <w:szCs w:val="18"/>
                <w:lang w:val="lt-LT"/>
              </w:rPr>
              <w:t>n</w:t>
            </w:r>
            <w:r w:rsidR="0014167F" w:rsidRPr="00F01CA7">
              <w:rPr>
                <w:sz w:val="18"/>
                <w:szCs w:val="18"/>
                <w:lang w:val="lt-LT"/>
              </w:rPr>
              <w:t>ugaros skausmas</w:t>
            </w:r>
          </w:p>
        </w:tc>
        <w:tc>
          <w:tcPr>
            <w:tcW w:w="1219" w:type="pct"/>
          </w:tcPr>
          <w:p w14:paraId="61643262" w14:textId="77777777" w:rsidR="0014167F" w:rsidRPr="00F01CA7" w:rsidRDefault="0014167F" w:rsidP="00276063">
            <w:pPr>
              <w:keepNext/>
              <w:keepLines/>
              <w:rPr>
                <w:sz w:val="18"/>
                <w:szCs w:val="18"/>
                <w:lang w:val="lt-LT"/>
              </w:rPr>
            </w:pPr>
          </w:p>
        </w:tc>
      </w:tr>
      <w:tr w:rsidR="0014167F" w:rsidRPr="00F01CA7" w14:paraId="4D168DE9" w14:textId="77777777" w:rsidTr="0038760D">
        <w:trPr>
          <w:cantSplit/>
        </w:trPr>
        <w:tc>
          <w:tcPr>
            <w:tcW w:w="1063" w:type="pct"/>
          </w:tcPr>
          <w:p w14:paraId="4A76D74C" w14:textId="77777777" w:rsidR="0014167F" w:rsidRPr="00F01CA7" w:rsidRDefault="0014167F" w:rsidP="009D2270">
            <w:pPr>
              <w:keepNext/>
              <w:keepLines/>
              <w:rPr>
                <w:sz w:val="18"/>
                <w:szCs w:val="18"/>
                <w:lang w:val="lt-LT"/>
              </w:rPr>
            </w:pPr>
            <w:r w:rsidRPr="00F01CA7">
              <w:rPr>
                <w:b/>
                <w:sz w:val="18"/>
                <w:szCs w:val="18"/>
                <w:lang w:val="lt-LT"/>
              </w:rPr>
              <w:t>Bendrieji sutrikimai ir vartojimo vietos pažeidimai</w:t>
            </w:r>
          </w:p>
        </w:tc>
        <w:tc>
          <w:tcPr>
            <w:tcW w:w="1499" w:type="pct"/>
          </w:tcPr>
          <w:p w14:paraId="4C2E65B6" w14:textId="77777777" w:rsidR="0014167F" w:rsidRPr="00F01CA7" w:rsidRDefault="0014167F" w:rsidP="009D2270">
            <w:pPr>
              <w:keepNext/>
              <w:keepLines/>
              <w:rPr>
                <w:sz w:val="18"/>
                <w:szCs w:val="18"/>
                <w:lang w:val="lt-LT"/>
              </w:rPr>
            </w:pPr>
          </w:p>
        </w:tc>
        <w:tc>
          <w:tcPr>
            <w:tcW w:w="1219" w:type="pct"/>
          </w:tcPr>
          <w:p w14:paraId="2B00CE8F" w14:textId="77777777" w:rsidR="0014167F" w:rsidRPr="00F01CA7" w:rsidRDefault="00843A02" w:rsidP="009D2270">
            <w:pPr>
              <w:rPr>
                <w:sz w:val="18"/>
                <w:szCs w:val="18"/>
                <w:lang w:val="lt-LT"/>
              </w:rPr>
            </w:pPr>
            <w:r>
              <w:rPr>
                <w:sz w:val="18"/>
                <w:szCs w:val="18"/>
                <w:lang w:val="lt-LT"/>
              </w:rPr>
              <w:t>n</w:t>
            </w:r>
            <w:r w:rsidR="0014167F" w:rsidRPr="00F01CA7">
              <w:rPr>
                <w:sz w:val="18"/>
                <w:szCs w:val="18"/>
                <w:lang w:val="lt-LT"/>
              </w:rPr>
              <w:t>uovargis</w:t>
            </w:r>
          </w:p>
          <w:p w14:paraId="59011CD0" w14:textId="77777777" w:rsidR="0014167F" w:rsidRPr="00F01CA7" w:rsidRDefault="00843A02" w:rsidP="009D2270">
            <w:pPr>
              <w:rPr>
                <w:sz w:val="18"/>
                <w:szCs w:val="18"/>
                <w:lang w:val="lt-LT"/>
              </w:rPr>
            </w:pPr>
            <w:r>
              <w:rPr>
                <w:sz w:val="18"/>
                <w:szCs w:val="18"/>
                <w:lang w:val="lt-LT"/>
              </w:rPr>
              <w:t>s</w:t>
            </w:r>
            <w:r w:rsidR="0014167F" w:rsidRPr="00F01CA7">
              <w:rPr>
                <w:sz w:val="18"/>
                <w:szCs w:val="18"/>
                <w:lang w:val="lt-LT"/>
              </w:rPr>
              <w:t>ilpnumas</w:t>
            </w:r>
          </w:p>
          <w:p w14:paraId="1ABB41BD" w14:textId="77777777" w:rsidR="0014167F" w:rsidRPr="00F01CA7" w:rsidRDefault="00843A02" w:rsidP="009D2270">
            <w:pPr>
              <w:pStyle w:val="TextTi10"/>
              <w:keepNext/>
              <w:keepLines/>
              <w:rPr>
                <w:sz w:val="18"/>
                <w:szCs w:val="18"/>
                <w:lang w:val="lt-LT"/>
              </w:rPr>
            </w:pPr>
            <w:r>
              <w:rPr>
                <w:sz w:val="18"/>
                <w:szCs w:val="18"/>
                <w:lang w:val="lt-LT"/>
              </w:rPr>
              <w:t>k</w:t>
            </w:r>
            <w:r w:rsidR="0014167F" w:rsidRPr="00F01CA7">
              <w:rPr>
                <w:sz w:val="18"/>
                <w:szCs w:val="18"/>
                <w:lang w:val="lt-LT"/>
              </w:rPr>
              <w:t>arščiavimas</w:t>
            </w:r>
          </w:p>
        </w:tc>
        <w:tc>
          <w:tcPr>
            <w:tcW w:w="1219" w:type="pct"/>
          </w:tcPr>
          <w:p w14:paraId="1CD5B1E6" w14:textId="77777777" w:rsidR="0014167F" w:rsidRPr="00F01CA7" w:rsidRDefault="0014167F" w:rsidP="009D2270">
            <w:pPr>
              <w:rPr>
                <w:sz w:val="18"/>
                <w:szCs w:val="18"/>
                <w:lang w:val="lt-LT"/>
              </w:rPr>
            </w:pPr>
          </w:p>
        </w:tc>
      </w:tr>
      <w:tr w:rsidR="0014167F" w:rsidRPr="00F01CA7" w14:paraId="5BAC8EED" w14:textId="77777777" w:rsidTr="0038760D">
        <w:trPr>
          <w:cantSplit/>
        </w:trPr>
        <w:tc>
          <w:tcPr>
            <w:tcW w:w="1063" w:type="pct"/>
          </w:tcPr>
          <w:p w14:paraId="754EF6D0" w14:textId="77777777" w:rsidR="0014167F" w:rsidRPr="00F01CA7" w:rsidRDefault="0014167F" w:rsidP="009D2270">
            <w:pPr>
              <w:keepNext/>
              <w:keepLines/>
              <w:rPr>
                <w:b/>
                <w:sz w:val="18"/>
                <w:szCs w:val="18"/>
                <w:lang w:val="lt-LT"/>
              </w:rPr>
            </w:pPr>
            <w:r w:rsidRPr="00F01CA7">
              <w:rPr>
                <w:b/>
                <w:sz w:val="18"/>
                <w:szCs w:val="18"/>
                <w:lang w:val="lt-LT"/>
              </w:rPr>
              <w:t>Sužalojimai, apsinuodijimai ir procedūrų komplikacijos</w:t>
            </w:r>
          </w:p>
        </w:tc>
        <w:tc>
          <w:tcPr>
            <w:tcW w:w="1499" w:type="pct"/>
          </w:tcPr>
          <w:p w14:paraId="715F7B3A" w14:textId="77777777" w:rsidR="0014167F" w:rsidRPr="00F01CA7" w:rsidRDefault="00843A02" w:rsidP="009D2270">
            <w:pPr>
              <w:keepNext/>
              <w:keepLines/>
              <w:rPr>
                <w:sz w:val="18"/>
                <w:szCs w:val="18"/>
                <w:lang w:val="lt-LT"/>
              </w:rPr>
            </w:pPr>
            <w:r>
              <w:rPr>
                <w:sz w:val="18"/>
                <w:szCs w:val="18"/>
                <w:lang w:val="lt-LT"/>
              </w:rPr>
              <w:t>s</w:t>
            </w:r>
            <w:r w:rsidR="0014167F" w:rsidRPr="00F01CA7">
              <w:rPr>
                <w:sz w:val="18"/>
                <w:szCs w:val="18"/>
                <w:lang w:val="lt-LT"/>
              </w:rPr>
              <w:t>u infuzija susijusios reakcijos</w:t>
            </w:r>
            <w:r w:rsidR="001F2B39" w:rsidRPr="00F01CA7">
              <w:rPr>
                <w:sz w:val="18"/>
                <w:szCs w:val="18"/>
                <w:vertAlign w:val="superscript"/>
                <w:lang w:val="lt-LT"/>
              </w:rPr>
              <w:t>3</w:t>
            </w:r>
          </w:p>
        </w:tc>
        <w:tc>
          <w:tcPr>
            <w:tcW w:w="1219" w:type="pct"/>
          </w:tcPr>
          <w:p w14:paraId="77074F09" w14:textId="77777777" w:rsidR="0014167F" w:rsidRPr="00F01CA7" w:rsidRDefault="0014167F" w:rsidP="009D2270">
            <w:pPr>
              <w:pStyle w:val="TextTi10"/>
              <w:keepNext/>
              <w:keepLines/>
              <w:rPr>
                <w:sz w:val="18"/>
                <w:szCs w:val="18"/>
                <w:lang w:val="lt-LT"/>
              </w:rPr>
            </w:pPr>
          </w:p>
        </w:tc>
        <w:tc>
          <w:tcPr>
            <w:tcW w:w="1219" w:type="pct"/>
          </w:tcPr>
          <w:p w14:paraId="6E700CEB" w14:textId="77777777" w:rsidR="0014167F" w:rsidRPr="00F01CA7" w:rsidRDefault="0014167F" w:rsidP="009D2270">
            <w:pPr>
              <w:pStyle w:val="TextTi10"/>
              <w:keepNext/>
              <w:keepLines/>
              <w:rPr>
                <w:sz w:val="18"/>
                <w:szCs w:val="18"/>
                <w:lang w:val="lt-LT"/>
              </w:rPr>
            </w:pPr>
          </w:p>
        </w:tc>
      </w:tr>
      <w:tr w:rsidR="00720026" w:rsidRPr="00126F66" w14:paraId="0E9A04D3" w14:textId="77777777" w:rsidTr="00720026">
        <w:trPr>
          <w:cantSplit/>
        </w:trPr>
        <w:tc>
          <w:tcPr>
            <w:tcW w:w="5000" w:type="pct"/>
            <w:gridSpan w:val="4"/>
          </w:tcPr>
          <w:p w14:paraId="05F4082C" w14:textId="77777777" w:rsidR="00720026" w:rsidRPr="00F01CA7" w:rsidRDefault="00720026" w:rsidP="009D2270">
            <w:pPr>
              <w:keepNext/>
              <w:keepLines/>
              <w:rPr>
                <w:sz w:val="18"/>
                <w:szCs w:val="18"/>
                <w:lang w:val="lt-LT"/>
              </w:rPr>
            </w:pPr>
            <w:r w:rsidRPr="00F01CA7">
              <w:rPr>
                <w:sz w:val="18"/>
                <w:vertAlign w:val="superscript"/>
                <w:lang w:val="lt-LT"/>
              </w:rPr>
              <w:t>1</w:t>
            </w:r>
            <w:r w:rsidRPr="00F01CA7">
              <w:rPr>
                <w:sz w:val="18"/>
                <w:szCs w:val="18"/>
                <w:lang w:val="lt-LT"/>
              </w:rPr>
              <w:t xml:space="preserve"> Nustatyta stebėjimo po vaistinio preparato </w:t>
            </w:r>
            <w:r w:rsidR="00F72894" w:rsidRPr="00F72894">
              <w:rPr>
                <w:sz w:val="18"/>
                <w:szCs w:val="18"/>
                <w:lang w:val="lt-LT"/>
              </w:rPr>
              <w:t>pateikimo į rinką metu</w:t>
            </w:r>
            <w:r w:rsidRPr="00F01CA7">
              <w:rPr>
                <w:sz w:val="18"/>
                <w:szCs w:val="18"/>
                <w:lang w:val="lt-LT"/>
              </w:rPr>
              <w:t xml:space="preserve">. </w:t>
            </w:r>
          </w:p>
          <w:p w14:paraId="7DEA2CF0" w14:textId="77777777" w:rsidR="00720026" w:rsidRPr="00F01CA7" w:rsidRDefault="00720026" w:rsidP="009D2270">
            <w:pPr>
              <w:keepNext/>
              <w:keepLines/>
              <w:rPr>
                <w:sz w:val="18"/>
                <w:szCs w:val="18"/>
                <w:lang w:val="lt-LT"/>
              </w:rPr>
            </w:pPr>
            <w:r w:rsidRPr="00F01CA7">
              <w:rPr>
                <w:sz w:val="18"/>
                <w:vertAlign w:val="superscript"/>
                <w:lang w:val="lt-LT"/>
              </w:rPr>
              <w:t>2</w:t>
            </w:r>
            <w:r w:rsidRPr="00F01CA7">
              <w:rPr>
                <w:sz w:val="18"/>
                <w:szCs w:val="18"/>
                <w:lang w:val="lt-LT"/>
              </w:rPr>
              <w:t xml:space="preserve"> Taip pat žiūrėkite žemiau esantį skyrių „Infekcijos“.</w:t>
            </w:r>
          </w:p>
          <w:p w14:paraId="1BCAF2CB" w14:textId="77777777" w:rsidR="00720026" w:rsidRPr="00F01CA7" w:rsidRDefault="00720026" w:rsidP="009D2270">
            <w:pPr>
              <w:keepNext/>
              <w:keepLines/>
              <w:rPr>
                <w:sz w:val="18"/>
                <w:szCs w:val="18"/>
                <w:lang w:val="lt-LT"/>
              </w:rPr>
            </w:pPr>
            <w:r w:rsidRPr="00F01CA7">
              <w:rPr>
                <w:sz w:val="18"/>
                <w:vertAlign w:val="superscript"/>
                <w:lang w:val="lt-LT"/>
              </w:rPr>
              <w:t>3</w:t>
            </w:r>
            <w:r w:rsidRPr="00F01CA7">
              <w:rPr>
                <w:sz w:val="18"/>
                <w:szCs w:val="18"/>
                <w:lang w:val="lt-LT"/>
              </w:rPr>
              <w:t xml:space="preserve"> PV Tyrimo 1 metu su infuzija susijusios reakcijos apėmė simptomus, surinktus per kitą, po kiekvienos infuzijos, suplanuotą vizitą, ir nepageidaujam</w:t>
            </w:r>
            <w:r w:rsidR="001B6659">
              <w:rPr>
                <w:sz w:val="18"/>
                <w:szCs w:val="18"/>
                <w:lang w:val="lt-LT"/>
              </w:rPr>
              <w:t>a</w:t>
            </w:r>
            <w:r w:rsidRPr="00F01CA7">
              <w:rPr>
                <w:sz w:val="18"/>
                <w:szCs w:val="18"/>
                <w:lang w:val="lt-LT"/>
              </w:rPr>
              <w:t>s re</w:t>
            </w:r>
            <w:r w:rsidR="001B6659">
              <w:rPr>
                <w:sz w:val="18"/>
                <w:szCs w:val="18"/>
                <w:lang w:val="lt-LT"/>
              </w:rPr>
              <w:t xml:space="preserve">akcijas į </w:t>
            </w:r>
            <w:r w:rsidR="00350008" w:rsidRPr="00350008">
              <w:rPr>
                <w:sz w:val="18"/>
                <w:szCs w:val="18"/>
                <w:lang w:val="lt-LT"/>
              </w:rPr>
              <w:t>vaistinį preparatą</w:t>
            </w:r>
            <w:r w:rsidRPr="00F01CA7">
              <w:rPr>
                <w:sz w:val="18"/>
                <w:szCs w:val="18"/>
                <w:lang w:val="lt-LT"/>
              </w:rPr>
              <w:t>, atsirandanči</w:t>
            </w:r>
            <w:r w:rsidR="001B6659">
              <w:rPr>
                <w:sz w:val="18"/>
                <w:szCs w:val="18"/>
                <w:lang w:val="lt-LT"/>
              </w:rPr>
              <w:t>a</w:t>
            </w:r>
            <w:r w:rsidRPr="00F01CA7">
              <w:rPr>
                <w:sz w:val="18"/>
                <w:szCs w:val="18"/>
                <w:lang w:val="lt-LT"/>
              </w:rPr>
              <w:t>s infuzijos dieną ar kitą dieną po jos. Dažniausiai PV Tyrimo 1 metu  pasitaikę su infuzija susijusios reakcijos simptomai / pasirenkamieji terminai buvo galvos skausmai, šaltkrėtis, padidėjęs kraujospūdis, pykinimas, astenija ir skausmas.</w:t>
            </w:r>
          </w:p>
          <w:p w14:paraId="53D1161C" w14:textId="77777777" w:rsidR="00720026" w:rsidRPr="00F01CA7" w:rsidRDefault="00720026" w:rsidP="009D2270">
            <w:pPr>
              <w:keepNext/>
              <w:keepLines/>
              <w:rPr>
                <w:sz w:val="18"/>
                <w:szCs w:val="18"/>
                <w:lang w:val="lt-LT"/>
              </w:rPr>
            </w:pPr>
          </w:p>
          <w:p w14:paraId="174A0B23" w14:textId="77777777" w:rsidR="00720026" w:rsidRPr="00F01CA7" w:rsidRDefault="00720026" w:rsidP="00FF778A">
            <w:pPr>
              <w:keepNext/>
              <w:keepLines/>
              <w:rPr>
                <w:sz w:val="18"/>
                <w:szCs w:val="18"/>
                <w:lang w:val="lt-LT"/>
              </w:rPr>
            </w:pPr>
            <w:r w:rsidRPr="00F01CA7">
              <w:rPr>
                <w:sz w:val="18"/>
                <w:szCs w:val="18"/>
                <w:lang w:val="lt-LT"/>
              </w:rPr>
              <w:t>Dažniausiai PV Tyrimo 2 metu pasitaikę su infuzija susijusios reakcijos simptomai / pasirenkamieji terminai buvo dusulys, eritema, padidėjęs prakaitavimas, karščio pylimas, hipotenzija /sumažėjęs kraujospūdis ir išbėrimas / niežtintis išbėrimas.</w:t>
            </w:r>
          </w:p>
        </w:tc>
      </w:tr>
    </w:tbl>
    <w:p w14:paraId="45B7D497" w14:textId="77777777" w:rsidR="009D2B18" w:rsidRPr="00F01CA7" w:rsidRDefault="009D2B18" w:rsidP="009D2B18">
      <w:pPr>
        <w:rPr>
          <w:szCs w:val="22"/>
          <w:lang w:val="lt-LT"/>
        </w:rPr>
      </w:pPr>
    </w:p>
    <w:p w14:paraId="386378B3" w14:textId="77777777" w:rsidR="00D523CA" w:rsidRPr="00F01CA7" w:rsidRDefault="00D523CA" w:rsidP="00321D0B">
      <w:pPr>
        <w:keepNext/>
        <w:rPr>
          <w:i/>
          <w:u w:val="single"/>
          <w:lang w:val="lt-LT"/>
        </w:rPr>
      </w:pPr>
      <w:r w:rsidRPr="00F01CA7">
        <w:rPr>
          <w:i/>
          <w:u w:val="single"/>
          <w:lang w:val="lt-LT"/>
        </w:rPr>
        <w:t>Atrinktų nepageidaujamų reakcijų apibūdinimas</w:t>
      </w:r>
    </w:p>
    <w:p w14:paraId="5B1A4EAE" w14:textId="77777777" w:rsidR="009D2B18" w:rsidRPr="00F01CA7" w:rsidRDefault="009D2B18" w:rsidP="00321D0B">
      <w:pPr>
        <w:keepNext/>
        <w:spacing w:line="240" w:lineRule="atLeast"/>
        <w:ind w:right="-449"/>
        <w:contextualSpacing/>
        <w:rPr>
          <w:i/>
          <w:lang w:val="lt-LT"/>
        </w:rPr>
      </w:pPr>
    </w:p>
    <w:p w14:paraId="1B495962" w14:textId="77777777" w:rsidR="009D2B18" w:rsidRPr="00F01CA7" w:rsidRDefault="00D523CA" w:rsidP="00D523CA">
      <w:pPr>
        <w:keepNext/>
        <w:spacing w:line="240" w:lineRule="atLeast"/>
        <w:ind w:right="-449"/>
        <w:contextualSpacing/>
        <w:rPr>
          <w:rFonts w:cs="Arial"/>
          <w:i/>
          <w:szCs w:val="22"/>
          <w:lang w:val="lt-LT"/>
        </w:rPr>
      </w:pPr>
      <w:r w:rsidRPr="00F01CA7">
        <w:rPr>
          <w:rFonts w:cs="Arial"/>
          <w:i/>
          <w:szCs w:val="22"/>
          <w:lang w:val="lt-LT"/>
        </w:rPr>
        <w:t>Su infuzija susijusios reakcijos</w:t>
      </w:r>
    </w:p>
    <w:p w14:paraId="67F6B4DA" w14:textId="77777777" w:rsidR="009D2B18" w:rsidRPr="00F01CA7" w:rsidRDefault="000F19D1" w:rsidP="00C60510">
      <w:pPr>
        <w:spacing w:line="240" w:lineRule="atLeast"/>
        <w:ind w:right="1"/>
        <w:contextualSpacing/>
        <w:rPr>
          <w:szCs w:val="22"/>
          <w:lang w:val="lt-LT"/>
        </w:rPr>
      </w:pPr>
      <w:r w:rsidRPr="00F01CA7">
        <w:rPr>
          <w:szCs w:val="22"/>
          <w:lang w:val="lt-LT"/>
        </w:rPr>
        <w:t>PV Tyrimo</w:t>
      </w:r>
      <w:r w:rsidR="00843A02">
        <w:rPr>
          <w:szCs w:val="22"/>
          <w:lang w:val="lt-LT"/>
        </w:rPr>
        <w:t> </w:t>
      </w:r>
      <w:r w:rsidRPr="00F01CA7">
        <w:rPr>
          <w:szCs w:val="22"/>
          <w:lang w:val="lt-LT"/>
        </w:rPr>
        <w:t xml:space="preserve">1 metu </w:t>
      </w:r>
      <w:r w:rsidR="00F1308B" w:rsidRPr="00F01CA7">
        <w:rPr>
          <w:szCs w:val="22"/>
          <w:lang w:val="lt-LT"/>
        </w:rPr>
        <w:t xml:space="preserve">su infuzija susijusių reakcijų pasireiškė dažnai </w:t>
      </w:r>
      <w:r w:rsidR="009D2B18" w:rsidRPr="00F01CA7">
        <w:rPr>
          <w:rFonts w:cs="Arial"/>
          <w:szCs w:val="22"/>
          <w:lang w:val="lt-LT"/>
        </w:rPr>
        <w:t>(58</w:t>
      </w:r>
      <w:r w:rsidR="00843A02">
        <w:rPr>
          <w:rFonts w:cs="Arial"/>
          <w:szCs w:val="22"/>
          <w:lang w:val="lt-LT"/>
        </w:rPr>
        <w:t> </w:t>
      </w:r>
      <w:r w:rsidR="009D2B18" w:rsidRPr="00F01CA7">
        <w:rPr>
          <w:rFonts w:cs="Arial"/>
          <w:szCs w:val="22"/>
          <w:lang w:val="lt-LT"/>
        </w:rPr>
        <w:t xml:space="preserve">%). </w:t>
      </w:r>
      <w:r w:rsidR="00F1308B" w:rsidRPr="00F01CA7">
        <w:rPr>
          <w:rFonts w:cs="Arial"/>
          <w:szCs w:val="22"/>
          <w:lang w:val="lt-LT"/>
        </w:rPr>
        <w:t>Beveik visos su infuzija susijusios reakcijos buvo nesunkios ar vidutinio sunkumo</w:t>
      </w:r>
      <w:r w:rsidR="009D2B18" w:rsidRPr="00F01CA7">
        <w:rPr>
          <w:szCs w:val="22"/>
          <w:lang w:val="lt-LT"/>
        </w:rPr>
        <w:t xml:space="preserve">. </w:t>
      </w:r>
      <w:r w:rsidR="00F1308B" w:rsidRPr="00F01CA7">
        <w:rPr>
          <w:szCs w:val="22"/>
          <w:lang w:val="lt-LT"/>
        </w:rPr>
        <w:t xml:space="preserve">Pacientų, kuriems pasireiškė su infuzija susijusių reakcijų, dalis buvo </w:t>
      </w:r>
      <w:r w:rsidR="009D2B18" w:rsidRPr="00F01CA7">
        <w:rPr>
          <w:szCs w:val="22"/>
          <w:lang w:val="lt-LT"/>
        </w:rPr>
        <w:t>29</w:t>
      </w:r>
      <w:r w:rsidR="00843A02">
        <w:rPr>
          <w:szCs w:val="22"/>
          <w:lang w:val="lt-LT"/>
        </w:rPr>
        <w:t> </w:t>
      </w:r>
      <w:r w:rsidR="009D2B18" w:rsidRPr="00F01CA7">
        <w:rPr>
          <w:szCs w:val="22"/>
          <w:lang w:val="lt-LT"/>
        </w:rPr>
        <w:t>% (11</w:t>
      </w:r>
      <w:r w:rsidR="00F1308B" w:rsidRPr="00F01CA7">
        <w:rPr>
          <w:szCs w:val="22"/>
          <w:lang w:val="lt-LT"/>
        </w:rPr>
        <w:t> pacientų</w:t>
      </w:r>
      <w:r w:rsidR="009D2B18" w:rsidRPr="00F01CA7">
        <w:rPr>
          <w:szCs w:val="22"/>
          <w:lang w:val="lt-LT"/>
        </w:rPr>
        <w:t>), 40</w:t>
      </w:r>
      <w:r w:rsidR="00843A02">
        <w:rPr>
          <w:szCs w:val="22"/>
          <w:lang w:val="lt-LT"/>
        </w:rPr>
        <w:t> </w:t>
      </w:r>
      <w:r w:rsidR="009D2B18" w:rsidRPr="00F01CA7">
        <w:rPr>
          <w:szCs w:val="22"/>
          <w:lang w:val="lt-LT"/>
        </w:rPr>
        <w:t>% (15</w:t>
      </w:r>
      <w:r w:rsidR="00F1308B" w:rsidRPr="00F01CA7">
        <w:rPr>
          <w:szCs w:val="22"/>
          <w:lang w:val="lt-LT"/>
        </w:rPr>
        <w:t> pacientų</w:t>
      </w:r>
      <w:r w:rsidR="009D2B18" w:rsidRPr="00F01CA7">
        <w:rPr>
          <w:szCs w:val="22"/>
          <w:lang w:val="lt-LT"/>
        </w:rPr>
        <w:t>), 13</w:t>
      </w:r>
      <w:r w:rsidR="00843A02">
        <w:rPr>
          <w:szCs w:val="22"/>
          <w:lang w:val="lt-LT"/>
        </w:rPr>
        <w:t> </w:t>
      </w:r>
      <w:r w:rsidR="009D2B18" w:rsidRPr="00F01CA7">
        <w:rPr>
          <w:szCs w:val="22"/>
          <w:lang w:val="lt-LT"/>
        </w:rPr>
        <w:t>% (5</w:t>
      </w:r>
      <w:r w:rsidR="00F1308B" w:rsidRPr="00F01CA7">
        <w:rPr>
          <w:szCs w:val="22"/>
          <w:lang w:val="lt-LT"/>
        </w:rPr>
        <w:t> pacientai</w:t>
      </w:r>
      <w:r w:rsidR="009D2B18" w:rsidRPr="00F01CA7">
        <w:rPr>
          <w:szCs w:val="22"/>
          <w:lang w:val="lt-LT"/>
        </w:rPr>
        <w:t>)</w:t>
      </w:r>
      <w:r w:rsidR="00F1308B" w:rsidRPr="00F01CA7">
        <w:rPr>
          <w:szCs w:val="22"/>
          <w:lang w:val="lt-LT"/>
        </w:rPr>
        <w:t xml:space="preserve"> ir</w:t>
      </w:r>
      <w:r w:rsidR="009D2B18" w:rsidRPr="00F01CA7">
        <w:rPr>
          <w:szCs w:val="22"/>
          <w:lang w:val="lt-LT"/>
        </w:rPr>
        <w:t xml:space="preserve"> 10</w:t>
      </w:r>
      <w:r w:rsidR="00843A02">
        <w:rPr>
          <w:szCs w:val="22"/>
          <w:lang w:val="lt-LT"/>
        </w:rPr>
        <w:t> </w:t>
      </w:r>
      <w:r w:rsidR="009D2B18" w:rsidRPr="00F01CA7">
        <w:rPr>
          <w:szCs w:val="22"/>
          <w:lang w:val="lt-LT"/>
        </w:rPr>
        <w:t>% (4 pa</w:t>
      </w:r>
      <w:r w:rsidR="00F1308B" w:rsidRPr="00F01CA7">
        <w:rPr>
          <w:szCs w:val="22"/>
          <w:lang w:val="lt-LT"/>
        </w:rPr>
        <w:t>cientai</w:t>
      </w:r>
      <w:r w:rsidR="009D2B18" w:rsidRPr="00F01CA7">
        <w:rPr>
          <w:szCs w:val="22"/>
          <w:lang w:val="lt-LT"/>
        </w:rPr>
        <w:t xml:space="preserve">) </w:t>
      </w:r>
      <w:r w:rsidR="00F1308B" w:rsidRPr="00F01CA7">
        <w:rPr>
          <w:szCs w:val="22"/>
          <w:lang w:val="lt-LT"/>
        </w:rPr>
        <w:t>atitinkamai po pirmosios</w:t>
      </w:r>
      <w:r w:rsidR="009D2B18" w:rsidRPr="00F01CA7">
        <w:rPr>
          <w:szCs w:val="22"/>
          <w:lang w:val="lt-LT"/>
        </w:rPr>
        <w:t xml:space="preserve">, </w:t>
      </w:r>
      <w:r w:rsidR="00F1308B" w:rsidRPr="00F01CA7">
        <w:rPr>
          <w:szCs w:val="22"/>
          <w:lang w:val="lt-LT"/>
        </w:rPr>
        <w:t>antrosios</w:t>
      </w:r>
      <w:r w:rsidR="009D2B18" w:rsidRPr="00F01CA7">
        <w:rPr>
          <w:szCs w:val="22"/>
          <w:lang w:val="lt-LT"/>
        </w:rPr>
        <w:t>, t</w:t>
      </w:r>
      <w:r w:rsidR="00F1308B" w:rsidRPr="00F01CA7">
        <w:rPr>
          <w:szCs w:val="22"/>
          <w:lang w:val="lt-LT"/>
        </w:rPr>
        <w:t>rečiosios ir ketvirtosios infuzijų</w:t>
      </w:r>
      <w:r w:rsidR="009D2B18" w:rsidRPr="00F01CA7">
        <w:rPr>
          <w:szCs w:val="22"/>
          <w:lang w:val="lt-LT"/>
        </w:rPr>
        <w:t>. N</w:t>
      </w:r>
      <w:r w:rsidR="00F1308B" w:rsidRPr="00F01CA7">
        <w:rPr>
          <w:szCs w:val="22"/>
          <w:lang w:val="lt-LT"/>
        </w:rPr>
        <w:t>ė vienam pacientui dėl pasireiškusių su infuzija susijusių reakcijų gydymas nebuvo nutrauktas</w:t>
      </w:r>
      <w:r w:rsidR="009D2B18" w:rsidRPr="00F01CA7">
        <w:rPr>
          <w:szCs w:val="22"/>
          <w:lang w:val="lt-LT"/>
        </w:rPr>
        <w:t xml:space="preserve">. </w:t>
      </w:r>
      <w:r w:rsidR="00F1308B" w:rsidRPr="00F01CA7">
        <w:rPr>
          <w:szCs w:val="22"/>
          <w:lang w:val="lt-LT"/>
        </w:rPr>
        <w:t xml:space="preserve">Su infuzija susijusių reakcijų simptomų pobūdis ir jų sunkumas buvo panašus kaip ir nustatytieji </w:t>
      </w:r>
      <w:r w:rsidR="009D2B18" w:rsidRPr="00F01CA7">
        <w:rPr>
          <w:szCs w:val="22"/>
          <w:lang w:val="lt-LT"/>
        </w:rPr>
        <w:t xml:space="preserve">RA </w:t>
      </w:r>
      <w:r w:rsidR="00F1308B" w:rsidRPr="00F01CA7">
        <w:rPr>
          <w:szCs w:val="22"/>
          <w:lang w:val="lt-LT"/>
        </w:rPr>
        <w:t xml:space="preserve">ir </w:t>
      </w:r>
      <w:r w:rsidR="009D2B18" w:rsidRPr="00F01CA7">
        <w:rPr>
          <w:szCs w:val="22"/>
          <w:lang w:val="lt-LT"/>
        </w:rPr>
        <w:t>GPA</w:t>
      </w:r>
      <w:r w:rsidR="00F1308B" w:rsidRPr="00F01CA7">
        <w:rPr>
          <w:szCs w:val="22"/>
          <w:lang w:val="lt-LT"/>
        </w:rPr>
        <w:t xml:space="preserve"> ar </w:t>
      </w:r>
      <w:r w:rsidR="009D2B18" w:rsidRPr="00F01CA7">
        <w:rPr>
          <w:szCs w:val="22"/>
          <w:lang w:val="lt-LT"/>
        </w:rPr>
        <w:t xml:space="preserve">MPA </w:t>
      </w:r>
      <w:r w:rsidR="00F1308B" w:rsidRPr="00F01CA7">
        <w:rPr>
          <w:szCs w:val="22"/>
          <w:lang w:val="lt-LT"/>
        </w:rPr>
        <w:t>sirgusiems pacientams</w:t>
      </w:r>
      <w:r w:rsidR="009D2B18" w:rsidRPr="00F01CA7">
        <w:rPr>
          <w:szCs w:val="22"/>
          <w:lang w:val="lt-LT"/>
        </w:rPr>
        <w:t>.</w:t>
      </w:r>
    </w:p>
    <w:p w14:paraId="7E850E7F" w14:textId="77777777" w:rsidR="002A22B3" w:rsidRPr="00F01CA7" w:rsidRDefault="002A22B3" w:rsidP="00C60510">
      <w:pPr>
        <w:spacing w:line="240" w:lineRule="atLeast"/>
        <w:ind w:right="1"/>
        <w:contextualSpacing/>
        <w:rPr>
          <w:szCs w:val="22"/>
          <w:lang w:val="lt-LT"/>
        </w:rPr>
      </w:pPr>
    </w:p>
    <w:p w14:paraId="518A0F47" w14:textId="77777777" w:rsidR="000F19D1" w:rsidRPr="00F01CA7" w:rsidRDefault="000F19D1" w:rsidP="000F19D1">
      <w:pPr>
        <w:contextualSpacing/>
        <w:rPr>
          <w:rFonts w:cs="Arial"/>
          <w:szCs w:val="22"/>
          <w:lang w:val="lt-LT"/>
        </w:rPr>
      </w:pPr>
      <w:r w:rsidRPr="00F01CA7">
        <w:rPr>
          <w:rFonts w:cs="Arial"/>
          <w:szCs w:val="22"/>
          <w:lang w:val="lt-LT"/>
        </w:rPr>
        <w:t xml:space="preserve">PV Tyrimo 2 metu daugiausia SISR pasireiškė atliekant pirmąją infuziją, o SISR dažnis mažėjo sulig kitomis infuzijomis: pirmosios infuzijos metu SISR pasireiškė 17,9 % pacientų, antrosios - 4,5 %, trečiosios - 3 %, ketvirtosios - 3 % pacientų. 11 iš 15 pacientų, patyrusių bent vieną SISR, ji buvo </w:t>
      </w:r>
      <w:r w:rsidRPr="00F01CA7">
        <w:rPr>
          <w:rFonts w:cs="Arial"/>
          <w:szCs w:val="22"/>
          <w:lang w:val="lt-LT"/>
        </w:rPr>
        <w:lastRenderedPageBreak/>
        <w:t>1</w:t>
      </w:r>
      <w:r w:rsidRPr="00F01CA7">
        <w:rPr>
          <w:rFonts w:cs="Arial"/>
          <w:szCs w:val="22"/>
          <w:lang w:val="lt-LT"/>
        </w:rPr>
        <w:noBreakHyphen/>
        <w:t>ojo arba 2</w:t>
      </w:r>
      <w:r w:rsidRPr="00F01CA7">
        <w:rPr>
          <w:rFonts w:cs="Arial"/>
          <w:szCs w:val="22"/>
          <w:lang w:val="lt-LT"/>
        </w:rPr>
        <w:noBreakHyphen/>
        <w:t>ojo laipsnio. 4 iš 15 pacientų pasireiškė 3</w:t>
      </w:r>
      <w:r w:rsidRPr="00F01CA7">
        <w:rPr>
          <w:rFonts w:cs="Arial"/>
          <w:szCs w:val="22"/>
          <w:lang w:val="lt-LT"/>
        </w:rPr>
        <w:noBreakHyphen/>
        <w:t xml:space="preserve">iojo ar didesio laipsnio SIRS, dėl to jų gydymas MabThera buvo nutrauktas; trims iš </w:t>
      </w:r>
      <w:r w:rsidR="00E03E07" w:rsidRPr="00F01CA7">
        <w:rPr>
          <w:rFonts w:cs="Arial"/>
          <w:szCs w:val="22"/>
          <w:lang w:val="lt-LT"/>
        </w:rPr>
        <w:t xml:space="preserve">šių </w:t>
      </w:r>
      <w:r w:rsidRPr="00F01CA7">
        <w:rPr>
          <w:rFonts w:cs="Arial"/>
          <w:szCs w:val="22"/>
          <w:lang w:val="lt-LT"/>
        </w:rPr>
        <w:t>keturių pacientų pasireiškė sunkios (gyvybei pavojingos) SISR. Sunkios SISR pasireiškė pirmosios (2 pacientams) arba antrosios (1 pacientui) infuzijos metu ir taikant simptominį gydymą išnyko.</w:t>
      </w:r>
    </w:p>
    <w:p w14:paraId="3878FB6C" w14:textId="77777777" w:rsidR="0079314C" w:rsidRPr="00F01CA7" w:rsidRDefault="0079314C" w:rsidP="000F19D1">
      <w:pPr>
        <w:contextualSpacing/>
        <w:rPr>
          <w:rFonts w:cs="Arial"/>
          <w:szCs w:val="22"/>
          <w:lang w:val="lt-LT"/>
        </w:rPr>
      </w:pPr>
    </w:p>
    <w:p w14:paraId="145235E7" w14:textId="77777777" w:rsidR="009D2B18" w:rsidRPr="00F01CA7" w:rsidRDefault="009D2B18" w:rsidP="00501E85">
      <w:pPr>
        <w:keepNext/>
        <w:keepLines/>
        <w:contextualSpacing/>
        <w:rPr>
          <w:szCs w:val="22"/>
          <w:lang w:val="lt-LT"/>
        </w:rPr>
      </w:pPr>
      <w:r w:rsidRPr="00F01CA7">
        <w:rPr>
          <w:rFonts w:cs="Arial"/>
          <w:i/>
          <w:szCs w:val="22"/>
          <w:lang w:val="lt-LT"/>
        </w:rPr>
        <w:t>Infe</w:t>
      </w:r>
      <w:r w:rsidR="00D523CA" w:rsidRPr="00F01CA7">
        <w:rPr>
          <w:rFonts w:cs="Arial"/>
          <w:i/>
          <w:szCs w:val="22"/>
          <w:lang w:val="lt-LT"/>
        </w:rPr>
        <w:t>kcijos</w:t>
      </w:r>
    </w:p>
    <w:p w14:paraId="30EAA653" w14:textId="77777777" w:rsidR="009D2B18" w:rsidRPr="00F01CA7" w:rsidRDefault="000F19D1" w:rsidP="00501E85">
      <w:pPr>
        <w:keepNext/>
        <w:keepLines/>
        <w:spacing w:line="240" w:lineRule="atLeast"/>
        <w:ind w:right="1"/>
        <w:contextualSpacing/>
        <w:rPr>
          <w:szCs w:val="22"/>
          <w:lang w:val="lt-LT"/>
        </w:rPr>
      </w:pPr>
      <w:r w:rsidRPr="00F01CA7">
        <w:rPr>
          <w:szCs w:val="22"/>
          <w:lang w:val="lt-LT"/>
        </w:rPr>
        <w:t xml:space="preserve">PV Tyrimo 1 metu 14 </w:t>
      </w:r>
      <w:r w:rsidR="009D2B18" w:rsidRPr="00F01CA7">
        <w:rPr>
          <w:szCs w:val="22"/>
          <w:lang w:val="lt-LT"/>
        </w:rPr>
        <w:t>pa</w:t>
      </w:r>
      <w:r w:rsidR="00F1308B" w:rsidRPr="00F01CA7">
        <w:rPr>
          <w:szCs w:val="22"/>
          <w:lang w:val="lt-LT"/>
        </w:rPr>
        <w:t>cientų</w:t>
      </w:r>
      <w:r w:rsidR="009D2B18" w:rsidRPr="00F01CA7">
        <w:rPr>
          <w:szCs w:val="22"/>
          <w:lang w:val="lt-LT"/>
        </w:rPr>
        <w:t xml:space="preserve"> (37</w:t>
      </w:r>
      <w:r w:rsidR="00843A02">
        <w:rPr>
          <w:szCs w:val="22"/>
          <w:lang w:val="lt-LT"/>
        </w:rPr>
        <w:t> </w:t>
      </w:r>
      <w:r w:rsidR="009D2B18" w:rsidRPr="00F01CA7">
        <w:rPr>
          <w:szCs w:val="22"/>
          <w:lang w:val="lt-LT"/>
        </w:rPr>
        <w:t xml:space="preserve">%) MabThera </w:t>
      </w:r>
      <w:r w:rsidR="00F1308B" w:rsidRPr="00F01CA7">
        <w:rPr>
          <w:szCs w:val="22"/>
          <w:lang w:val="lt-LT"/>
        </w:rPr>
        <w:t>vartojusiųjų grupėje pasireiškė su vaistiniu preparatu susijusių infekcijų, lyginant su</w:t>
      </w:r>
      <w:r w:rsidR="009D2B18" w:rsidRPr="00F01CA7">
        <w:rPr>
          <w:szCs w:val="22"/>
          <w:lang w:val="lt-LT"/>
        </w:rPr>
        <w:t xml:space="preserve"> 15</w:t>
      </w:r>
      <w:r w:rsidR="00F1308B" w:rsidRPr="00F01CA7">
        <w:rPr>
          <w:szCs w:val="22"/>
          <w:lang w:val="lt-LT"/>
        </w:rPr>
        <w:t> pacientų</w:t>
      </w:r>
      <w:r w:rsidR="009D2B18" w:rsidRPr="00F01CA7">
        <w:rPr>
          <w:szCs w:val="22"/>
          <w:lang w:val="lt-LT"/>
        </w:rPr>
        <w:t xml:space="preserve"> (42</w:t>
      </w:r>
      <w:r w:rsidR="00843A02">
        <w:rPr>
          <w:szCs w:val="22"/>
          <w:lang w:val="lt-LT"/>
        </w:rPr>
        <w:t> </w:t>
      </w:r>
      <w:r w:rsidR="009D2B18" w:rsidRPr="00F01CA7">
        <w:rPr>
          <w:szCs w:val="22"/>
          <w:lang w:val="lt-LT"/>
        </w:rPr>
        <w:t xml:space="preserve">%) </w:t>
      </w:r>
      <w:r w:rsidR="00F1308B" w:rsidRPr="00F01CA7">
        <w:rPr>
          <w:szCs w:val="22"/>
          <w:lang w:val="lt-LT"/>
        </w:rPr>
        <w:t>įprastinę prednizono dozę vartojusiųjų grupėje</w:t>
      </w:r>
      <w:r w:rsidR="009D2B18" w:rsidRPr="00F01CA7">
        <w:rPr>
          <w:szCs w:val="22"/>
          <w:lang w:val="lt-LT"/>
        </w:rPr>
        <w:t xml:space="preserve">. </w:t>
      </w:r>
      <w:r w:rsidR="00F1308B" w:rsidRPr="00F01CA7">
        <w:rPr>
          <w:szCs w:val="22"/>
          <w:lang w:val="lt-LT"/>
        </w:rPr>
        <w:t xml:space="preserve">Dažniausiai pasireiškusios infekcijos </w:t>
      </w:r>
      <w:r w:rsidR="009D2B18" w:rsidRPr="00F01CA7">
        <w:rPr>
          <w:szCs w:val="22"/>
          <w:lang w:val="lt-LT"/>
        </w:rPr>
        <w:t xml:space="preserve">MabThera </w:t>
      </w:r>
      <w:r w:rsidR="00F1308B" w:rsidRPr="00F01CA7">
        <w:rPr>
          <w:szCs w:val="22"/>
          <w:lang w:val="lt-LT"/>
        </w:rPr>
        <w:t>vartojusiems pacientams buvo</w:t>
      </w:r>
      <w:r w:rsidR="002130E6" w:rsidRPr="00F01CA7">
        <w:rPr>
          <w:szCs w:val="22"/>
          <w:lang w:val="lt-LT"/>
        </w:rPr>
        <w:t xml:space="preserve"> paprastoji pūslelinė ir</w:t>
      </w:r>
      <w:r w:rsidR="00F1308B" w:rsidRPr="00F01CA7">
        <w:rPr>
          <w:szCs w:val="22"/>
          <w:lang w:val="lt-LT"/>
        </w:rPr>
        <w:t xml:space="preserve"> </w:t>
      </w:r>
      <w:r w:rsidR="009D2B18" w:rsidRPr="00F01CA7">
        <w:rPr>
          <w:i/>
          <w:szCs w:val="22"/>
          <w:lang w:val="lt-LT"/>
        </w:rPr>
        <w:t>herpes zoster</w:t>
      </w:r>
      <w:r w:rsidR="009D2B18" w:rsidRPr="00F01CA7">
        <w:rPr>
          <w:szCs w:val="22"/>
          <w:lang w:val="lt-LT"/>
        </w:rPr>
        <w:t>, bronchit</w:t>
      </w:r>
      <w:r w:rsidR="00F1308B" w:rsidRPr="00F01CA7">
        <w:rPr>
          <w:szCs w:val="22"/>
          <w:lang w:val="lt-LT"/>
        </w:rPr>
        <w:t>a</w:t>
      </w:r>
      <w:r w:rsidR="009D2B18" w:rsidRPr="00F01CA7">
        <w:rPr>
          <w:szCs w:val="22"/>
          <w:lang w:val="lt-LT"/>
        </w:rPr>
        <w:t xml:space="preserve">s, </w:t>
      </w:r>
      <w:r w:rsidR="00F1308B" w:rsidRPr="00F01CA7">
        <w:rPr>
          <w:szCs w:val="22"/>
          <w:lang w:val="lt-LT"/>
        </w:rPr>
        <w:t>šlapimo takų infekcija</w:t>
      </w:r>
      <w:r w:rsidR="009D2B18" w:rsidRPr="00F01CA7">
        <w:rPr>
          <w:szCs w:val="22"/>
          <w:lang w:val="lt-LT"/>
        </w:rPr>
        <w:t xml:space="preserve">, </w:t>
      </w:r>
      <w:r w:rsidR="00F1308B" w:rsidRPr="00F01CA7">
        <w:rPr>
          <w:szCs w:val="22"/>
          <w:lang w:val="lt-LT"/>
        </w:rPr>
        <w:t>grybelinė infekcija ir konjunktyvitas</w:t>
      </w:r>
      <w:r w:rsidR="009D2B18" w:rsidRPr="00F01CA7">
        <w:rPr>
          <w:szCs w:val="22"/>
          <w:lang w:val="lt-LT"/>
        </w:rPr>
        <w:t>. T</w:t>
      </w:r>
      <w:r w:rsidR="00F1308B" w:rsidRPr="00F01CA7">
        <w:rPr>
          <w:szCs w:val="22"/>
          <w:lang w:val="lt-LT"/>
        </w:rPr>
        <w:t xml:space="preserve">rims </w:t>
      </w:r>
      <w:r w:rsidR="009D2B18" w:rsidRPr="00F01CA7">
        <w:rPr>
          <w:szCs w:val="22"/>
          <w:lang w:val="lt-LT"/>
        </w:rPr>
        <w:t>pa</w:t>
      </w:r>
      <w:r w:rsidR="00F1308B" w:rsidRPr="00F01CA7">
        <w:rPr>
          <w:szCs w:val="22"/>
          <w:lang w:val="lt-LT"/>
        </w:rPr>
        <w:t>cientams</w:t>
      </w:r>
      <w:r w:rsidR="009D2B18" w:rsidRPr="00F01CA7">
        <w:rPr>
          <w:szCs w:val="22"/>
          <w:lang w:val="lt-LT"/>
        </w:rPr>
        <w:t xml:space="preserve"> (8</w:t>
      </w:r>
      <w:r w:rsidR="00843A02">
        <w:rPr>
          <w:szCs w:val="22"/>
          <w:lang w:val="lt-LT"/>
        </w:rPr>
        <w:t> </w:t>
      </w:r>
      <w:r w:rsidR="009D2B18" w:rsidRPr="00F01CA7">
        <w:rPr>
          <w:szCs w:val="22"/>
          <w:lang w:val="lt-LT"/>
        </w:rPr>
        <w:t xml:space="preserve">%) MabThera </w:t>
      </w:r>
      <w:r w:rsidR="00F1308B" w:rsidRPr="00F01CA7">
        <w:rPr>
          <w:szCs w:val="22"/>
          <w:lang w:val="lt-LT"/>
        </w:rPr>
        <w:t xml:space="preserve">vartojusiųjų grupėje pasireiškė iš viso </w:t>
      </w:r>
      <w:r w:rsidR="009D2B18" w:rsidRPr="00F01CA7">
        <w:rPr>
          <w:szCs w:val="22"/>
          <w:lang w:val="lt-LT"/>
        </w:rPr>
        <w:t>5</w:t>
      </w:r>
      <w:r w:rsidR="00F1308B" w:rsidRPr="00F01CA7">
        <w:rPr>
          <w:szCs w:val="22"/>
          <w:lang w:val="lt-LT"/>
        </w:rPr>
        <w:t> sunkios infekcijos</w:t>
      </w:r>
      <w:r w:rsidR="009D2B18" w:rsidRPr="00F01CA7">
        <w:rPr>
          <w:szCs w:val="22"/>
          <w:lang w:val="lt-LT"/>
        </w:rPr>
        <w:t xml:space="preserve"> (</w:t>
      </w:r>
      <w:r w:rsidR="009D2B18" w:rsidRPr="00F01CA7">
        <w:rPr>
          <w:i/>
          <w:szCs w:val="22"/>
          <w:lang w:val="lt-LT"/>
        </w:rPr>
        <w:t>Pneumocystis jirovecii</w:t>
      </w:r>
      <w:r w:rsidR="009D2B18" w:rsidRPr="00F01CA7">
        <w:rPr>
          <w:szCs w:val="22"/>
          <w:lang w:val="lt-LT"/>
        </w:rPr>
        <w:t xml:space="preserve"> </w:t>
      </w:r>
      <w:r w:rsidR="00F1308B" w:rsidRPr="00F01CA7">
        <w:rPr>
          <w:szCs w:val="22"/>
          <w:lang w:val="lt-LT"/>
        </w:rPr>
        <w:t xml:space="preserve">sukelta </w:t>
      </w:r>
      <w:r w:rsidR="009D2B18" w:rsidRPr="00F01CA7">
        <w:rPr>
          <w:szCs w:val="22"/>
          <w:lang w:val="lt-LT"/>
        </w:rPr>
        <w:t>pneumoni</w:t>
      </w:r>
      <w:r w:rsidR="00F1308B" w:rsidRPr="00F01CA7">
        <w:rPr>
          <w:szCs w:val="22"/>
          <w:lang w:val="lt-LT"/>
        </w:rPr>
        <w:t>j</w:t>
      </w:r>
      <w:r w:rsidR="009D2B18" w:rsidRPr="00F01CA7">
        <w:rPr>
          <w:szCs w:val="22"/>
          <w:lang w:val="lt-LT"/>
        </w:rPr>
        <w:t>a, infe</w:t>
      </w:r>
      <w:r w:rsidR="00F1308B" w:rsidRPr="00F01CA7">
        <w:rPr>
          <w:szCs w:val="22"/>
          <w:lang w:val="lt-LT"/>
        </w:rPr>
        <w:t>kcinė trombozė</w:t>
      </w:r>
      <w:r w:rsidR="009D2B18" w:rsidRPr="00F01CA7">
        <w:rPr>
          <w:szCs w:val="22"/>
          <w:lang w:val="lt-LT"/>
        </w:rPr>
        <w:t xml:space="preserve">, </w:t>
      </w:r>
      <w:r w:rsidR="00A70CF3" w:rsidRPr="00F01CA7">
        <w:rPr>
          <w:szCs w:val="22"/>
          <w:lang w:val="lt-LT"/>
        </w:rPr>
        <w:t xml:space="preserve">tarpslankstelinis </w:t>
      </w:r>
      <w:r w:rsidR="009D2B18" w:rsidRPr="00F01CA7">
        <w:rPr>
          <w:szCs w:val="22"/>
          <w:lang w:val="lt-LT"/>
        </w:rPr>
        <w:t>discit</w:t>
      </w:r>
      <w:r w:rsidR="00A70CF3" w:rsidRPr="00F01CA7">
        <w:rPr>
          <w:szCs w:val="22"/>
          <w:lang w:val="lt-LT"/>
        </w:rPr>
        <w:t>a</w:t>
      </w:r>
      <w:r w:rsidR="009D2B18" w:rsidRPr="00F01CA7">
        <w:rPr>
          <w:szCs w:val="22"/>
          <w:lang w:val="lt-LT"/>
        </w:rPr>
        <w:t xml:space="preserve">s, </w:t>
      </w:r>
      <w:r w:rsidR="00A70CF3" w:rsidRPr="00F01CA7">
        <w:rPr>
          <w:szCs w:val="22"/>
          <w:lang w:val="lt-LT"/>
        </w:rPr>
        <w:t>plaučių infekcija</w:t>
      </w:r>
      <w:r w:rsidR="009D2B18" w:rsidRPr="00F01CA7">
        <w:rPr>
          <w:szCs w:val="22"/>
          <w:lang w:val="lt-LT"/>
        </w:rPr>
        <w:t xml:space="preserve">, </w:t>
      </w:r>
      <w:r w:rsidR="00A70CF3" w:rsidRPr="00F01CA7">
        <w:rPr>
          <w:szCs w:val="22"/>
          <w:lang w:val="lt-LT"/>
        </w:rPr>
        <w:t xml:space="preserve">stafilokokinis </w:t>
      </w:r>
      <w:r w:rsidR="009D2B18" w:rsidRPr="00F01CA7">
        <w:rPr>
          <w:szCs w:val="22"/>
          <w:lang w:val="lt-LT"/>
        </w:rPr>
        <w:t xml:space="preserve">sepsis) </w:t>
      </w:r>
      <w:r w:rsidR="00A70CF3" w:rsidRPr="00F01CA7">
        <w:rPr>
          <w:szCs w:val="22"/>
          <w:lang w:val="lt-LT"/>
        </w:rPr>
        <w:t>ir vienam pacientui</w:t>
      </w:r>
      <w:r w:rsidR="009D2B18" w:rsidRPr="00F01CA7">
        <w:rPr>
          <w:szCs w:val="22"/>
          <w:lang w:val="lt-LT"/>
        </w:rPr>
        <w:t xml:space="preserve"> (3</w:t>
      </w:r>
      <w:r w:rsidR="00843A02">
        <w:rPr>
          <w:szCs w:val="22"/>
          <w:lang w:val="lt-LT"/>
        </w:rPr>
        <w:t> </w:t>
      </w:r>
      <w:r w:rsidR="009D2B18" w:rsidRPr="00F01CA7">
        <w:rPr>
          <w:szCs w:val="22"/>
          <w:lang w:val="lt-LT"/>
        </w:rPr>
        <w:t xml:space="preserve">%) </w:t>
      </w:r>
      <w:r w:rsidR="00A70CF3" w:rsidRPr="00F01CA7">
        <w:rPr>
          <w:szCs w:val="22"/>
          <w:lang w:val="lt-LT"/>
        </w:rPr>
        <w:t>įprastinę prednizono dozę vartojusiųjų grupėje pasireiškė sunki infekcija</w:t>
      </w:r>
      <w:r w:rsidR="009D2B18" w:rsidRPr="00F01CA7">
        <w:rPr>
          <w:szCs w:val="22"/>
          <w:lang w:val="lt-LT"/>
        </w:rPr>
        <w:t xml:space="preserve"> (</w:t>
      </w:r>
      <w:r w:rsidR="009D2B18" w:rsidRPr="00F01CA7">
        <w:rPr>
          <w:i/>
          <w:szCs w:val="22"/>
          <w:lang w:val="lt-LT"/>
        </w:rPr>
        <w:t>Pneumocystis jirovecii</w:t>
      </w:r>
      <w:r w:rsidR="009D2B18" w:rsidRPr="00F01CA7">
        <w:rPr>
          <w:szCs w:val="22"/>
          <w:lang w:val="lt-LT"/>
        </w:rPr>
        <w:t xml:space="preserve"> </w:t>
      </w:r>
      <w:r w:rsidR="00A70CF3" w:rsidRPr="00F01CA7">
        <w:rPr>
          <w:szCs w:val="22"/>
          <w:lang w:val="lt-LT"/>
        </w:rPr>
        <w:t>sukelta pneumonija</w:t>
      </w:r>
      <w:r w:rsidR="009D2B18" w:rsidRPr="00F01CA7">
        <w:rPr>
          <w:szCs w:val="22"/>
          <w:lang w:val="lt-LT"/>
        </w:rPr>
        <w:t>).</w:t>
      </w:r>
    </w:p>
    <w:p w14:paraId="34FB9BF7" w14:textId="77777777" w:rsidR="002A22B3" w:rsidRPr="00F01CA7" w:rsidRDefault="002A22B3" w:rsidP="009D2B18">
      <w:pPr>
        <w:spacing w:line="240" w:lineRule="atLeast"/>
        <w:ind w:right="1"/>
        <w:contextualSpacing/>
        <w:rPr>
          <w:szCs w:val="22"/>
          <w:lang w:val="lt-LT"/>
        </w:rPr>
      </w:pPr>
    </w:p>
    <w:p w14:paraId="339B1618" w14:textId="77777777" w:rsidR="000F19D1" w:rsidRPr="00F01CA7" w:rsidRDefault="000F19D1" w:rsidP="000F19D1">
      <w:pPr>
        <w:spacing w:line="240" w:lineRule="atLeast"/>
        <w:ind w:right="1"/>
        <w:contextualSpacing/>
        <w:rPr>
          <w:szCs w:val="22"/>
          <w:lang w:val="lt-LT"/>
        </w:rPr>
      </w:pPr>
      <w:r w:rsidRPr="00F01CA7">
        <w:rPr>
          <w:szCs w:val="22"/>
          <w:lang w:val="lt-LT"/>
        </w:rPr>
        <w:t>PV Tyrimo</w:t>
      </w:r>
      <w:r w:rsidR="00843A02">
        <w:rPr>
          <w:szCs w:val="22"/>
          <w:lang w:val="lt-LT"/>
        </w:rPr>
        <w:t> </w:t>
      </w:r>
      <w:r w:rsidRPr="00F01CA7">
        <w:rPr>
          <w:szCs w:val="22"/>
          <w:lang w:val="lt-LT"/>
        </w:rPr>
        <w:t>2 metu 42 (62,7 %) gydymo MabThera grupės pacientų susirgo infekcinėmis ligomis. Dažniausios gydymo MabThera grupėje</w:t>
      </w:r>
      <w:r w:rsidR="00E03E07" w:rsidRPr="00F01CA7">
        <w:rPr>
          <w:szCs w:val="22"/>
          <w:lang w:val="lt-LT"/>
        </w:rPr>
        <w:t xml:space="preserve"> pasireiškusios</w:t>
      </w:r>
      <w:r w:rsidRPr="00F01CA7">
        <w:rPr>
          <w:szCs w:val="22"/>
          <w:lang w:val="lt-LT"/>
        </w:rPr>
        <w:t xml:space="preserve"> infekcijos buvo viršutinių kvėpavimo takų infekcija, nosiaryklės uždegimas, burnos kandidozė ir šlapimo takų infekcija. Šeši (9 %) gydymo MabThera grupės pacientai patyrė sunkias infekcijas.</w:t>
      </w:r>
    </w:p>
    <w:p w14:paraId="5FAB5582" w14:textId="77777777" w:rsidR="0014167F" w:rsidRPr="00F01CA7" w:rsidRDefault="0014167F" w:rsidP="000F19D1">
      <w:pPr>
        <w:spacing w:line="240" w:lineRule="atLeast"/>
        <w:ind w:right="1"/>
        <w:contextualSpacing/>
        <w:rPr>
          <w:szCs w:val="22"/>
          <w:lang w:val="lt-LT"/>
        </w:rPr>
      </w:pPr>
    </w:p>
    <w:p w14:paraId="4AFC3E4F" w14:textId="77777777" w:rsidR="0014167F" w:rsidRPr="00F01CA7" w:rsidRDefault="0014167F" w:rsidP="000F19D1">
      <w:pPr>
        <w:spacing w:line="240" w:lineRule="atLeast"/>
        <w:ind w:right="1"/>
        <w:contextualSpacing/>
        <w:rPr>
          <w:szCs w:val="22"/>
          <w:lang w:val="lt-LT"/>
        </w:rPr>
      </w:pPr>
      <w:r w:rsidRPr="00F01CA7">
        <w:rPr>
          <w:szCs w:val="22"/>
          <w:lang w:val="lt-LT"/>
        </w:rPr>
        <w:t>Vaistiniam preparatui  patekus į rinką, buvo pranešta apie rimtas virusines infekcijas pacientams, sergantiems PV, gydytiems rituksimabu.</w:t>
      </w:r>
    </w:p>
    <w:p w14:paraId="49EF2D9F" w14:textId="77777777" w:rsidR="000F19D1" w:rsidRPr="00F01CA7" w:rsidRDefault="000F19D1" w:rsidP="000F19D1">
      <w:pPr>
        <w:spacing w:line="240" w:lineRule="atLeast"/>
        <w:ind w:right="1"/>
        <w:contextualSpacing/>
        <w:rPr>
          <w:szCs w:val="22"/>
          <w:lang w:val="lt-LT"/>
        </w:rPr>
      </w:pPr>
    </w:p>
    <w:p w14:paraId="77B60D31" w14:textId="77777777" w:rsidR="000F19D1" w:rsidRPr="00F01CA7" w:rsidRDefault="000F19D1" w:rsidP="000F19D1">
      <w:pPr>
        <w:spacing w:line="240" w:lineRule="atLeast"/>
        <w:ind w:right="1"/>
        <w:contextualSpacing/>
        <w:rPr>
          <w:i/>
          <w:szCs w:val="22"/>
          <w:lang w:val="lt-LT"/>
        </w:rPr>
      </w:pPr>
      <w:r w:rsidRPr="00F01CA7">
        <w:rPr>
          <w:i/>
          <w:szCs w:val="22"/>
          <w:lang w:val="lt-LT"/>
        </w:rPr>
        <w:t>Laboratoriniai nuokrypiai</w:t>
      </w:r>
    </w:p>
    <w:p w14:paraId="1E25083D" w14:textId="77777777" w:rsidR="000F19D1" w:rsidRPr="00F01CA7" w:rsidRDefault="000F19D1" w:rsidP="000F19D1">
      <w:pPr>
        <w:spacing w:line="240" w:lineRule="atLeast"/>
        <w:ind w:right="1"/>
        <w:contextualSpacing/>
        <w:rPr>
          <w:szCs w:val="22"/>
          <w:lang w:val="lt-LT"/>
        </w:rPr>
      </w:pPr>
      <w:r w:rsidRPr="00F01CA7">
        <w:rPr>
          <w:szCs w:val="22"/>
          <w:lang w:val="lt-LT"/>
        </w:rPr>
        <w:t>PV Tyrimo</w:t>
      </w:r>
      <w:r w:rsidR="00843A02">
        <w:rPr>
          <w:szCs w:val="22"/>
          <w:lang w:val="lt-LT"/>
        </w:rPr>
        <w:t> </w:t>
      </w:r>
      <w:r w:rsidRPr="00F01CA7">
        <w:rPr>
          <w:szCs w:val="22"/>
          <w:lang w:val="lt-LT"/>
        </w:rPr>
        <w:t>2 metu gydymo MabThera grupėje po infuzijos labai dažnai buvo stebimas laikinas limfocitų skaičiaus sumažėjimas, kurį sąlygojo periferinių T ląstelių populiacijos sumažėjimas, taip pat laikinas fosforo kiekio sumažėjimas. Buvo manoma, kad juos sukėlė premedikacija metilprednizolono infuzija į veną.</w:t>
      </w:r>
    </w:p>
    <w:p w14:paraId="0DB9D452" w14:textId="77777777" w:rsidR="000F19D1" w:rsidRPr="00F01CA7" w:rsidRDefault="000F19D1" w:rsidP="000F19D1">
      <w:pPr>
        <w:spacing w:line="240" w:lineRule="atLeast"/>
        <w:ind w:right="1"/>
        <w:contextualSpacing/>
        <w:rPr>
          <w:szCs w:val="22"/>
          <w:lang w:val="lt-LT"/>
        </w:rPr>
      </w:pPr>
    </w:p>
    <w:p w14:paraId="2D12FE32" w14:textId="77777777" w:rsidR="000F19D1" w:rsidRPr="00F01CA7" w:rsidRDefault="000F19D1" w:rsidP="000F19D1">
      <w:pPr>
        <w:spacing w:line="240" w:lineRule="atLeast"/>
        <w:ind w:right="1"/>
        <w:contextualSpacing/>
        <w:rPr>
          <w:szCs w:val="22"/>
          <w:lang w:val="lt-LT"/>
        </w:rPr>
      </w:pPr>
      <w:r w:rsidRPr="00F01CA7">
        <w:rPr>
          <w:szCs w:val="22"/>
          <w:lang w:val="lt-LT"/>
        </w:rPr>
        <w:t xml:space="preserve">PV Tyrimo 2 metu dažnai buvo stebimas </w:t>
      </w:r>
      <w:r w:rsidR="00E03E07" w:rsidRPr="00F01CA7">
        <w:rPr>
          <w:szCs w:val="22"/>
          <w:lang w:val="lt-LT"/>
        </w:rPr>
        <w:t>sumažėjęs</w:t>
      </w:r>
      <w:r w:rsidRPr="00F01CA7">
        <w:rPr>
          <w:szCs w:val="22"/>
          <w:lang w:val="lt-LT"/>
        </w:rPr>
        <w:t xml:space="preserve"> IgG kiekis ir labai dažnai </w:t>
      </w:r>
      <w:r w:rsidR="00E03E07" w:rsidRPr="00F01CA7">
        <w:rPr>
          <w:szCs w:val="22"/>
          <w:lang w:val="lt-LT"/>
        </w:rPr>
        <w:t>- sumažėjęs IgM</w:t>
      </w:r>
      <w:r w:rsidRPr="00F01CA7">
        <w:rPr>
          <w:szCs w:val="22"/>
          <w:lang w:val="lt-LT"/>
        </w:rPr>
        <w:t xml:space="preserve"> kiekis; vis dėlto sunkių infekcijų rizikos padidėjimo dėl sumažėjusio IgG ar IgM kiekio įrodymų nebuvo.</w:t>
      </w:r>
    </w:p>
    <w:p w14:paraId="4CAE84AD" w14:textId="77777777" w:rsidR="009D2B18" w:rsidRPr="00F01CA7" w:rsidRDefault="009D2B18" w:rsidP="00155CB3">
      <w:pPr>
        <w:keepNext/>
        <w:keepLines/>
        <w:rPr>
          <w:szCs w:val="22"/>
          <w:lang w:val="lt-LT"/>
        </w:rPr>
      </w:pPr>
    </w:p>
    <w:p w14:paraId="5E24C9BF" w14:textId="77777777" w:rsidR="00466FDB" w:rsidRPr="00F01CA7" w:rsidRDefault="00466FDB" w:rsidP="00155CB3">
      <w:pPr>
        <w:keepNext/>
        <w:keepLines/>
        <w:autoSpaceDE w:val="0"/>
        <w:autoSpaceDN w:val="0"/>
        <w:adjustRightInd w:val="0"/>
        <w:jc w:val="both"/>
        <w:rPr>
          <w:szCs w:val="24"/>
          <w:u w:val="single"/>
          <w:lang w:val="lt-LT"/>
        </w:rPr>
      </w:pPr>
      <w:r w:rsidRPr="00F01CA7">
        <w:rPr>
          <w:szCs w:val="24"/>
          <w:u w:val="single"/>
          <w:lang w:val="lt-LT"/>
        </w:rPr>
        <w:t>Pranešimas apie įtariamas nepageidaujamas reakcijas</w:t>
      </w:r>
    </w:p>
    <w:p w14:paraId="445C899D" w14:textId="77777777" w:rsidR="00466FDB" w:rsidRPr="00F01CA7" w:rsidRDefault="00466FDB" w:rsidP="00155CB3">
      <w:pPr>
        <w:keepNext/>
        <w:keepLines/>
        <w:autoSpaceDE w:val="0"/>
        <w:autoSpaceDN w:val="0"/>
        <w:adjustRightInd w:val="0"/>
        <w:jc w:val="both"/>
        <w:rPr>
          <w:szCs w:val="24"/>
          <w:lang w:val="lt-LT"/>
        </w:rPr>
      </w:pPr>
    </w:p>
    <w:p w14:paraId="2D183516" w14:textId="77777777" w:rsidR="00466FDB" w:rsidRPr="00F01CA7" w:rsidRDefault="00466FDB" w:rsidP="00155CB3">
      <w:pPr>
        <w:keepNext/>
        <w:keepLines/>
        <w:autoSpaceDE w:val="0"/>
        <w:autoSpaceDN w:val="0"/>
        <w:adjustRightInd w:val="0"/>
        <w:rPr>
          <w:szCs w:val="24"/>
          <w:lang w:val="lt-LT"/>
        </w:rPr>
      </w:pPr>
      <w:r w:rsidRPr="00F01CA7">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6A3030">
        <w:fldChar w:fldCharType="begin"/>
      </w:r>
      <w:r w:rsidR="006A3030" w:rsidRPr="00126F66">
        <w:rPr>
          <w:lang w:val="lt-LT"/>
          <w:rPrChange w:id="140" w:author="TCS" w:date="2026-03-02T15:32:00Z">
            <w:rPr/>
          </w:rPrChange>
        </w:rPr>
        <w:instrText xml:space="preserve"> HYPERLINK </w:instrText>
      </w:r>
      <w:r w:rsidR="006A3030" w:rsidRPr="00126F66">
        <w:rPr>
          <w:lang w:val="lt-LT"/>
          <w:rPrChange w:id="141" w:author="TCS" w:date="2026-03-02T15:32:00Z">
            <w:rPr/>
          </w:rPrChange>
        </w:rPr>
        <w:instrText xml:space="preserve">"https://www.ema.europa.eu/documents/template-form/qrd-appendix-v-adverse-drug-reaction-reporting-details_en.docx" </w:instrText>
      </w:r>
      <w:r w:rsidR="006A3030">
        <w:fldChar w:fldCharType="separate"/>
      </w:r>
      <w:r w:rsidRPr="00F01CA7">
        <w:rPr>
          <w:rStyle w:val="Hyperlink"/>
          <w:szCs w:val="22"/>
          <w:highlight w:val="lightGray"/>
          <w:lang w:val="lt-LT"/>
        </w:rPr>
        <w:t>V priede</w:t>
      </w:r>
      <w:r w:rsidR="006A3030">
        <w:rPr>
          <w:rStyle w:val="Hyperlink"/>
          <w:szCs w:val="22"/>
          <w:highlight w:val="lightGray"/>
          <w:lang w:val="lt-LT"/>
        </w:rPr>
        <w:fldChar w:fldCharType="end"/>
      </w:r>
      <w:r w:rsidRPr="00F01CA7">
        <w:rPr>
          <w:color w:val="00B050"/>
          <w:szCs w:val="24"/>
          <w:highlight w:val="lightGray"/>
          <w:lang w:val="lt-LT"/>
        </w:rPr>
        <w:t xml:space="preserve"> </w:t>
      </w:r>
      <w:r w:rsidRPr="00F01CA7">
        <w:rPr>
          <w:szCs w:val="24"/>
          <w:highlight w:val="lightGray"/>
          <w:lang w:val="lt-LT"/>
        </w:rPr>
        <w:t>nurodyta nacionaline pranešimo</w:t>
      </w:r>
      <w:r w:rsidRPr="00F01CA7">
        <w:rPr>
          <w:color w:val="00B050"/>
          <w:szCs w:val="24"/>
          <w:highlight w:val="lightGray"/>
          <w:lang w:val="lt-LT"/>
        </w:rPr>
        <w:t xml:space="preserve"> </w:t>
      </w:r>
      <w:r w:rsidRPr="00F01CA7">
        <w:rPr>
          <w:szCs w:val="24"/>
          <w:highlight w:val="lightGray"/>
          <w:lang w:val="lt-LT"/>
        </w:rPr>
        <w:t>sistema</w:t>
      </w:r>
      <w:r w:rsidRPr="00F01CA7">
        <w:rPr>
          <w:szCs w:val="24"/>
          <w:lang w:val="lt-LT"/>
        </w:rPr>
        <w:t>.</w:t>
      </w:r>
    </w:p>
    <w:p w14:paraId="14B959CC" w14:textId="77777777" w:rsidR="00466FDB" w:rsidRPr="00F01CA7" w:rsidRDefault="00466FDB">
      <w:pPr>
        <w:rPr>
          <w:szCs w:val="22"/>
          <w:lang w:val="lt-LT"/>
        </w:rPr>
      </w:pPr>
    </w:p>
    <w:p w14:paraId="25B6A18E" w14:textId="77777777" w:rsidR="00466FDB" w:rsidRPr="00F01CA7" w:rsidRDefault="00466FDB">
      <w:pPr>
        <w:keepNext/>
        <w:keepLines/>
        <w:ind w:left="567" w:hanging="567"/>
        <w:outlineLvl w:val="0"/>
        <w:rPr>
          <w:b/>
          <w:szCs w:val="22"/>
          <w:lang w:val="lt-LT"/>
        </w:rPr>
      </w:pPr>
      <w:r w:rsidRPr="00F01CA7">
        <w:rPr>
          <w:b/>
          <w:szCs w:val="22"/>
          <w:lang w:val="lt-LT"/>
        </w:rPr>
        <w:t>4.9</w:t>
      </w:r>
      <w:r w:rsidRPr="00F01CA7">
        <w:rPr>
          <w:b/>
          <w:szCs w:val="22"/>
          <w:lang w:val="lt-LT"/>
        </w:rPr>
        <w:tab/>
        <w:t>Perdozavimas</w:t>
      </w:r>
    </w:p>
    <w:p w14:paraId="6A609222" w14:textId="77777777" w:rsidR="00466FDB" w:rsidRPr="00F01CA7" w:rsidRDefault="00466FDB">
      <w:pPr>
        <w:keepNext/>
        <w:keepLines/>
        <w:rPr>
          <w:lang w:val="lt-LT"/>
        </w:rPr>
      </w:pPr>
    </w:p>
    <w:p w14:paraId="15D3227B" w14:textId="77777777" w:rsidR="00466FDB" w:rsidRDefault="00466FDB">
      <w:pPr>
        <w:rPr>
          <w:lang w:val="lt-LT"/>
        </w:rPr>
      </w:pPr>
      <w:r w:rsidRPr="00F01CA7">
        <w:rPr>
          <w:lang w:val="lt-LT"/>
        </w:rPr>
        <w:t xml:space="preserve">Atliekant žmonių klinikinius tyrimus didesnių dozių nei registruotos į veną leidžiamos </w:t>
      </w:r>
      <w:r w:rsidRPr="00F01CA7">
        <w:rPr>
          <w:rFonts w:cs="Arial"/>
          <w:lang w:val="lt-LT"/>
        </w:rPr>
        <w:t xml:space="preserve">MabThera farmacinės formos dozės vartojimo patirties yra nedaug. </w:t>
      </w:r>
      <w:r w:rsidRPr="00F01CA7">
        <w:rPr>
          <w:lang w:val="lt-LT"/>
        </w:rPr>
        <w:t xml:space="preserve">Didžiausia iki šiol žmonėms tirta į veną leidžiama </w:t>
      </w:r>
      <w:r w:rsidRPr="00F01CA7">
        <w:rPr>
          <w:rFonts w:cs="Arial"/>
          <w:lang w:val="lt-LT"/>
        </w:rPr>
        <w:t xml:space="preserve">MabThera </w:t>
      </w:r>
      <w:r w:rsidRPr="00F01CA7">
        <w:rPr>
          <w:lang w:val="lt-LT"/>
        </w:rPr>
        <w:t xml:space="preserve">dozė buvo 5 000 mg </w:t>
      </w:r>
      <w:r w:rsidRPr="00F01CA7">
        <w:rPr>
          <w:rFonts w:cs="Arial"/>
          <w:lang w:val="lt-LT"/>
        </w:rPr>
        <w:t>(2 250 mg/m</w:t>
      </w:r>
      <w:r w:rsidRPr="00F01CA7">
        <w:rPr>
          <w:rFonts w:cs="Arial"/>
          <w:vertAlign w:val="superscript"/>
          <w:lang w:val="lt-LT"/>
        </w:rPr>
        <w:t>2</w:t>
      </w:r>
      <w:r w:rsidRPr="00F01CA7">
        <w:rPr>
          <w:rFonts w:cs="Arial"/>
          <w:lang w:val="lt-LT"/>
        </w:rPr>
        <w:t xml:space="preserve"> kūno paviršiaus ploto)</w:t>
      </w:r>
      <w:r w:rsidRPr="00F01CA7">
        <w:rPr>
          <w:lang w:val="lt-LT"/>
        </w:rPr>
        <w:t>, kuri vartota dozės didinimo tyrimo metu lėtine limfocitine leukemija sergantiems pacientams. Jokių papildomų duomenų, susijusių su saugumu, nenustatyta.</w:t>
      </w:r>
    </w:p>
    <w:p w14:paraId="5FDE9363" w14:textId="77777777" w:rsidR="001B6659" w:rsidRPr="00F01CA7" w:rsidRDefault="001B6659">
      <w:pPr>
        <w:rPr>
          <w:rFonts w:cs="Arial"/>
          <w:lang w:val="lt-LT"/>
        </w:rPr>
      </w:pPr>
    </w:p>
    <w:p w14:paraId="78C91A79" w14:textId="77777777" w:rsidR="00466FDB" w:rsidRPr="00F01CA7" w:rsidRDefault="00466FDB">
      <w:pPr>
        <w:rPr>
          <w:rFonts w:cs="Arial"/>
          <w:lang w:val="lt-LT"/>
        </w:rPr>
      </w:pPr>
      <w:r w:rsidRPr="00F01CA7">
        <w:rPr>
          <w:rFonts w:cs="Arial"/>
          <w:lang w:val="lt-LT"/>
        </w:rPr>
        <w:t>Perdozavus vaisto, pacientams reikia nedelsiant nutraukti vaist</w:t>
      </w:r>
      <w:r w:rsidR="009879BA" w:rsidRPr="00F01CA7">
        <w:rPr>
          <w:rFonts w:cs="Arial"/>
          <w:lang w:val="lt-LT"/>
        </w:rPr>
        <w:t>inio preparato</w:t>
      </w:r>
      <w:r w:rsidRPr="00F01CA7">
        <w:rPr>
          <w:rFonts w:cs="Arial"/>
          <w:lang w:val="lt-LT"/>
        </w:rPr>
        <w:t xml:space="preserve"> infuziją ir šių pacientų būklę atidžiai stebėti.</w:t>
      </w:r>
    </w:p>
    <w:p w14:paraId="5609882B" w14:textId="77777777" w:rsidR="00466FDB" w:rsidRPr="00F01CA7" w:rsidRDefault="00466FDB">
      <w:pPr>
        <w:rPr>
          <w:lang w:val="lt-LT"/>
        </w:rPr>
      </w:pPr>
    </w:p>
    <w:p w14:paraId="46B9CF55" w14:textId="77777777" w:rsidR="00466FDB" w:rsidRPr="00F01CA7" w:rsidRDefault="00466FDB">
      <w:pPr>
        <w:rPr>
          <w:lang w:val="lt-LT"/>
        </w:rPr>
      </w:pPr>
      <w:r w:rsidRPr="00F01CA7">
        <w:rPr>
          <w:lang w:val="lt-LT"/>
        </w:rPr>
        <w:t xml:space="preserve">Vartojant vaistą po </w:t>
      </w:r>
      <w:r w:rsidR="00B42D4C" w:rsidRPr="00F01CA7">
        <w:rPr>
          <w:lang w:val="lt-LT"/>
        </w:rPr>
        <w:t>registracijos</w:t>
      </w:r>
      <w:r w:rsidR="00B42D4C" w:rsidRPr="00F01CA7" w:rsidDel="00B42D4C">
        <w:rPr>
          <w:lang w:val="lt-LT"/>
        </w:rPr>
        <w:t xml:space="preserve"> </w:t>
      </w:r>
      <w:r w:rsidRPr="00F01CA7">
        <w:rPr>
          <w:lang w:val="lt-LT"/>
        </w:rPr>
        <w:t xml:space="preserve">gauta pranešimų apie penkis </w:t>
      </w:r>
      <w:r w:rsidRPr="00F01CA7">
        <w:rPr>
          <w:szCs w:val="22"/>
          <w:lang w:val="lt-LT"/>
        </w:rPr>
        <w:t>MabThera</w:t>
      </w:r>
      <w:r w:rsidRPr="00F01CA7">
        <w:rPr>
          <w:lang w:val="lt-LT"/>
        </w:rPr>
        <w:t xml:space="preserve"> perdozavimo atvejus. Trimis atvejais apie jokį nepalankų poveikį nebuvo pranešta. Du atvejai, apie kuriuos pranešta, buvo tokie: į gripą panašūs simptomai po 1,8 g rituksimabo dozės vartojimo ir mirtinas kvėpavimo nepakankamumas po 2 g rituksimabo dozės vartojimo.</w:t>
      </w:r>
    </w:p>
    <w:p w14:paraId="6153D76E" w14:textId="77777777" w:rsidR="00466FDB" w:rsidRPr="00F01CA7" w:rsidRDefault="00466FDB">
      <w:pPr>
        <w:rPr>
          <w:lang w:val="lt-LT"/>
        </w:rPr>
      </w:pPr>
    </w:p>
    <w:p w14:paraId="687C71D9" w14:textId="77777777" w:rsidR="00466FDB" w:rsidRPr="00F01CA7" w:rsidRDefault="00466FDB">
      <w:pPr>
        <w:rPr>
          <w:lang w:val="lt-LT"/>
        </w:rPr>
      </w:pPr>
    </w:p>
    <w:p w14:paraId="09287856" w14:textId="77777777" w:rsidR="00466FDB" w:rsidRPr="00F01CA7" w:rsidRDefault="00466FDB">
      <w:pPr>
        <w:keepNext/>
        <w:ind w:left="567" w:hanging="567"/>
        <w:outlineLvl w:val="0"/>
        <w:rPr>
          <w:b/>
          <w:szCs w:val="22"/>
          <w:lang w:val="lt-LT"/>
        </w:rPr>
      </w:pPr>
      <w:r w:rsidRPr="00F01CA7">
        <w:rPr>
          <w:b/>
          <w:szCs w:val="22"/>
          <w:lang w:val="lt-LT"/>
        </w:rPr>
        <w:lastRenderedPageBreak/>
        <w:t>5.</w:t>
      </w:r>
      <w:r w:rsidRPr="00F01CA7">
        <w:rPr>
          <w:b/>
          <w:szCs w:val="22"/>
          <w:lang w:val="lt-LT"/>
        </w:rPr>
        <w:tab/>
        <w:t>FARMAKOLOGINĖS SAVYBĖS</w:t>
      </w:r>
    </w:p>
    <w:p w14:paraId="709D414C" w14:textId="77777777" w:rsidR="00466FDB" w:rsidRPr="00F01CA7" w:rsidRDefault="00466FDB">
      <w:pPr>
        <w:keepNext/>
        <w:rPr>
          <w:b/>
          <w:lang w:val="lt-LT"/>
        </w:rPr>
      </w:pPr>
    </w:p>
    <w:p w14:paraId="5BDEFA71" w14:textId="77777777" w:rsidR="00466FDB" w:rsidRPr="00F01CA7" w:rsidRDefault="00466FDB">
      <w:pPr>
        <w:keepNext/>
        <w:ind w:left="567" w:hanging="567"/>
        <w:outlineLvl w:val="0"/>
        <w:rPr>
          <w:b/>
          <w:szCs w:val="22"/>
          <w:lang w:val="lt-LT"/>
        </w:rPr>
      </w:pPr>
      <w:r w:rsidRPr="00F01CA7">
        <w:rPr>
          <w:b/>
          <w:szCs w:val="22"/>
          <w:lang w:val="lt-LT"/>
        </w:rPr>
        <w:t>5.1</w:t>
      </w:r>
      <w:r w:rsidRPr="00F01CA7">
        <w:rPr>
          <w:b/>
          <w:szCs w:val="22"/>
          <w:lang w:val="lt-LT"/>
        </w:rPr>
        <w:tab/>
        <w:t>Farmakodinaminės savybės</w:t>
      </w:r>
    </w:p>
    <w:p w14:paraId="143AA861" w14:textId="77777777" w:rsidR="00466FDB" w:rsidRPr="00F01CA7" w:rsidRDefault="00466FDB">
      <w:pPr>
        <w:keepNext/>
        <w:rPr>
          <w:lang w:val="lt-LT"/>
        </w:rPr>
      </w:pPr>
    </w:p>
    <w:p w14:paraId="295A5739" w14:textId="77777777" w:rsidR="00466FDB" w:rsidRDefault="00466FDB">
      <w:pPr>
        <w:keepNext/>
        <w:outlineLvl w:val="0"/>
        <w:rPr>
          <w:lang w:val="lt-LT"/>
        </w:rPr>
      </w:pPr>
      <w:r w:rsidRPr="00F01CA7">
        <w:rPr>
          <w:lang w:val="lt-LT"/>
        </w:rPr>
        <w:t>Farmakoterapinė grupė – prieš</w:t>
      </w:r>
      <w:r w:rsidR="009879BA" w:rsidRPr="00F01CA7">
        <w:rPr>
          <w:lang w:val="lt-LT"/>
        </w:rPr>
        <w:t>navikiniai</w:t>
      </w:r>
      <w:r w:rsidRPr="00F01CA7">
        <w:rPr>
          <w:lang w:val="lt-LT"/>
        </w:rPr>
        <w:t xml:space="preserve"> preparatai, monokloniniai antikūnai</w:t>
      </w:r>
      <w:r w:rsidR="00033C86">
        <w:rPr>
          <w:lang w:val="lt-LT"/>
        </w:rPr>
        <w:t xml:space="preserve"> ir antikūnų vaist</w:t>
      </w:r>
      <w:r w:rsidR="00350008">
        <w:rPr>
          <w:lang w:val="lt-LT"/>
        </w:rPr>
        <w:t>inių preparatų</w:t>
      </w:r>
      <w:r w:rsidR="00033C86">
        <w:rPr>
          <w:lang w:val="lt-LT"/>
        </w:rPr>
        <w:t xml:space="preserve"> konjugatai</w:t>
      </w:r>
      <w:r w:rsidRPr="00F01CA7">
        <w:rPr>
          <w:lang w:val="lt-LT"/>
        </w:rPr>
        <w:t xml:space="preserve">, ATC kodas – </w:t>
      </w:r>
      <w:r w:rsidR="00843A02" w:rsidRPr="00843A02">
        <w:rPr>
          <w:lang w:val="lt-LT"/>
        </w:rPr>
        <w:t>L01FA01</w:t>
      </w:r>
      <w:r w:rsidRPr="00F01CA7">
        <w:rPr>
          <w:lang w:val="lt-LT"/>
        </w:rPr>
        <w:t>.</w:t>
      </w:r>
    </w:p>
    <w:p w14:paraId="09D0F236" w14:textId="77777777" w:rsidR="00033C86" w:rsidRPr="00F01CA7" w:rsidRDefault="00033C86">
      <w:pPr>
        <w:keepNext/>
        <w:outlineLvl w:val="0"/>
        <w:rPr>
          <w:lang w:val="lt-LT"/>
        </w:rPr>
      </w:pPr>
    </w:p>
    <w:p w14:paraId="2FE8C68D" w14:textId="77777777" w:rsidR="00466FDB" w:rsidRDefault="00033C86">
      <w:pPr>
        <w:rPr>
          <w:u w:val="single"/>
          <w:lang w:val="lt-LT"/>
        </w:rPr>
      </w:pPr>
      <w:r w:rsidRPr="00147936">
        <w:rPr>
          <w:u w:val="single"/>
          <w:lang w:val="lt-LT"/>
        </w:rPr>
        <w:t>Veikimo mechanizmas</w:t>
      </w:r>
    </w:p>
    <w:p w14:paraId="1015ED43" w14:textId="77777777" w:rsidR="00033C86" w:rsidRPr="00147936" w:rsidRDefault="00033C86">
      <w:pPr>
        <w:rPr>
          <w:u w:val="single"/>
          <w:lang w:val="lt-LT"/>
        </w:rPr>
      </w:pPr>
    </w:p>
    <w:p w14:paraId="343BD53E" w14:textId="77777777" w:rsidR="00466FDB" w:rsidRPr="00F01CA7" w:rsidRDefault="00466FDB">
      <w:pPr>
        <w:rPr>
          <w:lang w:val="lt-LT"/>
        </w:rPr>
      </w:pPr>
      <w:r w:rsidRPr="00F01CA7">
        <w:rPr>
          <w:lang w:val="lt-LT"/>
        </w:rPr>
        <w:t>Rituksimabas specifiškai jungiasi su transmembraniniu antigenu CD20 – neglikozilintu fosfoproteinu, esančiu ant pre</w:t>
      </w:r>
      <w:r w:rsidR="00435890" w:rsidRPr="00F01CA7">
        <w:rPr>
          <w:lang w:val="lt-LT"/>
        </w:rPr>
        <w:t>–</w:t>
      </w:r>
      <w:r w:rsidRPr="00F01CA7">
        <w:rPr>
          <w:lang w:val="lt-LT"/>
        </w:rPr>
        <w:t>B ir subrendusių B limfocitų. Šio antigeno ekspresija vyksta &gt; 95 procentuose visų ne Hodžkino limfomos B ląstelių.</w:t>
      </w:r>
    </w:p>
    <w:p w14:paraId="7670844F" w14:textId="77777777" w:rsidR="00466FDB" w:rsidRPr="00F01CA7" w:rsidRDefault="00466FDB">
      <w:pPr>
        <w:rPr>
          <w:lang w:val="lt-LT"/>
        </w:rPr>
      </w:pPr>
    </w:p>
    <w:p w14:paraId="5590D444" w14:textId="77777777" w:rsidR="00466FDB" w:rsidRPr="00F01CA7" w:rsidRDefault="00466FDB">
      <w:pPr>
        <w:rPr>
          <w:lang w:val="lt-LT"/>
        </w:rPr>
      </w:pPr>
      <w:r w:rsidRPr="00F01CA7">
        <w:rPr>
          <w:lang w:val="lt-LT"/>
        </w:rPr>
        <w:t>CD20 būna ant normalių ir piktybinių B ląstelių, tačiau nebūna ant kraujodaros kamieninių ląstelių, pro</w:t>
      </w:r>
      <w:r w:rsidR="00435890" w:rsidRPr="00F01CA7">
        <w:rPr>
          <w:lang w:val="lt-LT"/>
        </w:rPr>
        <w:t>–</w:t>
      </w:r>
      <w:r w:rsidRPr="00F01CA7">
        <w:rPr>
          <w:lang w:val="lt-LT"/>
        </w:rPr>
        <w:t>B ląstelių, normalių plazminių ląstelių ir kitų normalių audinių. Susijungęs su antikūnu jis nepatenka į ląstelę ir neatsiskiria nuo ląstelės paviršiaus. CD20 necirkuliuoja plazmoje laisvo antigeno pavidalu, taigi nekonkuruoja dėl jungimosi su antikūnais.</w:t>
      </w:r>
    </w:p>
    <w:p w14:paraId="302C216D" w14:textId="77777777" w:rsidR="00466FDB" w:rsidRPr="00F01CA7" w:rsidRDefault="00466FDB">
      <w:pPr>
        <w:rPr>
          <w:lang w:val="lt-LT"/>
        </w:rPr>
      </w:pPr>
    </w:p>
    <w:p w14:paraId="280B1B94" w14:textId="77777777" w:rsidR="00466FDB" w:rsidRPr="00F01CA7" w:rsidRDefault="00466FDB">
      <w:pPr>
        <w:rPr>
          <w:lang w:val="lt-LT"/>
        </w:rPr>
      </w:pPr>
      <w:r w:rsidRPr="00F01CA7">
        <w:rPr>
          <w:lang w:val="lt-LT"/>
        </w:rPr>
        <w:t>Rituksimabo Fab domenas jungiasi su B limfocitų antigenu CD20, o Fc domenas gali pritraukti imuninių efektorių, sudarydamas sąlygas irti B ląstelėms. Galimi efektorių sukelto ląstelių irimo būdai yra nuo komplemento priklausomas citotoksinis poveikis (CDC) prisijungiant C1q ir nuo antikūnų priklausomas ląstelinis citotoksinis poveikis (ADCC), dalyvaujant vienam ar daugiau granulocitų, makrofagų ir NK ląstelių paviršiaus Fcγ receptorių. Išsiaiškinta, kad rituksimabo prisijungimas prie B limfocitų paviršiaus antigeno CD20 sukelia ląstelės žūtį ir apoptozės būdu.</w:t>
      </w:r>
    </w:p>
    <w:p w14:paraId="4D2DD375" w14:textId="77777777" w:rsidR="00466FDB" w:rsidRDefault="00466FDB">
      <w:pPr>
        <w:rPr>
          <w:lang w:val="lt-LT"/>
        </w:rPr>
      </w:pPr>
    </w:p>
    <w:p w14:paraId="72160F69" w14:textId="77777777" w:rsidR="0084449D" w:rsidRDefault="0084449D">
      <w:pPr>
        <w:rPr>
          <w:u w:val="single"/>
          <w:lang w:val="lt-LT" w:eastAsia="lt-LT"/>
        </w:rPr>
      </w:pPr>
      <w:r w:rsidRPr="0084449D">
        <w:rPr>
          <w:u w:val="single"/>
          <w:lang w:val="lt-LT" w:eastAsia="lt-LT"/>
        </w:rPr>
        <w:t>Farmakodinaminis poveikis</w:t>
      </w:r>
    </w:p>
    <w:p w14:paraId="535A1C2A" w14:textId="77777777" w:rsidR="0084449D" w:rsidRPr="00F01CA7" w:rsidRDefault="0084449D">
      <w:pPr>
        <w:rPr>
          <w:lang w:val="lt-LT"/>
        </w:rPr>
      </w:pPr>
    </w:p>
    <w:p w14:paraId="42F75C30" w14:textId="77777777" w:rsidR="00466FDB" w:rsidRPr="00F01CA7" w:rsidRDefault="00466FDB">
      <w:pPr>
        <w:rPr>
          <w:lang w:val="lt-LT"/>
        </w:rPr>
      </w:pPr>
      <w:r w:rsidRPr="00F01CA7">
        <w:rPr>
          <w:lang w:val="lt-LT"/>
        </w:rPr>
        <w:t xml:space="preserve">Periferinių B ląstelių skaičius pasidaro mažesnis už normalų po pirmosios MabThera dozės. Nuo piktybinių kraujo ligų gydytų </w:t>
      </w:r>
      <w:r w:rsidRPr="00F01CA7">
        <w:rPr>
          <w:szCs w:val="22"/>
          <w:lang w:val="lt-LT"/>
        </w:rPr>
        <w:t>pacient</w:t>
      </w:r>
      <w:r w:rsidRPr="00F01CA7">
        <w:rPr>
          <w:lang w:val="lt-LT"/>
        </w:rPr>
        <w:t xml:space="preserve">ų B ląstelių skaičius pradeda atsistatinėti po 6 mėnesių, o baigus gydymą paprastai grįžta į normalų lygį per 12 mėnesių, nors kai kuriems pacientams tai gali trukti ilgiau (atsistatymo laiko mediana yra iki 23 mėnesių po indukcinio gydymo). Reumatoidiniu artritu sergančių </w:t>
      </w:r>
      <w:r w:rsidRPr="00F01CA7">
        <w:rPr>
          <w:szCs w:val="22"/>
          <w:lang w:val="lt-LT"/>
        </w:rPr>
        <w:t>pacient</w:t>
      </w:r>
      <w:r w:rsidRPr="00F01CA7">
        <w:rPr>
          <w:lang w:val="lt-LT"/>
        </w:rPr>
        <w:t xml:space="preserve">ų periferiniame kraujyje artimiausias B ląstelių mažėjimas pastebimas po dviejų 1000 mg MabThera infuzijų kas 14 dienų. Periferinių B ląstelių skaičius pradeda didėti nuo 24 savaitės, o daugumai </w:t>
      </w:r>
      <w:r w:rsidRPr="00F01CA7">
        <w:rPr>
          <w:szCs w:val="22"/>
          <w:lang w:val="lt-LT"/>
        </w:rPr>
        <w:t>pacient</w:t>
      </w:r>
      <w:r w:rsidRPr="00F01CA7">
        <w:rPr>
          <w:lang w:val="lt-LT"/>
        </w:rPr>
        <w:t>ų populiacija atsinaujina po 40 savaičių tiek po gydymo vien MabThera, tiek jo deriniu su metotreksatu.</w:t>
      </w:r>
      <w:r w:rsidRPr="00F01CA7">
        <w:rPr>
          <w:rFonts w:cs="Arial"/>
          <w:lang w:val="lt-LT"/>
        </w:rPr>
        <w:t xml:space="preserve"> Nedidelei pacientų daliai pasireiškė ilgalaikis periferinių B ląstelių sumažėjimas, kuris truko 2 metus ar ilgiau po paskutiniosios MabThera dozės vartojimo. </w:t>
      </w:r>
      <w:r w:rsidR="00336CBE" w:rsidRPr="00F01CA7">
        <w:rPr>
          <w:rFonts w:cs="Arial"/>
          <w:lang w:val="lt-LT"/>
        </w:rPr>
        <w:t>GPA</w:t>
      </w:r>
      <w:r w:rsidRPr="00F01CA7">
        <w:rPr>
          <w:szCs w:val="22"/>
          <w:lang w:val="lt-LT"/>
        </w:rPr>
        <w:t xml:space="preserve"> ir </w:t>
      </w:r>
      <w:r w:rsidR="00336CBE" w:rsidRPr="00F01CA7">
        <w:rPr>
          <w:szCs w:val="22"/>
          <w:lang w:val="lt-LT"/>
        </w:rPr>
        <w:t>MPA</w:t>
      </w:r>
      <w:r w:rsidRPr="00F01CA7">
        <w:rPr>
          <w:szCs w:val="22"/>
          <w:lang w:val="lt-LT"/>
        </w:rPr>
        <w:t xml:space="preserve"> sergantiems pacientams po dviejų kassavaitinių 375 mg/m</w:t>
      </w:r>
      <w:r w:rsidRPr="00F01CA7">
        <w:rPr>
          <w:szCs w:val="22"/>
          <w:vertAlign w:val="superscript"/>
          <w:lang w:val="lt-LT"/>
        </w:rPr>
        <w:t>2</w:t>
      </w:r>
      <w:r w:rsidRPr="00F01CA7">
        <w:rPr>
          <w:szCs w:val="22"/>
          <w:lang w:val="lt-LT"/>
        </w:rPr>
        <w:t xml:space="preserve"> kūno paviršiaus ploto rituksimabo dozių infuzijų periferinio kraujo B ląstelių skaičius sumažėjo iki &lt;</w:t>
      </w:r>
      <w:r w:rsidR="006358C4" w:rsidRPr="00F01CA7">
        <w:rPr>
          <w:szCs w:val="22"/>
          <w:lang w:val="lt-LT"/>
        </w:rPr>
        <w:t> </w:t>
      </w:r>
      <w:r w:rsidRPr="00F01CA7">
        <w:rPr>
          <w:szCs w:val="22"/>
          <w:lang w:val="lt-LT"/>
        </w:rPr>
        <w:t>10 ląstelių/</w:t>
      </w:r>
      <w:r w:rsidR="001B6659">
        <w:rPr>
          <w:szCs w:val="22"/>
          <w:lang w:val="lt-LT"/>
        </w:rPr>
        <w:t>mk</w:t>
      </w:r>
      <w:r w:rsidRPr="00F01CA7">
        <w:rPr>
          <w:szCs w:val="22"/>
          <w:lang w:val="lt-LT"/>
        </w:rPr>
        <w:t>l ir daugeliui pacientų tokiame lygyje išliko iki 6 mėnesių vertinimo laikotarpio. Daugeliui pacientų (81</w:t>
      </w:r>
      <w:r w:rsidR="001B6659">
        <w:rPr>
          <w:szCs w:val="22"/>
          <w:lang w:val="lt-LT"/>
        </w:rPr>
        <w:t> </w:t>
      </w:r>
      <w:r w:rsidRPr="00F01CA7">
        <w:rPr>
          <w:szCs w:val="22"/>
          <w:lang w:val="lt-LT"/>
        </w:rPr>
        <w:t>%) iki 12</w:t>
      </w:r>
      <w:r w:rsidR="00435890" w:rsidRPr="00F01CA7">
        <w:rPr>
          <w:szCs w:val="22"/>
          <w:lang w:val="lt-LT"/>
        </w:rPr>
        <w:t>–</w:t>
      </w:r>
      <w:r w:rsidRPr="00F01CA7">
        <w:rPr>
          <w:szCs w:val="22"/>
          <w:lang w:val="lt-LT"/>
        </w:rPr>
        <w:t>ojo mėnesio nustatyti B ląstelių skaičiaus didėjimo požymiai, t.y., &gt;</w:t>
      </w:r>
      <w:r w:rsidR="006358C4" w:rsidRPr="00F01CA7">
        <w:rPr>
          <w:szCs w:val="22"/>
          <w:lang w:val="lt-LT"/>
        </w:rPr>
        <w:t> </w:t>
      </w:r>
      <w:r w:rsidRPr="00F01CA7">
        <w:rPr>
          <w:szCs w:val="22"/>
          <w:lang w:val="lt-LT"/>
        </w:rPr>
        <w:t>10 ląstelių/</w:t>
      </w:r>
      <w:r w:rsidR="001B6659">
        <w:rPr>
          <w:szCs w:val="22"/>
          <w:lang w:val="lt-LT"/>
        </w:rPr>
        <w:t>mk</w:t>
      </w:r>
      <w:r w:rsidRPr="00F01CA7">
        <w:rPr>
          <w:szCs w:val="22"/>
          <w:lang w:val="lt-LT"/>
        </w:rPr>
        <w:t>l, o iki 18</w:t>
      </w:r>
      <w:r w:rsidR="00435890" w:rsidRPr="00F01CA7">
        <w:rPr>
          <w:szCs w:val="22"/>
          <w:lang w:val="lt-LT"/>
        </w:rPr>
        <w:t>–</w:t>
      </w:r>
      <w:r w:rsidRPr="00F01CA7">
        <w:rPr>
          <w:szCs w:val="22"/>
          <w:lang w:val="lt-LT"/>
        </w:rPr>
        <w:t>ojo mėnesio šių pacientų dalis padidėjo iki 87</w:t>
      </w:r>
      <w:r w:rsidR="001B6659">
        <w:rPr>
          <w:szCs w:val="22"/>
          <w:lang w:val="lt-LT"/>
        </w:rPr>
        <w:t> </w:t>
      </w:r>
      <w:r w:rsidRPr="00F01CA7">
        <w:rPr>
          <w:szCs w:val="22"/>
          <w:lang w:val="lt-LT"/>
        </w:rPr>
        <w:t>%.</w:t>
      </w:r>
    </w:p>
    <w:p w14:paraId="26986A9E" w14:textId="77777777" w:rsidR="00466FDB" w:rsidRDefault="00466FDB">
      <w:pPr>
        <w:rPr>
          <w:lang w:val="lt-LT"/>
        </w:rPr>
      </w:pPr>
    </w:p>
    <w:p w14:paraId="403EE652" w14:textId="77777777" w:rsidR="0084449D" w:rsidRDefault="0084449D">
      <w:pPr>
        <w:rPr>
          <w:u w:val="single"/>
          <w:lang w:val="lt-LT" w:eastAsia="lt-LT"/>
        </w:rPr>
      </w:pPr>
      <w:r w:rsidRPr="0084449D">
        <w:rPr>
          <w:u w:val="single"/>
          <w:lang w:val="lt-LT" w:eastAsia="lt-LT"/>
        </w:rPr>
        <w:t>Klinikinis veiksmingumas ir saugumas</w:t>
      </w:r>
    </w:p>
    <w:p w14:paraId="4816B719" w14:textId="77777777" w:rsidR="0084449D" w:rsidRPr="00F01CA7" w:rsidRDefault="0084449D">
      <w:pPr>
        <w:rPr>
          <w:lang w:val="lt-LT"/>
        </w:rPr>
      </w:pPr>
    </w:p>
    <w:p w14:paraId="2A7B15B9" w14:textId="77777777" w:rsidR="00466FDB" w:rsidRPr="00F01CA7" w:rsidRDefault="00466FDB">
      <w:pPr>
        <w:keepNext/>
        <w:outlineLvl w:val="0"/>
        <w:rPr>
          <w:u w:val="single"/>
          <w:lang w:val="lt-LT"/>
        </w:rPr>
      </w:pPr>
      <w:r w:rsidRPr="00F01CA7">
        <w:rPr>
          <w:u w:val="single"/>
          <w:lang w:val="lt-LT"/>
        </w:rPr>
        <w:t>Ne Hodžkino limfomos ir lėtinės limfocitinės leukemijos gydymo klinikin</w:t>
      </w:r>
      <w:r w:rsidR="001B6659">
        <w:rPr>
          <w:u w:val="single"/>
          <w:lang w:val="lt-LT"/>
        </w:rPr>
        <w:t>is veiksmingumas ir sauguma</w:t>
      </w:r>
      <w:r w:rsidRPr="00F01CA7">
        <w:rPr>
          <w:u w:val="single"/>
          <w:lang w:val="lt-LT"/>
        </w:rPr>
        <w:t>s</w:t>
      </w:r>
    </w:p>
    <w:p w14:paraId="4EFD134D" w14:textId="77777777" w:rsidR="00466FDB" w:rsidRPr="00F01CA7" w:rsidRDefault="00466FDB">
      <w:pPr>
        <w:keepNext/>
        <w:rPr>
          <w:lang w:val="lt-LT"/>
        </w:rPr>
      </w:pPr>
    </w:p>
    <w:p w14:paraId="5DDA5A8C" w14:textId="77777777" w:rsidR="00466FDB" w:rsidRPr="00F01CA7" w:rsidRDefault="00466FDB">
      <w:pPr>
        <w:keepNext/>
        <w:outlineLvl w:val="0"/>
        <w:rPr>
          <w:i/>
          <w:u w:val="single"/>
          <w:lang w:val="lt-LT"/>
        </w:rPr>
      </w:pPr>
      <w:r w:rsidRPr="00F01CA7">
        <w:rPr>
          <w:i/>
          <w:u w:val="single"/>
          <w:lang w:val="lt-LT"/>
        </w:rPr>
        <w:t>Folikulinė limfoma</w:t>
      </w:r>
    </w:p>
    <w:p w14:paraId="1CD08414" w14:textId="77777777" w:rsidR="00466FDB" w:rsidRPr="00F01CA7" w:rsidRDefault="00466FDB">
      <w:pPr>
        <w:keepNext/>
        <w:rPr>
          <w:i/>
          <w:u w:val="single"/>
          <w:lang w:val="lt-LT"/>
        </w:rPr>
      </w:pPr>
    </w:p>
    <w:p w14:paraId="0667B73B" w14:textId="77777777" w:rsidR="00466FDB" w:rsidRPr="00F01CA7" w:rsidRDefault="00466FDB">
      <w:pPr>
        <w:keepNext/>
        <w:outlineLvl w:val="0"/>
        <w:rPr>
          <w:b/>
          <w:i/>
          <w:lang w:val="lt-LT"/>
        </w:rPr>
      </w:pPr>
      <w:r w:rsidRPr="00F01CA7">
        <w:rPr>
          <w:i/>
          <w:lang w:val="lt-LT"/>
        </w:rPr>
        <w:t>Monoterapija</w:t>
      </w:r>
    </w:p>
    <w:p w14:paraId="53ECFC3E" w14:textId="77777777" w:rsidR="00466FDB" w:rsidRPr="00F01CA7" w:rsidRDefault="00466FDB">
      <w:pPr>
        <w:keepNext/>
        <w:rPr>
          <w:lang w:val="lt-LT"/>
        </w:rPr>
      </w:pPr>
    </w:p>
    <w:p w14:paraId="4595BE00" w14:textId="77777777" w:rsidR="00466FDB" w:rsidRPr="00F01CA7" w:rsidRDefault="00466FDB">
      <w:pPr>
        <w:keepNext/>
        <w:rPr>
          <w:lang w:val="lt-LT"/>
        </w:rPr>
      </w:pPr>
      <w:r w:rsidRPr="00F01CA7">
        <w:rPr>
          <w:lang w:val="lt-LT"/>
        </w:rPr>
        <w:t>Pradinis gydymas – keturios dozės kas savaitę</w:t>
      </w:r>
    </w:p>
    <w:p w14:paraId="1CA6D9EC" w14:textId="77777777" w:rsidR="00466FDB" w:rsidRPr="00F01CA7" w:rsidRDefault="00466FDB">
      <w:pPr>
        <w:rPr>
          <w:lang w:val="lt-LT"/>
        </w:rPr>
      </w:pPr>
      <w:r w:rsidRPr="00F01CA7">
        <w:rPr>
          <w:lang w:val="lt-LT"/>
        </w:rPr>
        <w:t xml:space="preserve">Atliekant pagrindinį tyrimą, 166 recidyvuojančia arba chemoterapijai atsparia mažo laipsnio arba folikuline B ląstelių NHL sergantys </w:t>
      </w:r>
      <w:r w:rsidRPr="00F01CA7">
        <w:rPr>
          <w:szCs w:val="22"/>
          <w:lang w:val="lt-LT"/>
        </w:rPr>
        <w:t>pacient</w:t>
      </w:r>
      <w:r w:rsidRPr="00F01CA7">
        <w:rPr>
          <w:lang w:val="lt-LT"/>
        </w:rPr>
        <w:t>ai keturias savaites buvo gydomi MabThera, lašinamu į veną kas savaitę po 375 mg/m</w:t>
      </w:r>
      <w:r w:rsidRPr="00F01CA7">
        <w:rPr>
          <w:vertAlign w:val="superscript"/>
          <w:lang w:val="lt-LT"/>
        </w:rPr>
        <w:t>2</w:t>
      </w:r>
      <w:r w:rsidRPr="00F01CA7">
        <w:rPr>
          <w:lang w:val="lt-LT"/>
        </w:rPr>
        <w:t xml:space="preserve">. Bendrasis gydomasis atsakas (BGA) ketinamų gydyti </w:t>
      </w:r>
      <w:r w:rsidRPr="00F01CA7">
        <w:rPr>
          <w:szCs w:val="22"/>
          <w:lang w:val="lt-LT"/>
        </w:rPr>
        <w:t>pacient</w:t>
      </w:r>
      <w:r w:rsidRPr="00F01CA7">
        <w:rPr>
          <w:lang w:val="lt-LT"/>
        </w:rPr>
        <w:t>ų grupėje (KGG) buvo 48</w:t>
      </w:r>
      <w:r w:rsidR="001B6659">
        <w:rPr>
          <w:lang w:val="lt-LT"/>
        </w:rPr>
        <w:t> </w:t>
      </w:r>
      <w:r w:rsidRPr="00F01CA7">
        <w:rPr>
          <w:lang w:val="lt-LT"/>
        </w:rPr>
        <w:t>% (PI</w:t>
      </w:r>
      <w:r w:rsidRPr="00F01CA7">
        <w:rPr>
          <w:vertAlign w:val="subscript"/>
          <w:lang w:val="lt-LT"/>
        </w:rPr>
        <w:t>95 %</w:t>
      </w:r>
      <w:r w:rsidRPr="00F01CA7">
        <w:rPr>
          <w:lang w:val="lt-LT"/>
        </w:rPr>
        <w:t xml:space="preserve"> 41–56</w:t>
      </w:r>
      <w:r w:rsidR="001B6659">
        <w:rPr>
          <w:lang w:val="lt-LT"/>
        </w:rPr>
        <w:t> </w:t>
      </w:r>
      <w:r w:rsidRPr="00F01CA7">
        <w:rPr>
          <w:lang w:val="lt-LT"/>
        </w:rPr>
        <w:t>%): visiškas atsakas (VA) – 6</w:t>
      </w:r>
      <w:r w:rsidR="001B6659">
        <w:rPr>
          <w:lang w:val="lt-LT"/>
        </w:rPr>
        <w:t> </w:t>
      </w:r>
      <w:r w:rsidRPr="00F01CA7">
        <w:rPr>
          <w:lang w:val="lt-LT"/>
        </w:rPr>
        <w:t>%, o dalinis atsakas (DA) – 42</w:t>
      </w:r>
      <w:r w:rsidR="001B6659">
        <w:rPr>
          <w:lang w:val="lt-LT"/>
        </w:rPr>
        <w:t> </w:t>
      </w:r>
      <w:r w:rsidRPr="00F01CA7">
        <w:rPr>
          <w:lang w:val="lt-LT"/>
        </w:rPr>
        <w:t xml:space="preserve">%. Reaguojančių į gydymą </w:t>
      </w:r>
      <w:r w:rsidRPr="00F01CA7">
        <w:rPr>
          <w:szCs w:val="22"/>
          <w:lang w:val="lt-LT"/>
        </w:rPr>
        <w:t>pacient</w:t>
      </w:r>
      <w:r w:rsidRPr="00F01CA7">
        <w:rPr>
          <w:lang w:val="lt-LT"/>
        </w:rPr>
        <w:t xml:space="preserve">ų grupėje prognozuojamasis vidutinis laikas iki progresavimo (VLP) </w:t>
      </w:r>
      <w:r w:rsidRPr="00F01CA7">
        <w:rPr>
          <w:lang w:val="lt-LT"/>
        </w:rPr>
        <w:lastRenderedPageBreak/>
        <w:t>buvo 13,0 mėnesių. Analizuojant pogrupius nustatyta, kad BGA buvo didesnis, kai limfoma IWF B, C ir D histologinio potipio, palyginti su IWF A potipiu (BGA atitinkamai 58</w:t>
      </w:r>
      <w:r w:rsidR="001B6659">
        <w:rPr>
          <w:lang w:val="lt-LT"/>
        </w:rPr>
        <w:t> </w:t>
      </w:r>
      <w:r w:rsidRPr="00F01CA7">
        <w:rPr>
          <w:lang w:val="lt-LT"/>
        </w:rPr>
        <w:t>% ir 12</w:t>
      </w:r>
      <w:r w:rsidR="001B6659">
        <w:rPr>
          <w:lang w:val="lt-LT"/>
        </w:rPr>
        <w:t> </w:t>
      </w:r>
      <w:r w:rsidRPr="00F01CA7">
        <w:rPr>
          <w:lang w:val="lt-LT"/>
        </w:rPr>
        <w:t>%), kai didžiausias navikinis darinys &lt; 5 cm skersmens, palyginti su &gt; 7 cm (BGA 53</w:t>
      </w:r>
      <w:r w:rsidR="001B6659">
        <w:rPr>
          <w:lang w:val="lt-LT"/>
        </w:rPr>
        <w:t> </w:t>
      </w:r>
      <w:r w:rsidRPr="00F01CA7">
        <w:rPr>
          <w:lang w:val="lt-LT"/>
        </w:rPr>
        <w:t>% ir 38</w:t>
      </w:r>
      <w:r w:rsidR="001B6659">
        <w:rPr>
          <w:lang w:val="lt-LT"/>
        </w:rPr>
        <w:t> </w:t>
      </w:r>
      <w:r w:rsidRPr="00F01CA7">
        <w:rPr>
          <w:lang w:val="lt-LT"/>
        </w:rPr>
        <w:t>%), ir kai recidyvas jautrus chemoterapijai, palyginti su nejautriu (apibrėžiamu kaip gydomojo poveikio trukmė &lt; 3 mėn.) (BGA 50</w:t>
      </w:r>
      <w:r w:rsidR="001B6659">
        <w:rPr>
          <w:lang w:val="lt-LT"/>
        </w:rPr>
        <w:t> </w:t>
      </w:r>
      <w:r w:rsidRPr="00F01CA7">
        <w:rPr>
          <w:lang w:val="lt-LT"/>
        </w:rPr>
        <w:t>% ir 22</w:t>
      </w:r>
      <w:r w:rsidR="001B6659">
        <w:rPr>
          <w:lang w:val="lt-LT"/>
        </w:rPr>
        <w:t> </w:t>
      </w:r>
      <w:r w:rsidRPr="00F01CA7">
        <w:rPr>
          <w:lang w:val="lt-LT"/>
        </w:rPr>
        <w:t xml:space="preserve">%). </w:t>
      </w:r>
      <w:r w:rsidRPr="00F01CA7">
        <w:rPr>
          <w:szCs w:val="22"/>
          <w:lang w:val="lt-LT"/>
        </w:rPr>
        <w:t>Pacient</w:t>
      </w:r>
      <w:r w:rsidRPr="00F01CA7">
        <w:rPr>
          <w:lang w:val="lt-LT"/>
        </w:rPr>
        <w:t>ų, kuriems anksčiau buvo atliktas autologinis kaulų čiulpų persodinimas (AKČP), BGA – 78</w:t>
      </w:r>
      <w:r w:rsidR="001B6659">
        <w:rPr>
          <w:lang w:val="lt-LT"/>
        </w:rPr>
        <w:t> </w:t>
      </w:r>
      <w:r w:rsidRPr="00F01CA7">
        <w:rPr>
          <w:lang w:val="lt-LT"/>
        </w:rPr>
        <w:t>%, o kuriems AKČP nebuvo atliktas – 43</w:t>
      </w:r>
      <w:r w:rsidR="001B6659">
        <w:rPr>
          <w:lang w:val="lt-LT"/>
        </w:rPr>
        <w:t> </w:t>
      </w:r>
      <w:r w:rsidRPr="00F01CA7">
        <w:rPr>
          <w:lang w:val="lt-LT"/>
        </w:rPr>
        <w:t xml:space="preserve">%. </w:t>
      </w:r>
      <w:r w:rsidRPr="00F01CA7">
        <w:rPr>
          <w:szCs w:val="22"/>
          <w:lang w:val="lt-LT"/>
        </w:rPr>
        <w:t>Pacient</w:t>
      </w:r>
      <w:r w:rsidRPr="00F01CA7">
        <w:rPr>
          <w:lang w:val="lt-LT"/>
        </w:rPr>
        <w:t>ų amžius, lytis, limfomos laipsnis, pradinė diagnozė, didelis navikas, LDH koncentracija ar nemazginis išplitimas statistiškai reikšmingos įtakos (pagal Fišerio tikslųjį testą) atsakui į MabThera neturėjo. Pastebėtas statistiškai reikšmingas ryšys tarp atsako dažnumo ir kaulų čiulpų pažeidimo: kai kaulų čiulpai pažeisti, teigiamo atsako dažnumas buvo 40</w:t>
      </w:r>
      <w:r w:rsidR="001B6659">
        <w:rPr>
          <w:lang w:val="lt-LT"/>
        </w:rPr>
        <w:t> </w:t>
      </w:r>
      <w:r w:rsidRPr="00F01CA7">
        <w:rPr>
          <w:lang w:val="lt-LT"/>
        </w:rPr>
        <w:t>%, kai nepažeisti, – 59</w:t>
      </w:r>
      <w:r w:rsidR="001B6659">
        <w:rPr>
          <w:lang w:val="lt-LT"/>
        </w:rPr>
        <w:t> </w:t>
      </w:r>
      <w:r w:rsidRPr="00F01CA7">
        <w:rPr>
          <w:lang w:val="lt-LT"/>
        </w:rPr>
        <w:t>% (p = 0,0186). Šių duomenų nepatvirtino laipsniška logistinė regresinė analizė, pagal kurią nustatyti šie prognozės veiksniai: histologinis tipas, teigiamas bcl</w:t>
      </w:r>
      <w:r w:rsidR="00435890" w:rsidRPr="00F01CA7">
        <w:rPr>
          <w:lang w:val="lt-LT"/>
        </w:rPr>
        <w:t>–</w:t>
      </w:r>
      <w:r w:rsidRPr="00F01CA7">
        <w:rPr>
          <w:lang w:val="lt-LT"/>
        </w:rPr>
        <w:t>2 prieš gydymą, atsparumas paskutinei chemoterapijai ir didelis navikas.</w:t>
      </w:r>
    </w:p>
    <w:p w14:paraId="4802F6FE" w14:textId="77777777" w:rsidR="00466FDB" w:rsidRPr="00F01CA7" w:rsidRDefault="00466FDB">
      <w:pPr>
        <w:rPr>
          <w:lang w:val="lt-LT"/>
        </w:rPr>
      </w:pPr>
    </w:p>
    <w:p w14:paraId="34CA5A52" w14:textId="77777777" w:rsidR="00466FDB" w:rsidRPr="00F01CA7" w:rsidRDefault="00466FDB">
      <w:pPr>
        <w:keepNext/>
        <w:outlineLvl w:val="0"/>
        <w:rPr>
          <w:lang w:val="lt-LT"/>
        </w:rPr>
      </w:pPr>
      <w:r w:rsidRPr="00F01CA7">
        <w:rPr>
          <w:iCs/>
          <w:lang w:val="lt-LT"/>
        </w:rPr>
        <w:t>Pradinis gydymas – aštuonios dozės kas savaitę</w:t>
      </w:r>
    </w:p>
    <w:p w14:paraId="51F7D2C8" w14:textId="77777777" w:rsidR="00466FDB" w:rsidRPr="00F01CA7" w:rsidRDefault="00466FDB">
      <w:pPr>
        <w:keepNext/>
        <w:rPr>
          <w:lang w:val="lt-LT"/>
        </w:rPr>
      </w:pPr>
      <w:r w:rsidRPr="00F01CA7">
        <w:rPr>
          <w:lang w:val="lt-LT"/>
        </w:rPr>
        <w:t xml:space="preserve">Atliekant daugiacentrį nerandomizuotą tyrimą, 37 </w:t>
      </w:r>
      <w:r w:rsidRPr="00F01CA7">
        <w:rPr>
          <w:szCs w:val="22"/>
          <w:lang w:val="lt-LT"/>
        </w:rPr>
        <w:t>pacient</w:t>
      </w:r>
      <w:r w:rsidRPr="00F01CA7">
        <w:rPr>
          <w:lang w:val="lt-LT"/>
        </w:rPr>
        <w:t>ai, sergantys recidyvuojančia arba chemoterapijai atsparia mažo laipsnio arba folikuline B ląstelių NHL, gydyti aštuoniomis MabThera dozėmis po 375 mg/m</w:t>
      </w:r>
      <w:r w:rsidRPr="00F01CA7">
        <w:rPr>
          <w:vertAlign w:val="superscript"/>
          <w:lang w:val="lt-LT"/>
        </w:rPr>
        <w:t>2</w:t>
      </w:r>
      <w:r w:rsidRPr="00F01CA7">
        <w:rPr>
          <w:lang w:val="lt-LT"/>
        </w:rPr>
        <w:t>, lašinamomis į veną kas savaitę. BGA buvo 57</w:t>
      </w:r>
      <w:r w:rsidR="001B6659">
        <w:rPr>
          <w:lang w:val="lt-LT"/>
        </w:rPr>
        <w:t> </w:t>
      </w:r>
      <w:r w:rsidRPr="00F01CA7">
        <w:rPr>
          <w:lang w:val="lt-LT"/>
        </w:rPr>
        <w:t>% (95</w:t>
      </w:r>
      <w:r w:rsidR="001B6659">
        <w:rPr>
          <w:lang w:val="lt-LT"/>
        </w:rPr>
        <w:t> </w:t>
      </w:r>
      <w:r w:rsidRPr="00F01CA7">
        <w:rPr>
          <w:lang w:val="lt-LT"/>
        </w:rPr>
        <w:t>% pasikliautinasis intervalas (PI) 41–73</w:t>
      </w:r>
      <w:r w:rsidR="001B6659">
        <w:rPr>
          <w:lang w:val="lt-LT"/>
        </w:rPr>
        <w:t> </w:t>
      </w:r>
      <w:r w:rsidRPr="00F01CA7">
        <w:rPr>
          <w:lang w:val="lt-LT"/>
        </w:rPr>
        <w:t>%; VA 14</w:t>
      </w:r>
      <w:r w:rsidR="001B6659">
        <w:rPr>
          <w:lang w:val="lt-LT"/>
        </w:rPr>
        <w:t> </w:t>
      </w:r>
      <w:r w:rsidRPr="00F01CA7">
        <w:rPr>
          <w:lang w:val="lt-LT"/>
        </w:rPr>
        <w:t>%, DA 43</w:t>
      </w:r>
      <w:r w:rsidR="001B6659">
        <w:rPr>
          <w:lang w:val="lt-LT"/>
        </w:rPr>
        <w:t> </w:t>
      </w:r>
      <w:r w:rsidRPr="00F01CA7">
        <w:rPr>
          <w:lang w:val="lt-LT"/>
        </w:rPr>
        <w:t xml:space="preserve">%), reaguojančių į gydymą </w:t>
      </w:r>
      <w:r w:rsidRPr="00F01CA7">
        <w:rPr>
          <w:szCs w:val="22"/>
          <w:lang w:val="lt-LT"/>
        </w:rPr>
        <w:t>pacient</w:t>
      </w:r>
      <w:r w:rsidRPr="00F01CA7">
        <w:rPr>
          <w:lang w:val="lt-LT"/>
        </w:rPr>
        <w:t>ų grupėje prognozuojamasis VLP – 19,4 mėnesio (nuo 5,3 iki 38,9 mėnesio).</w:t>
      </w:r>
    </w:p>
    <w:p w14:paraId="2B5E1813" w14:textId="77777777" w:rsidR="00466FDB" w:rsidRPr="00F01CA7" w:rsidRDefault="00466FDB">
      <w:pPr>
        <w:rPr>
          <w:lang w:val="lt-LT"/>
        </w:rPr>
      </w:pPr>
    </w:p>
    <w:p w14:paraId="53CE6D70" w14:textId="77777777" w:rsidR="00466FDB" w:rsidRPr="00F01CA7" w:rsidRDefault="00466FDB">
      <w:pPr>
        <w:keepNext/>
        <w:keepLines/>
        <w:outlineLvl w:val="0"/>
        <w:rPr>
          <w:lang w:val="lt-LT"/>
        </w:rPr>
      </w:pPr>
      <w:r w:rsidRPr="00F01CA7">
        <w:rPr>
          <w:lang w:val="lt-LT"/>
        </w:rPr>
        <w:t>Pradinis gydymas, didelis navikas – keturios dozės kas savaitę</w:t>
      </w:r>
    </w:p>
    <w:p w14:paraId="3149480A" w14:textId="77777777" w:rsidR="00466FDB" w:rsidRPr="00F01CA7" w:rsidRDefault="00466FDB">
      <w:pPr>
        <w:keepNext/>
        <w:keepLines/>
        <w:rPr>
          <w:lang w:val="lt-LT"/>
        </w:rPr>
      </w:pPr>
      <w:r w:rsidRPr="00F01CA7">
        <w:rPr>
          <w:lang w:val="lt-LT"/>
        </w:rPr>
        <w:t xml:space="preserve">Suvestiniais trijų tyrimų duomenimis, 39 </w:t>
      </w:r>
      <w:r w:rsidRPr="00F01CA7">
        <w:rPr>
          <w:szCs w:val="22"/>
          <w:lang w:val="lt-LT"/>
        </w:rPr>
        <w:t>pacient</w:t>
      </w:r>
      <w:r w:rsidRPr="00F01CA7">
        <w:rPr>
          <w:lang w:val="lt-LT"/>
        </w:rPr>
        <w:t>ai, sergantys recidyvuojančia arba chemoterapijai atsparia didelių darinių (atskiri dariniai ≥ 10 cm skersmens) mažo laipsnio arba folikuline B ląstelių NHL, gydyti keturiomis MabThera dozėmis po 375 mg/m</w:t>
      </w:r>
      <w:r w:rsidRPr="00F01CA7">
        <w:rPr>
          <w:vertAlign w:val="superscript"/>
          <w:lang w:val="lt-LT"/>
        </w:rPr>
        <w:t>2</w:t>
      </w:r>
      <w:r w:rsidRPr="00F01CA7">
        <w:rPr>
          <w:lang w:val="lt-LT"/>
        </w:rPr>
        <w:t>, lašinamomis į veną kas savaitę. BGA buvo 36</w:t>
      </w:r>
      <w:r w:rsidR="001B6659">
        <w:rPr>
          <w:lang w:val="lt-LT"/>
        </w:rPr>
        <w:t> </w:t>
      </w:r>
      <w:r w:rsidRPr="00F01CA7">
        <w:rPr>
          <w:lang w:val="lt-LT"/>
        </w:rPr>
        <w:t>% (PI</w:t>
      </w:r>
      <w:r w:rsidRPr="00F01CA7">
        <w:rPr>
          <w:vertAlign w:val="subscript"/>
          <w:lang w:val="lt-LT"/>
        </w:rPr>
        <w:t>95%</w:t>
      </w:r>
      <w:r w:rsidRPr="00F01CA7">
        <w:rPr>
          <w:lang w:val="lt-LT"/>
        </w:rPr>
        <w:t xml:space="preserve"> 21–51</w:t>
      </w:r>
      <w:r w:rsidR="001B6659">
        <w:rPr>
          <w:lang w:val="lt-LT"/>
        </w:rPr>
        <w:t> </w:t>
      </w:r>
      <w:r w:rsidRPr="00F01CA7">
        <w:rPr>
          <w:lang w:val="lt-LT"/>
        </w:rPr>
        <w:t>%; VA 3</w:t>
      </w:r>
      <w:r w:rsidR="001B6659">
        <w:rPr>
          <w:lang w:val="lt-LT"/>
        </w:rPr>
        <w:t> </w:t>
      </w:r>
      <w:r w:rsidRPr="00F01CA7">
        <w:rPr>
          <w:lang w:val="lt-LT"/>
        </w:rPr>
        <w:t>%, DA 33</w:t>
      </w:r>
      <w:r w:rsidR="001B6659">
        <w:rPr>
          <w:lang w:val="lt-LT"/>
        </w:rPr>
        <w:t> </w:t>
      </w:r>
      <w:r w:rsidRPr="00F01CA7">
        <w:rPr>
          <w:lang w:val="lt-LT"/>
        </w:rPr>
        <w:t xml:space="preserve">%), reaguojančių į gydymą </w:t>
      </w:r>
      <w:r w:rsidRPr="00F01CA7">
        <w:rPr>
          <w:szCs w:val="22"/>
          <w:lang w:val="lt-LT"/>
        </w:rPr>
        <w:t>pacient</w:t>
      </w:r>
      <w:r w:rsidRPr="00F01CA7">
        <w:rPr>
          <w:lang w:val="lt-LT"/>
        </w:rPr>
        <w:t>ų grupėje prognozuojamasis VLP – 9,6 mėnesio (nuo 4,5 iki 26,8 mėnesio).</w:t>
      </w:r>
    </w:p>
    <w:p w14:paraId="635D861E" w14:textId="77777777" w:rsidR="00466FDB" w:rsidRPr="00F01CA7" w:rsidRDefault="00466FDB">
      <w:pPr>
        <w:rPr>
          <w:lang w:val="lt-LT"/>
        </w:rPr>
      </w:pPr>
    </w:p>
    <w:p w14:paraId="15EF089D" w14:textId="77777777" w:rsidR="00466FDB" w:rsidRPr="00F01CA7" w:rsidRDefault="00466FDB">
      <w:pPr>
        <w:keepNext/>
        <w:keepLines/>
        <w:outlineLvl w:val="0"/>
        <w:rPr>
          <w:lang w:val="lt-LT"/>
        </w:rPr>
      </w:pPr>
      <w:r w:rsidRPr="00F01CA7">
        <w:rPr>
          <w:lang w:val="lt-LT"/>
        </w:rPr>
        <w:t>Kartotinis gydymas – keturios dozės kas savaitę</w:t>
      </w:r>
    </w:p>
    <w:p w14:paraId="0E2A2F1A" w14:textId="77777777" w:rsidR="00466FDB" w:rsidRPr="00F01CA7" w:rsidRDefault="00466FDB">
      <w:pPr>
        <w:keepNext/>
        <w:keepLines/>
        <w:rPr>
          <w:lang w:val="lt-LT"/>
        </w:rPr>
      </w:pPr>
      <w:r w:rsidRPr="00F01CA7">
        <w:rPr>
          <w:lang w:val="lt-LT"/>
        </w:rPr>
        <w:t xml:space="preserve">Atliekant daugiacentrį nerandomizuotą tyrimą, 58 </w:t>
      </w:r>
      <w:r w:rsidRPr="00F01CA7">
        <w:rPr>
          <w:szCs w:val="22"/>
          <w:lang w:val="lt-LT"/>
        </w:rPr>
        <w:t>pacient</w:t>
      </w:r>
      <w:r w:rsidRPr="00F01CA7">
        <w:rPr>
          <w:lang w:val="lt-LT"/>
        </w:rPr>
        <w:t>ai, sergantys recidyvuojančia arba chemoterapijai atsparia mažo laipsnio arba folikuline B ląstelių NHL, kuriems ankstesnis MabThera kursas objektyviai kliniškai buvo veiksmingas, kartotinai gydyti keturiomis MabThera dozėmis po 375 mg/m</w:t>
      </w:r>
      <w:r w:rsidRPr="00F01CA7">
        <w:rPr>
          <w:vertAlign w:val="superscript"/>
          <w:lang w:val="lt-LT"/>
        </w:rPr>
        <w:t>2</w:t>
      </w:r>
      <w:r w:rsidRPr="00F01CA7">
        <w:rPr>
          <w:lang w:val="lt-LT"/>
        </w:rPr>
        <w:t xml:space="preserve">, lašinamomis į veną kas savaitę. Trys </w:t>
      </w:r>
      <w:r w:rsidRPr="00F01CA7">
        <w:rPr>
          <w:szCs w:val="22"/>
          <w:lang w:val="lt-LT"/>
        </w:rPr>
        <w:t>pacient</w:t>
      </w:r>
      <w:r w:rsidRPr="00F01CA7">
        <w:rPr>
          <w:lang w:val="lt-LT"/>
        </w:rPr>
        <w:t xml:space="preserve">ai anksčiau buvo gydyti dviem MabThera kursais, taigi atliekant šį tyrimą tai buvo jau trečiasis gydymo kursas. Du </w:t>
      </w:r>
      <w:r w:rsidRPr="00F01CA7">
        <w:rPr>
          <w:szCs w:val="22"/>
          <w:lang w:val="lt-LT"/>
        </w:rPr>
        <w:t>pacient</w:t>
      </w:r>
      <w:r w:rsidRPr="00F01CA7">
        <w:rPr>
          <w:lang w:val="lt-LT"/>
        </w:rPr>
        <w:t>ai šio tyrimo metu buvo gydomi po du kartus. Pagal 60 kartotinio gydymo kursų rezultatus BGA buvo 38</w:t>
      </w:r>
      <w:r w:rsidR="001B6659">
        <w:rPr>
          <w:lang w:val="lt-LT"/>
        </w:rPr>
        <w:t> </w:t>
      </w:r>
      <w:r w:rsidRPr="00F01CA7">
        <w:rPr>
          <w:lang w:val="lt-LT"/>
        </w:rPr>
        <w:t>% (PI</w:t>
      </w:r>
      <w:r w:rsidRPr="00F01CA7">
        <w:rPr>
          <w:vertAlign w:val="subscript"/>
          <w:lang w:val="lt-LT"/>
        </w:rPr>
        <w:t>95%</w:t>
      </w:r>
      <w:r w:rsidRPr="00F01CA7">
        <w:rPr>
          <w:lang w:val="lt-LT"/>
        </w:rPr>
        <w:t xml:space="preserve"> 26</w:t>
      </w:r>
      <w:r w:rsidR="00435890" w:rsidRPr="00F01CA7">
        <w:rPr>
          <w:lang w:val="lt-LT"/>
        </w:rPr>
        <w:t>–</w:t>
      </w:r>
      <w:r w:rsidRPr="00F01CA7">
        <w:rPr>
          <w:lang w:val="lt-LT"/>
        </w:rPr>
        <w:t>51</w:t>
      </w:r>
      <w:r w:rsidR="001B6659">
        <w:rPr>
          <w:lang w:val="lt-LT"/>
        </w:rPr>
        <w:t> </w:t>
      </w:r>
      <w:r w:rsidRPr="00F01CA7">
        <w:rPr>
          <w:lang w:val="lt-LT"/>
        </w:rPr>
        <w:t>%; VA 10</w:t>
      </w:r>
      <w:r w:rsidR="001B6659">
        <w:rPr>
          <w:lang w:val="lt-LT"/>
        </w:rPr>
        <w:t> </w:t>
      </w:r>
      <w:r w:rsidRPr="00F01CA7">
        <w:rPr>
          <w:lang w:val="lt-LT"/>
        </w:rPr>
        <w:t>%, DA 28</w:t>
      </w:r>
      <w:r w:rsidR="001B6659">
        <w:rPr>
          <w:lang w:val="lt-LT"/>
        </w:rPr>
        <w:t> </w:t>
      </w:r>
      <w:r w:rsidRPr="00F01CA7">
        <w:rPr>
          <w:lang w:val="lt-LT"/>
        </w:rPr>
        <w:t xml:space="preserve">%), reaguojančių į gydymą </w:t>
      </w:r>
      <w:r w:rsidRPr="00F01CA7">
        <w:rPr>
          <w:szCs w:val="22"/>
          <w:lang w:val="lt-LT"/>
        </w:rPr>
        <w:t>pacient</w:t>
      </w:r>
      <w:r w:rsidRPr="00F01CA7">
        <w:rPr>
          <w:lang w:val="lt-LT"/>
        </w:rPr>
        <w:t>ų grupėje prognozuojamasis VLP – 17,8 mėnesio (nuo 5,4 iki 26,6 mėnesio). Pastarasis rodiklis geresnis negu po ankstesnio MabThera kurso (12,4 mėnesio).</w:t>
      </w:r>
    </w:p>
    <w:p w14:paraId="035DB78A" w14:textId="77777777" w:rsidR="00466FDB" w:rsidRPr="00F01CA7" w:rsidRDefault="00466FDB">
      <w:pPr>
        <w:rPr>
          <w:lang w:val="lt-LT"/>
        </w:rPr>
      </w:pPr>
    </w:p>
    <w:p w14:paraId="3D56DA5C" w14:textId="77777777" w:rsidR="00466FDB" w:rsidRPr="00F01CA7" w:rsidRDefault="00466FDB">
      <w:pPr>
        <w:keepNext/>
        <w:keepLines/>
        <w:outlineLvl w:val="0"/>
        <w:rPr>
          <w:i/>
          <w:lang w:val="lt-LT"/>
        </w:rPr>
      </w:pPr>
      <w:r w:rsidRPr="00F01CA7">
        <w:rPr>
          <w:i/>
          <w:lang w:val="lt-LT"/>
        </w:rPr>
        <w:t>Pradinis gydymas derinant su chemoterapija</w:t>
      </w:r>
    </w:p>
    <w:p w14:paraId="4803E239" w14:textId="77777777" w:rsidR="00466FDB" w:rsidRPr="00F01CA7" w:rsidRDefault="00466FDB">
      <w:pPr>
        <w:keepNext/>
        <w:keepLines/>
        <w:outlineLvl w:val="0"/>
        <w:rPr>
          <w:lang w:val="lt-LT"/>
        </w:rPr>
      </w:pPr>
    </w:p>
    <w:p w14:paraId="580A86A3" w14:textId="77777777" w:rsidR="00466FDB" w:rsidRPr="00F01CA7" w:rsidRDefault="00466FDB">
      <w:pPr>
        <w:rPr>
          <w:lang w:val="lt-LT"/>
        </w:rPr>
      </w:pPr>
      <w:r w:rsidRPr="00F01CA7">
        <w:rPr>
          <w:lang w:val="lt-LT"/>
        </w:rPr>
        <w:t xml:space="preserve">Atliekant atvirą randomizuotą tyrimą, 322 anksčiau negydyti </w:t>
      </w:r>
      <w:r w:rsidRPr="00F01CA7">
        <w:rPr>
          <w:szCs w:val="22"/>
          <w:lang w:val="lt-LT"/>
        </w:rPr>
        <w:t>pacient</w:t>
      </w:r>
      <w:r w:rsidRPr="00F01CA7">
        <w:rPr>
          <w:lang w:val="lt-LT"/>
        </w:rPr>
        <w:t>ai, sergantys folikuline limfoma, atsitiktiniu būdu buvo suskirstyti į grupes gydyti vienu iš dviejų būdų: CVP chemoterapija – ciklofosfamidu po 750 mg/m</w:t>
      </w:r>
      <w:r w:rsidRPr="00F01CA7">
        <w:rPr>
          <w:vertAlign w:val="superscript"/>
          <w:lang w:val="lt-LT"/>
        </w:rPr>
        <w:t>2</w:t>
      </w:r>
      <w:r w:rsidRPr="00F01CA7">
        <w:rPr>
          <w:lang w:val="lt-LT"/>
        </w:rPr>
        <w:t>, vinkristinu po 1,4 mg/m</w:t>
      </w:r>
      <w:r w:rsidRPr="00F01CA7">
        <w:rPr>
          <w:vertAlign w:val="superscript"/>
          <w:lang w:val="lt-LT"/>
        </w:rPr>
        <w:t>2</w:t>
      </w:r>
      <w:r w:rsidRPr="00F01CA7">
        <w:rPr>
          <w:lang w:val="lt-LT"/>
        </w:rPr>
        <w:t xml:space="preserve"> (bet ne daugiau kaip 2 mg) pirmąją dieną ir prednizolonu po 40 mg/m</w:t>
      </w:r>
      <w:r w:rsidRPr="00F01CA7">
        <w:rPr>
          <w:vertAlign w:val="superscript"/>
          <w:lang w:val="lt-LT"/>
        </w:rPr>
        <w:t>2</w:t>
      </w:r>
      <w:r w:rsidRPr="00F01CA7">
        <w:rPr>
          <w:lang w:val="lt-LT"/>
        </w:rPr>
        <w:t xml:space="preserve"> per parą pirmąją–penktąją dienomis kas 3 savaites (iš viso 8 ciklai) arba MabThera po 375 mg/m</w:t>
      </w:r>
      <w:r w:rsidRPr="00F01CA7">
        <w:rPr>
          <w:vertAlign w:val="superscript"/>
          <w:lang w:val="lt-LT"/>
        </w:rPr>
        <w:t>2</w:t>
      </w:r>
      <w:r w:rsidRPr="00F01CA7">
        <w:rPr>
          <w:lang w:val="lt-LT"/>
        </w:rPr>
        <w:t xml:space="preserve"> kartu su CVP (R</w:t>
      </w:r>
      <w:r w:rsidR="00435890" w:rsidRPr="00F01CA7">
        <w:rPr>
          <w:lang w:val="lt-LT"/>
        </w:rPr>
        <w:t>–</w:t>
      </w:r>
      <w:r w:rsidRPr="00F01CA7">
        <w:rPr>
          <w:lang w:val="lt-LT"/>
        </w:rPr>
        <w:t xml:space="preserve">CVP grupė). MabThera buvo infuzuojama pirmąją kiekvieno gydymo ciklo dieną. Iš viso gydytas 321 </w:t>
      </w:r>
      <w:r w:rsidRPr="00F01CA7">
        <w:rPr>
          <w:szCs w:val="22"/>
          <w:lang w:val="lt-LT"/>
        </w:rPr>
        <w:t>pacient</w:t>
      </w:r>
      <w:r w:rsidRPr="00F01CA7">
        <w:rPr>
          <w:lang w:val="lt-LT"/>
        </w:rPr>
        <w:t>as (162 – R</w:t>
      </w:r>
      <w:r w:rsidR="00435890" w:rsidRPr="00F01CA7">
        <w:rPr>
          <w:lang w:val="lt-LT"/>
        </w:rPr>
        <w:t>–</w:t>
      </w:r>
      <w:r w:rsidRPr="00F01CA7">
        <w:rPr>
          <w:lang w:val="lt-LT"/>
        </w:rPr>
        <w:t>CVP, 159 – CVP) ir analizuotas gydymo veiksmingumas. Stebėjimo trukmės mediana buvo 53 mėnesiai. R</w:t>
      </w:r>
      <w:r w:rsidR="00435890" w:rsidRPr="00F01CA7">
        <w:rPr>
          <w:lang w:val="lt-LT"/>
        </w:rPr>
        <w:t>–</w:t>
      </w:r>
      <w:r w:rsidRPr="00F01CA7">
        <w:rPr>
          <w:lang w:val="lt-LT"/>
        </w:rPr>
        <w:t xml:space="preserve">CVP buvo aiškiai pranašesnis už CVP pagal pagrindinę vertinamąją baigtį – laiką iki gydymo veiksmingumo išnykimo (atitinkamai 27 ir 6,6 mėnesio, p &lt; 0,0001 pagal </w:t>
      </w:r>
      <w:r w:rsidRPr="00F01CA7">
        <w:rPr>
          <w:i/>
          <w:lang w:val="lt-LT"/>
        </w:rPr>
        <w:t>log</w:t>
      </w:r>
      <w:r w:rsidR="00435890" w:rsidRPr="00F01CA7">
        <w:rPr>
          <w:i/>
          <w:lang w:val="lt-LT"/>
        </w:rPr>
        <w:t>–</w:t>
      </w:r>
      <w:r w:rsidRPr="00F01CA7">
        <w:rPr>
          <w:i/>
          <w:lang w:val="lt-LT"/>
        </w:rPr>
        <w:t>rank</w:t>
      </w:r>
      <w:r w:rsidRPr="00F01CA7">
        <w:rPr>
          <w:lang w:val="lt-LT"/>
        </w:rPr>
        <w:t xml:space="preserve"> testą). Dalis </w:t>
      </w:r>
      <w:r w:rsidRPr="00F01CA7">
        <w:rPr>
          <w:szCs w:val="22"/>
          <w:lang w:val="lt-LT"/>
        </w:rPr>
        <w:t>pacient</w:t>
      </w:r>
      <w:r w:rsidRPr="00F01CA7">
        <w:rPr>
          <w:lang w:val="lt-LT"/>
        </w:rPr>
        <w:t>ų, kurių navikas reagavo į gydymą (VA, VAu, DA), R</w:t>
      </w:r>
      <w:r w:rsidR="00435890" w:rsidRPr="00F01CA7">
        <w:rPr>
          <w:lang w:val="lt-LT"/>
        </w:rPr>
        <w:t>–</w:t>
      </w:r>
      <w:r w:rsidRPr="00F01CA7">
        <w:rPr>
          <w:lang w:val="lt-LT"/>
        </w:rPr>
        <w:t>CVP grupėje buvo daug didesnė (80,9</w:t>
      </w:r>
      <w:r w:rsidR="001B6659">
        <w:rPr>
          <w:lang w:val="lt-LT"/>
        </w:rPr>
        <w:t> </w:t>
      </w:r>
      <w:r w:rsidRPr="00F01CA7">
        <w:rPr>
          <w:lang w:val="lt-LT"/>
        </w:rPr>
        <w:t>%) negu CVP grupėje (57,2</w:t>
      </w:r>
      <w:r w:rsidR="001B6659">
        <w:rPr>
          <w:lang w:val="lt-LT"/>
        </w:rPr>
        <w:t> </w:t>
      </w:r>
      <w:r w:rsidRPr="00F01CA7">
        <w:rPr>
          <w:lang w:val="lt-LT"/>
        </w:rPr>
        <w:t>%, p &lt; 0,0001 chi kvadrato būdu). Gydymas R</w:t>
      </w:r>
      <w:r w:rsidR="00435890" w:rsidRPr="00F01CA7">
        <w:rPr>
          <w:lang w:val="lt-LT"/>
        </w:rPr>
        <w:t>–</w:t>
      </w:r>
      <w:r w:rsidRPr="00F01CA7">
        <w:rPr>
          <w:lang w:val="lt-LT"/>
        </w:rPr>
        <w:t>CVP reikšmingai pailgino laiką iki ligos progresavimo arba mirties, palyginti su gydymu CVP – atitinkamai 33,6 mėnesio ir 14,7 mėnesio (p</w:t>
      </w:r>
      <w:r w:rsidR="00A45B09" w:rsidRPr="00F01CA7">
        <w:rPr>
          <w:lang w:val="lt-LT"/>
        </w:rPr>
        <w:t> </w:t>
      </w:r>
      <w:r w:rsidRPr="00F01CA7">
        <w:rPr>
          <w:lang w:val="lt-LT"/>
        </w:rPr>
        <w:t>&lt; 0,0001 pagal log</w:t>
      </w:r>
      <w:r w:rsidR="00435890" w:rsidRPr="00F01CA7">
        <w:rPr>
          <w:lang w:val="lt-LT"/>
        </w:rPr>
        <w:t>–</w:t>
      </w:r>
      <w:r w:rsidRPr="00F01CA7">
        <w:rPr>
          <w:lang w:val="lt-LT"/>
        </w:rPr>
        <w:t>rank testą). Atsako trukmės mediana R</w:t>
      </w:r>
      <w:r w:rsidR="00435890" w:rsidRPr="00F01CA7">
        <w:rPr>
          <w:lang w:val="lt-LT"/>
        </w:rPr>
        <w:t>–</w:t>
      </w:r>
      <w:r w:rsidRPr="00F01CA7">
        <w:rPr>
          <w:lang w:val="lt-LT"/>
        </w:rPr>
        <w:t xml:space="preserve">CVP grupėje buvo 37,7 mėnesio, o CVP grupėje – 13,5 mėnesio (p &lt; 0,0001 pagal </w:t>
      </w:r>
      <w:r w:rsidRPr="00147936">
        <w:rPr>
          <w:i/>
          <w:iCs/>
          <w:lang w:val="lt-LT"/>
        </w:rPr>
        <w:t>log</w:t>
      </w:r>
      <w:r w:rsidR="00435890" w:rsidRPr="00147936">
        <w:rPr>
          <w:i/>
          <w:iCs/>
          <w:lang w:val="lt-LT"/>
        </w:rPr>
        <w:t>–</w:t>
      </w:r>
      <w:r w:rsidRPr="00147936">
        <w:rPr>
          <w:i/>
          <w:iCs/>
          <w:lang w:val="lt-LT"/>
        </w:rPr>
        <w:t>rank</w:t>
      </w:r>
      <w:r w:rsidRPr="00F01CA7">
        <w:rPr>
          <w:lang w:val="lt-LT"/>
        </w:rPr>
        <w:t xml:space="preserve"> testą).</w:t>
      </w:r>
    </w:p>
    <w:p w14:paraId="26DC0491" w14:textId="77777777" w:rsidR="00466FDB" w:rsidRPr="00F01CA7" w:rsidRDefault="00466FDB">
      <w:pPr>
        <w:rPr>
          <w:lang w:val="lt-LT"/>
        </w:rPr>
      </w:pPr>
    </w:p>
    <w:p w14:paraId="61A7F0FC" w14:textId="77777777" w:rsidR="00466FDB" w:rsidRPr="00F01CA7" w:rsidRDefault="00466FDB">
      <w:pPr>
        <w:rPr>
          <w:lang w:val="lt-LT"/>
        </w:rPr>
      </w:pPr>
      <w:r w:rsidRPr="00F01CA7">
        <w:rPr>
          <w:lang w:val="lt-LT"/>
        </w:rPr>
        <w:lastRenderedPageBreak/>
        <w:t>Bendrojo išgyvenimo skirtumas tarp gydymo grupių buvo kliniškai reikšmingas (p</w:t>
      </w:r>
      <w:r w:rsidR="005F29E1" w:rsidRPr="00F01CA7">
        <w:rPr>
          <w:lang w:val="lt-LT"/>
        </w:rPr>
        <w:t> </w:t>
      </w:r>
      <w:r w:rsidRPr="00F01CA7">
        <w:rPr>
          <w:lang w:val="lt-LT"/>
        </w:rPr>
        <w:t>=</w:t>
      </w:r>
      <w:r w:rsidR="005F29E1" w:rsidRPr="00F01CA7">
        <w:rPr>
          <w:lang w:val="lt-LT"/>
        </w:rPr>
        <w:t> </w:t>
      </w:r>
      <w:r w:rsidRPr="00F01CA7">
        <w:rPr>
          <w:lang w:val="lt-LT"/>
        </w:rPr>
        <w:t xml:space="preserve">0,029 pagal </w:t>
      </w:r>
      <w:r w:rsidRPr="00F01CA7">
        <w:rPr>
          <w:i/>
          <w:lang w:val="lt-LT"/>
        </w:rPr>
        <w:t>log</w:t>
      </w:r>
      <w:r w:rsidR="00435890" w:rsidRPr="00F01CA7">
        <w:rPr>
          <w:i/>
          <w:lang w:val="lt-LT"/>
        </w:rPr>
        <w:t>–</w:t>
      </w:r>
      <w:r w:rsidRPr="00F01CA7">
        <w:rPr>
          <w:i/>
          <w:lang w:val="lt-LT"/>
        </w:rPr>
        <w:t>rank</w:t>
      </w:r>
      <w:r w:rsidRPr="00F01CA7">
        <w:rPr>
          <w:lang w:val="lt-LT"/>
        </w:rPr>
        <w:t xml:space="preserve"> testą, stratifikuotą pagal centrą): po 53 mėnesių R</w:t>
      </w:r>
      <w:r w:rsidR="00435890" w:rsidRPr="00F01CA7">
        <w:rPr>
          <w:lang w:val="lt-LT"/>
        </w:rPr>
        <w:t>–</w:t>
      </w:r>
      <w:r w:rsidRPr="00F01CA7">
        <w:rPr>
          <w:lang w:val="lt-LT"/>
        </w:rPr>
        <w:t>CVP grupėje išgyveno 80,9</w:t>
      </w:r>
      <w:r w:rsidR="001B6659">
        <w:rPr>
          <w:lang w:val="lt-LT"/>
        </w:rPr>
        <w:t> </w:t>
      </w:r>
      <w:r w:rsidRPr="00F01CA7">
        <w:rPr>
          <w:lang w:val="lt-LT"/>
        </w:rPr>
        <w:t>%, o CVP grupėje – 71,1</w:t>
      </w:r>
      <w:r w:rsidR="001B6659">
        <w:rPr>
          <w:lang w:val="lt-LT"/>
        </w:rPr>
        <w:t> </w:t>
      </w:r>
      <w:r w:rsidRPr="00F01CA7">
        <w:rPr>
          <w:lang w:val="lt-LT"/>
        </w:rPr>
        <w:t xml:space="preserve">% </w:t>
      </w:r>
      <w:r w:rsidRPr="00F01CA7">
        <w:rPr>
          <w:szCs w:val="22"/>
          <w:lang w:val="lt-LT"/>
        </w:rPr>
        <w:t>pacient</w:t>
      </w:r>
      <w:r w:rsidRPr="00F01CA7">
        <w:rPr>
          <w:lang w:val="lt-LT"/>
        </w:rPr>
        <w:t>ų.</w:t>
      </w:r>
    </w:p>
    <w:p w14:paraId="02D4EA3D" w14:textId="77777777" w:rsidR="00466FDB" w:rsidRPr="00F01CA7" w:rsidRDefault="00466FDB">
      <w:pPr>
        <w:rPr>
          <w:lang w:val="lt-LT"/>
        </w:rPr>
      </w:pPr>
    </w:p>
    <w:p w14:paraId="3D2ACED9" w14:textId="77777777" w:rsidR="00466FDB" w:rsidRPr="00F01CA7" w:rsidRDefault="00466FDB">
      <w:pPr>
        <w:rPr>
          <w:lang w:val="lt-LT"/>
        </w:rPr>
      </w:pPr>
      <w:r w:rsidRPr="00F01CA7">
        <w:rPr>
          <w:lang w:val="lt-LT"/>
        </w:rPr>
        <w:t>Kitų trijų atsitiktinės atrankos tyrimų, kuriuos atliekant MabThera buvo derinamas ne su CVP, o kitokiais chemoterapijos būdais (CHOP, MCP, CHVP/interferonas</w:t>
      </w:r>
      <w:r w:rsidR="00435890" w:rsidRPr="00F01CA7">
        <w:rPr>
          <w:lang w:val="lt-LT"/>
        </w:rPr>
        <w:t>–</w:t>
      </w:r>
      <w:r w:rsidRPr="00F01CA7">
        <w:rPr>
          <w:lang w:val="lt-LT"/>
        </w:rPr>
        <w:t xml:space="preserve">α), rezultatai taip pat parodė reikšmingą atsako dažnio, nuo laiko priklausomų parametrų ir bendrojo išgyvenimo pagerėjimą. Pagrindiniai visų keturių tyrimų rezultatai pateikiami </w:t>
      </w:r>
      <w:r w:rsidR="00304C06" w:rsidRPr="00F01CA7">
        <w:rPr>
          <w:lang w:val="lt-LT"/>
        </w:rPr>
        <w:t>8</w:t>
      </w:r>
      <w:r w:rsidR="002D4698" w:rsidRPr="00F01CA7">
        <w:rPr>
          <w:lang w:val="lt-LT"/>
        </w:rPr>
        <w:t> </w:t>
      </w:r>
      <w:r w:rsidRPr="00F01CA7">
        <w:rPr>
          <w:lang w:val="lt-LT"/>
        </w:rPr>
        <w:t>lentelėje.</w:t>
      </w:r>
    </w:p>
    <w:p w14:paraId="2E4E2683" w14:textId="77777777" w:rsidR="00466FDB" w:rsidRPr="00F01CA7" w:rsidRDefault="00466FDB">
      <w:pPr>
        <w:rPr>
          <w:lang w:val="lt-LT"/>
        </w:rPr>
      </w:pPr>
    </w:p>
    <w:p w14:paraId="07284B9B" w14:textId="77777777" w:rsidR="00466FDB" w:rsidRPr="00F01CA7" w:rsidRDefault="00304C06">
      <w:pPr>
        <w:keepNext/>
        <w:keepLines/>
        <w:ind w:left="1134" w:hanging="1134"/>
        <w:rPr>
          <w:b/>
          <w:lang w:val="lt-LT"/>
        </w:rPr>
      </w:pPr>
      <w:r w:rsidRPr="00F01CA7">
        <w:rPr>
          <w:b/>
          <w:lang w:val="lt-LT"/>
        </w:rPr>
        <w:t>8 </w:t>
      </w:r>
      <w:r w:rsidR="00466FDB" w:rsidRPr="00F01CA7">
        <w:rPr>
          <w:b/>
          <w:lang w:val="lt-LT"/>
        </w:rPr>
        <w:t>lentelė.</w:t>
      </w:r>
      <w:r w:rsidR="00466FDB" w:rsidRPr="00F01CA7">
        <w:rPr>
          <w:b/>
          <w:lang w:val="lt-LT"/>
        </w:rPr>
        <w:tab/>
        <w:t>Pagrindiniai suminiai keturių III fazės atsitiktinių imčių tyrimų rezultatai folikulinės limfomos gydymo MabThera kartu su skirtingais chemoterapijos būdais vertei nustatyti</w:t>
      </w:r>
    </w:p>
    <w:p w14:paraId="2FE92EE2" w14:textId="77777777" w:rsidR="003676A2" w:rsidRPr="00F01CA7" w:rsidRDefault="003676A2">
      <w:pPr>
        <w:keepNext/>
        <w:keepLines/>
        <w:ind w:left="1134" w:hanging="1134"/>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291"/>
        <w:gridCol w:w="1217"/>
        <w:gridCol w:w="1258"/>
        <w:gridCol w:w="1243"/>
        <w:gridCol w:w="1757"/>
        <w:gridCol w:w="1148"/>
      </w:tblGrid>
      <w:tr w:rsidR="00466FDB" w:rsidRPr="00F01CA7" w14:paraId="66924037" w14:textId="77777777" w:rsidTr="004F5D49">
        <w:trPr>
          <w:cantSplit/>
          <w:tblHeader/>
        </w:trPr>
        <w:tc>
          <w:tcPr>
            <w:tcW w:w="1039" w:type="dxa"/>
          </w:tcPr>
          <w:p w14:paraId="1FB86913" w14:textId="77777777" w:rsidR="00466FDB" w:rsidRPr="00F01CA7" w:rsidRDefault="00466FDB">
            <w:pPr>
              <w:keepNext/>
              <w:keepLines/>
              <w:jc w:val="center"/>
              <w:rPr>
                <w:b/>
                <w:lang w:val="lt-LT"/>
              </w:rPr>
            </w:pPr>
            <w:r w:rsidRPr="00F01CA7">
              <w:rPr>
                <w:b/>
                <w:lang w:val="lt-LT"/>
              </w:rPr>
              <w:t>Tyrimas</w:t>
            </w:r>
          </w:p>
        </w:tc>
        <w:tc>
          <w:tcPr>
            <w:tcW w:w="1408" w:type="dxa"/>
          </w:tcPr>
          <w:p w14:paraId="00A3B0A2" w14:textId="77777777" w:rsidR="00466FDB" w:rsidRPr="00F01CA7" w:rsidRDefault="00466FDB">
            <w:pPr>
              <w:keepNext/>
              <w:keepLines/>
              <w:jc w:val="center"/>
              <w:rPr>
                <w:b/>
                <w:lang w:val="lt-LT"/>
              </w:rPr>
            </w:pPr>
            <w:r w:rsidRPr="00F01CA7">
              <w:rPr>
                <w:b/>
                <w:lang w:val="lt-LT"/>
              </w:rPr>
              <w:t>Gydymas, n</w:t>
            </w:r>
          </w:p>
        </w:tc>
        <w:tc>
          <w:tcPr>
            <w:tcW w:w="1272" w:type="dxa"/>
          </w:tcPr>
          <w:p w14:paraId="22BBE935" w14:textId="77777777" w:rsidR="00466FDB" w:rsidRPr="00F01CA7" w:rsidRDefault="00466FDB">
            <w:pPr>
              <w:keepNext/>
              <w:keepLines/>
              <w:jc w:val="center"/>
              <w:rPr>
                <w:b/>
                <w:lang w:val="lt-LT"/>
              </w:rPr>
            </w:pPr>
            <w:r w:rsidRPr="00F01CA7">
              <w:rPr>
                <w:b/>
                <w:lang w:val="lt-LT"/>
              </w:rPr>
              <w:t>Stebėjimo trukmės mediana,</w:t>
            </w:r>
          </w:p>
          <w:p w14:paraId="1DEE4C22" w14:textId="77777777" w:rsidR="00466FDB" w:rsidRPr="00F01CA7" w:rsidRDefault="00466FDB">
            <w:pPr>
              <w:keepNext/>
              <w:keepLines/>
              <w:jc w:val="center"/>
              <w:rPr>
                <w:b/>
                <w:lang w:val="lt-LT"/>
              </w:rPr>
            </w:pPr>
            <w:r w:rsidRPr="00F01CA7">
              <w:rPr>
                <w:b/>
                <w:lang w:val="lt-LT"/>
              </w:rPr>
              <w:t>mėnesiais</w:t>
            </w:r>
          </w:p>
        </w:tc>
        <w:tc>
          <w:tcPr>
            <w:tcW w:w="1271" w:type="dxa"/>
          </w:tcPr>
          <w:p w14:paraId="59EB63F8" w14:textId="77777777" w:rsidR="00466FDB" w:rsidRPr="00F01CA7" w:rsidRDefault="00466FDB">
            <w:pPr>
              <w:keepNext/>
              <w:keepLines/>
              <w:jc w:val="center"/>
              <w:rPr>
                <w:b/>
                <w:lang w:val="lt-LT"/>
              </w:rPr>
            </w:pPr>
            <w:r w:rsidRPr="00F01CA7">
              <w:rPr>
                <w:b/>
                <w:lang w:val="lt-LT"/>
              </w:rPr>
              <w:t>Bendrasis atsakas, %</w:t>
            </w:r>
          </w:p>
        </w:tc>
        <w:tc>
          <w:tcPr>
            <w:tcW w:w="992" w:type="dxa"/>
          </w:tcPr>
          <w:p w14:paraId="3666F859" w14:textId="77777777" w:rsidR="00466FDB" w:rsidRPr="00F01CA7" w:rsidRDefault="00466FDB">
            <w:pPr>
              <w:keepNext/>
              <w:keepLines/>
              <w:jc w:val="center"/>
              <w:rPr>
                <w:b/>
                <w:lang w:val="lt-LT"/>
              </w:rPr>
            </w:pPr>
            <w:r w:rsidRPr="00F01CA7">
              <w:rPr>
                <w:b/>
                <w:lang w:val="lt-LT"/>
              </w:rPr>
              <w:t>Visiškas atsakas, %</w:t>
            </w:r>
          </w:p>
        </w:tc>
        <w:tc>
          <w:tcPr>
            <w:tcW w:w="1941" w:type="dxa"/>
          </w:tcPr>
          <w:p w14:paraId="275248FF" w14:textId="77777777" w:rsidR="00466FDB" w:rsidRPr="00F01CA7" w:rsidRDefault="00466FDB">
            <w:pPr>
              <w:keepNext/>
              <w:keepLines/>
              <w:jc w:val="center"/>
              <w:rPr>
                <w:b/>
                <w:lang w:val="lt-LT"/>
              </w:rPr>
            </w:pPr>
            <w:r w:rsidRPr="00F01CA7">
              <w:rPr>
                <w:b/>
                <w:lang w:val="lt-LT"/>
              </w:rPr>
              <w:t>Vidutinis LIVI/IBP/IBĮ, mėnesiais</w:t>
            </w:r>
          </w:p>
        </w:tc>
        <w:tc>
          <w:tcPr>
            <w:tcW w:w="1149" w:type="dxa"/>
          </w:tcPr>
          <w:p w14:paraId="1AC7303C" w14:textId="77777777" w:rsidR="00466FDB" w:rsidRPr="00F01CA7" w:rsidRDefault="00466FDB">
            <w:pPr>
              <w:keepNext/>
              <w:keepLines/>
              <w:jc w:val="center"/>
              <w:rPr>
                <w:b/>
                <w:lang w:val="lt-LT"/>
              </w:rPr>
            </w:pPr>
            <w:r w:rsidRPr="00F01CA7">
              <w:rPr>
                <w:b/>
                <w:lang w:val="lt-LT"/>
              </w:rPr>
              <w:t>BI dažnis, %</w:t>
            </w:r>
          </w:p>
        </w:tc>
      </w:tr>
      <w:tr w:rsidR="00466FDB" w:rsidRPr="00F01CA7" w14:paraId="237EF6B8" w14:textId="77777777" w:rsidTr="004F5D49">
        <w:trPr>
          <w:cantSplit/>
        </w:trPr>
        <w:tc>
          <w:tcPr>
            <w:tcW w:w="1039" w:type="dxa"/>
          </w:tcPr>
          <w:p w14:paraId="13B676B1" w14:textId="77777777" w:rsidR="00466FDB" w:rsidRPr="00F01CA7" w:rsidRDefault="00466FDB">
            <w:pPr>
              <w:keepNext/>
              <w:keepLines/>
              <w:rPr>
                <w:b/>
                <w:sz w:val="20"/>
                <w:lang w:val="lt-LT"/>
              </w:rPr>
            </w:pPr>
            <w:r w:rsidRPr="00F01CA7">
              <w:rPr>
                <w:b/>
                <w:sz w:val="20"/>
                <w:lang w:val="lt-LT"/>
              </w:rPr>
              <w:t>M39021</w:t>
            </w:r>
          </w:p>
        </w:tc>
        <w:tc>
          <w:tcPr>
            <w:tcW w:w="1408" w:type="dxa"/>
            <w:vAlign w:val="center"/>
          </w:tcPr>
          <w:p w14:paraId="59F42FAD" w14:textId="77777777" w:rsidR="00466FDB" w:rsidRPr="00F01CA7" w:rsidRDefault="00466FDB">
            <w:pPr>
              <w:keepNext/>
              <w:keepLines/>
              <w:rPr>
                <w:sz w:val="20"/>
                <w:lang w:val="lt-LT"/>
              </w:rPr>
            </w:pPr>
            <w:r w:rsidRPr="00F01CA7">
              <w:rPr>
                <w:sz w:val="20"/>
                <w:lang w:val="lt-LT"/>
              </w:rPr>
              <w:t>CVP, 159</w:t>
            </w:r>
          </w:p>
          <w:p w14:paraId="07D5F5B7" w14:textId="77777777" w:rsidR="00466FDB" w:rsidRPr="00F01CA7" w:rsidRDefault="00466FDB">
            <w:pPr>
              <w:keepNext/>
              <w:keepLines/>
              <w:rPr>
                <w:sz w:val="20"/>
                <w:lang w:val="lt-LT"/>
              </w:rPr>
            </w:pPr>
            <w:r w:rsidRPr="00F01CA7">
              <w:rPr>
                <w:sz w:val="20"/>
                <w:lang w:val="lt-LT"/>
              </w:rPr>
              <w:t>R</w:t>
            </w:r>
            <w:r w:rsidR="00435890" w:rsidRPr="00F01CA7">
              <w:rPr>
                <w:sz w:val="20"/>
                <w:lang w:val="lt-LT"/>
              </w:rPr>
              <w:t>–</w:t>
            </w:r>
            <w:r w:rsidRPr="00F01CA7">
              <w:rPr>
                <w:sz w:val="20"/>
                <w:lang w:val="lt-LT"/>
              </w:rPr>
              <w:t>CVP, 162</w:t>
            </w:r>
          </w:p>
          <w:p w14:paraId="3640163E" w14:textId="77777777" w:rsidR="00466FDB" w:rsidRPr="00F01CA7" w:rsidRDefault="00466FDB">
            <w:pPr>
              <w:keepNext/>
              <w:keepLines/>
              <w:rPr>
                <w:sz w:val="20"/>
                <w:lang w:val="lt-LT"/>
              </w:rPr>
            </w:pPr>
          </w:p>
        </w:tc>
        <w:tc>
          <w:tcPr>
            <w:tcW w:w="1272" w:type="dxa"/>
            <w:vAlign w:val="center"/>
          </w:tcPr>
          <w:p w14:paraId="53A21B2B" w14:textId="77777777" w:rsidR="00466FDB" w:rsidRPr="00F01CA7" w:rsidRDefault="00466FDB">
            <w:pPr>
              <w:keepNext/>
              <w:keepLines/>
              <w:jc w:val="center"/>
              <w:rPr>
                <w:sz w:val="20"/>
                <w:lang w:val="lt-LT"/>
              </w:rPr>
            </w:pPr>
            <w:r w:rsidRPr="00F01CA7">
              <w:rPr>
                <w:sz w:val="20"/>
                <w:lang w:val="lt-LT"/>
              </w:rPr>
              <w:t>53</w:t>
            </w:r>
          </w:p>
        </w:tc>
        <w:tc>
          <w:tcPr>
            <w:tcW w:w="1271" w:type="dxa"/>
            <w:vAlign w:val="center"/>
          </w:tcPr>
          <w:p w14:paraId="0CF927E0" w14:textId="77777777" w:rsidR="00466FDB" w:rsidRPr="00F01CA7" w:rsidRDefault="00466FDB">
            <w:pPr>
              <w:keepNext/>
              <w:keepLines/>
              <w:jc w:val="center"/>
              <w:rPr>
                <w:sz w:val="20"/>
                <w:lang w:val="lt-LT"/>
              </w:rPr>
            </w:pPr>
            <w:r w:rsidRPr="00F01CA7">
              <w:rPr>
                <w:sz w:val="20"/>
                <w:lang w:val="lt-LT"/>
              </w:rPr>
              <w:t>57</w:t>
            </w:r>
          </w:p>
          <w:p w14:paraId="4D7B7B64" w14:textId="77777777" w:rsidR="00466FDB" w:rsidRPr="00F01CA7" w:rsidRDefault="00466FDB">
            <w:pPr>
              <w:keepNext/>
              <w:keepLines/>
              <w:jc w:val="center"/>
              <w:rPr>
                <w:sz w:val="20"/>
                <w:lang w:val="lt-LT"/>
              </w:rPr>
            </w:pPr>
            <w:r w:rsidRPr="00F01CA7">
              <w:rPr>
                <w:sz w:val="20"/>
                <w:lang w:val="lt-LT"/>
              </w:rPr>
              <w:t>81</w:t>
            </w:r>
          </w:p>
        </w:tc>
        <w:tc>
          <w:tcPr>
            <w:tcW w:w="992" w:type="dxa"/>
            <w:vAlign w:val="center"/>
          </w:tcPr>
          <w:p w14:paraId="15397BF4" w14:textId="77777777" w:rsidR="00466FDB" w:rsidRPr="00F01CA7" w:rsidRDefault="00466FDB">
            <w:pPr>
              <w:keepNext/>
              <w:keepLines/>
              <w:jc w:val="center"/>
              <w:rPr>
                <w:sz w:val="20"/>
                <w:lang w:val="lt-LT"/>
              </w:rPr>
            </w:pPr>
            <w:r w:rsidRPr="00F01CA7">
              <w:rPr>
                <w:sz w:val="20"/>
                <w:lang w:val="lt-LT"/>
              </w:rPr>
              <w:t>10</w:t>
            </w:r>
          </w:p>
          <w:p w14:paraId="59550433" w14:textId="77777777" w:rsidR="00466FDB" w:rsidRPr="00F01CA7" w:rsidRDefault="00466FDB">
            <w:pPr>
              <w:keepNext/>
              <w:keepLines/>
              <w:jc w:val="center"/>
              <w:rPr>
                <w:sz w:val="20"/>
                <w:lang w:val="lt-LT"/>
              </w:rPr>
            </w:pPr>
            <w:r w:rsidRPr="00F01CA7">
              <w:rPr>
                <w:sz w:val="20"/>
                <w:lang w:val="lt-LT"/>
              </w:rPr>
              <w:t>41</w:t>
            </w:r>
          </w:p>
        </w:tc>
        <w:tc>
          <w:tcPr>
            <w:tcW w:w="1941" w:type="dxa"/>
          </w:tcPr>
          <w:p w14:paraId="2D8EFA16" w14:textId="77777777" w:rsidR="00466FDB" w:rsidRPr="00F01CA7" w:rsidRDefault="00466FDB">
            <w:pPr>
              <w:keepNext/>
              <w:keepLines/>
              <w:jc w:val="center"/>
              <w:rPr>
                <w:sz w:val="20"/>
                <w:lang w:val="lt-LT"/>
              </w:rPr>
            </w:pPr>
            <w:r w:rsidRPr="00F01CA7">
              <w:rPr>
                <w:sz w:val="20"/>
                <w:lang w:val="lt-LT"/>
              </w:rPr>
              <w:t>Vidutinis LIP:</w:t>
            </w:r>
          </w:p>
          <w:p w14:paraId="611CE47F" w14:textId="77777777" w:rsidR="00466FDB" w:rsidRPr="00F01CA7" w:rsidRDefault="00466FDB">
            <w:pPr>
              <w:keepNext/>
              <w:keepLines/>
              <w:jc w:val="center"/>
              <w:rPr>
                <w:sz w:val="20"/>
                <w:lang w:val="lt-LT"/>
              </w:rPr>
            </w:pPr>
            <w:r w:rsidRPr="00F01CA7">
              <w:rPr>
                <w:sz w:val="20"/>
                <w:lang w:val="lt-LT"/>
              </w:rPr>
              <w:t>14,7</w:t>
            </w:r>
          </w:p>
          <w:p w14:paraId="2C76D96B" w14:textId="77777777" w:rsidR="00466FDB" w:rsidRPr="00F01CA7" w:rsidRDefault="00466FDB">
            <w:pPr>
              <w:keepNext/>
              <w:keepLines/>
              <w:jc w:val="center"/>
              <w:rPr>
                <w:sz w:val="20"/>
                <w:lang w:val="lt-LT"/>
              </w:rPr>
            </w:pPr>
            <w:r w:rsidRPr="00F01CA7">
              <w:rPr>
                <w:sz w:val="20"/>
                <w:lang w:val="lt-LT"/>
              </w:rPr>
              <w:t>33,6</w:t>
            </w:r>
          </w:p>
          <w:p w14:paraId="667FAC52" w14:textId="77777777" w:rsidR="00466FDB" w:rsidRPr="00F01CA7" w:rsidRDefault="00E44962" w:rsidP="00E44962">
            <w:pPr>
              <w:keepNext/>
              <w:keepLines/>
              <w:jc w:val="center"/>
              <w:rPr>
                <w:sz w:val="20"/>
                <w:lang w:val="lt-LT"/>
              </w:rPr>
            </w:pPr>
            <w:r w:rsidRPr="00F01CA7">
              <w:rPr>
                <w:sz w:val="20"/>
                <w:lang w:val="lt-LT"/>
              </w:rPr>
              <w:t>p</w:t>
            </w:r>
            <w:r w:rsidR="006358C4" w:rsidRPr="00F01CA7">
              <w:rPr>
                <w:sz w:val="20"/>
                <w:lang w:val="lt-LT"/>
              </w:rPr>
              <w:t> </w:t>
            </w:r>
            <w:r w:rsidR="00466FDB" w:rsidRPr="00F01CA7">
              <w:rPr>
                <w:sz w:val="20"/>
                <w:lang w:val="lt-LT"/>
              </w:rPr>
              <w:t>&lt;</w:t>
            </w:r>
            <w:r w:rsidR="006358C4" w:rsidRPr="00F01CA7">
              <w:rPr>
                <w:sz w:val="20"/>
                <w:lang w:val="lt-LT"/>
              </w:rPr>
              <w:t> </w:t>
            </w:r>
            <w:r w:rsidR="00466FDB" w:rsidRPr="00F01CA7">
              <w:rPr>
                <w:sz w:val="20"/>
                <w:lang w:val="lt-LT"/>
              </w:rPr>
              <w:t>0,0001</w:t>
            </w:r>
          </w:p>
        </w:tc>
        <w:tc>
          <w:tcPr>
            <w:tcW w:w="1149" w:type="dxa"/>
            <w:vAlign w:val="center"/>
          </w:tcPr>
          <w:p w14:paraId="4B02A672" w14:textId="77777777" w:rsidR="00466FDB" w:rsidRPr="00F01CA7" w:rsidRDefault="00466FDB">
            <w:pPr>
              <w:keepNext/>
              <w:keepLines/>
              <w:jc w:val="center"/>
              <w:rPr>
                <w:sz w:val="20"/>
                <w:lang w:val="lt-LT"/>
              </w:rPr>
            </w:pPr>
            <w:r w:rsidRPr="00F01CA7">
              <w:rPr>
                <w:sz w:val="20"/>
                <w:lang w:val="lt-LT"/>
              </w:rPr>
              <w:t xml:space="preserve">53 mėn </w:t>
            </w:r>
          </w:p>
          <w:p w14:paraId="3FB84964" w14:textId="77777777" w:rsidR="00466FDB" w:rsidRPr="00F01CA7" w:rsidRDefault="00466FDB">
            <w:pPr>
              <w:keepNext/>
              <w:keepLines/>
              <w:jc w:val="center"/>
              <w:rPr>
                <w:sz w:val="20"/>
                <w:lang w:val="lt-LT"/>
              </w:rPr>
            </w:pPr>
            <w:r w:rsidRPr="00F01CA7">
              <w:rPr>
                <w:sz w:val="20"/>
                <w:lang w:val="lt-LT"/>
              </w:rPr>
              <w:t>71,1</w:t>
            </w:r>
          </w:p>
          <w:p w14:paraId="1BE46356" w14:textId="77777777" w:rsidR="00466FDB" w:rsidRPr="00F01CA7" w:rsidRDefault="00466FDB">
            <w:pPr>
              <w:keepNext/>
              <w:keepLines/>
              <w:jc w:val="center"/>
              <w:rPr>
                <w:sz w:val="20"/>
                <w:lang w:val="lt-LT"/>
              </w:rPr>
            </w:pPr>
            <w:r w:rsidRPr="00F01CA7">
              <w:rPr>
                <w:sz w:val="20"/>
                <w:lang w:val="lt-LT"/>
              </w:rPr>
              <w:t>80,9</w:t>
            </w:r>
          </w:p>
          <w:p w14:paraId="23C3A433" w14:textId="77777777" w:rsidR="00466FDB" w:rsidRPr="00F01CA7" w:rsidRDefault="00466FDB">
            <w:pPr>
              <w:keepNext/>
              <w:keepLines/>
              <w:jc w:val="center"/>
              <w:rPr>
                <w:sz w:val="20"/>
                <w:lang w:val="lt-LT"/>
              </w:rPr>
            </w:pPr>
            <w:r w:rsidRPr="00F01CA7">
              <w:rPr>
                <w:sz w:val="20"/>
                <w:lang w:val="lt-LT"/>
              </w:rPr>
              <w:t>p</w:t>
            </w:r>
            <w:r w:rsidR="005F29E1" w:rsidRPr="00F01CA7">
              <w:rPr>
                <w:sz w:val="20"/>
                <w:lang w:val="lt-LT"/>
              </w:rPr>
              <w:t> </w:t>
            </w:r>
            <w:r w:rsidRPr="00F01CA7">
              <w:rPr>
                <w:sz w:val="20"/>
                <w:lang w:val="lt-LT"/>
              </w:rPr>
              <w:t>=</w:t>
            </w:r>
            <w:r w:rsidR="005F29E1" w:rsidRPr="00F01CA7">
              <w:rPr>
                <w:sz w:val="20"/>
                <w:lang w:val="lt-LT"/>
              </w:rPr>
              <w:t> </w:t>
            </w:r>
            <w:r w:rsidRPr="00F01CA7">
              <w:rPr>
                <w:sz w:val="20"/>
                <w:lang w:val="lt-LT"/>
              </w:rPr>
              <w:t>0,029</w:t>
            </w:r>
          </w:p>
        </w:tc>
      </w:tr>
      <w:tr w:rsidR="00466FDB" w:rsidRPr="00F01CA7" w14:paraId="12027A1C" w14:textId="77777777" w:rsidTr="004F5D49">
        <w:trPr>
          <w:cantSplit/>
        </w:trPr>
        <w:tc>
          <w:tcPr>
            <w:tcW w:w="1039" w:type="dxa"/>
          </w:tcPr>
          <w:p w14:paraId="58CBC18A" w14:textId="77777777" w:rsidR="00466FDB" w:rsidRPr="00F01CA7" w:rsidRDefault="00466FDB">
            <w:pPr>
              <w:keepNext/>
              <w:keepLines/>
              <w:rPr>
                <w:b/>
                <w:sz w:val="20"/>
                <w:lang w:val="lt-LT"/>
              </w:rPr>
            </w:pPr>
            <w:r w:rsidRPr="00F01CA7">
              <w:rPr>
                <w:b/>
                <w:bCs/>
                <w:sz w:val="20"/>
                <w:lang w:val="lt-LT"/>
              </w:rPr>
              <w:t>GLSG’00</w:t>
            </w:r>
          </w:p>
        </w:tc>
        <w:tc>
          <w:tcPr>
            <w:tcW w:w="1408" w:type="dxa"/>
            <w:vAlign w:val="center"/>
          </w:tcPr>
          <w:p w14:paraId="1BCCBD07" w14:textId="77777777" w:rsidR="00466FDB" w:rsidRPr="00F01CA7" w:rsidRDefault="00466FDB">
            <w:pPr>
              <w:keepNext/>
              <w:keepLines/>
              <w:rPr>
                <w:sz w:val="20"/>
                <w:lang w:val="lt-LT"/>
              </w:rPr>
            </w:pPr>
            <w:r w:rsidRPr="00F01CA7">
              <w:rPr>
                <w:sz w:val="20"/>
                <w:lang w:val="lt-LT"/>
              </w:rPr>
              <w:t>CHOP, 205</w:t>
            </w:r>
            <w:r w:rsidRPr="00F01CA7">
              <w:rPr>
                <w:sz w:val="20"/>
                <w:lang w:val="lt-LT"/>
              </w:rPr>
              <w:br/>
            </w:r>
          </w:p>
          <w:p w14:paraId="187C6C9E" w14:textId="77777777" w:rsidR="00466FDB" w:rsidRPr="00F01CA7" w:rsidRDefault="00466FDB">
            <w:pPr>
              <w:keepNext/>
              <w:keepLines/>
              <w:rPr>
                <w:sz w:val="20"/>
                <w:lang w:val="lt-LT"/>
              </w:rPr>
            </w:pPr>
            <w:r w:rsidRPr="00F01CA7">
              <w:rPr>
                <w:sz w:val="20"/>
                <w:lang w:val="lt-LT"/>
              </w:rPr>
              <w:t>R</w:t>
            </w:r>
            <w:r w:rsidR="00435890" w:rsidRPr="00F01CA7">
              <w:rPr>
                <w:sz w:val="20"/>
                <w:lang w:val="lt-LT"/>
              </w:rPr>
              <w:t>–</w:t>
            </w:r>
            <w:r w:rsidRPr="00F01CA7">
              <w:rPr>
                <w:sz w:val="20"/>
                <w:lang w:val="lt-LT"/>
              </w:rPr>
              <w:t>CHOP, 223</w:t>
            </w:r>
          </w:p>
          <w:p w14:paraId="785FB047" w14:textId="77777777" w:rsidR="00466FDB" w:rsidRPr="00F01CA7" w:rsidRDefault="00466FDB">
            <w:pPr>
              <w:keepNext/>
              <w:keepLines/>
              <w:rPr>
                <w:sz w:val="20"/>
                <w:lang w:val="lt-LT"/>
              </w:rPr>
            </w:pPr>
          </w:p>
        </w:tc>
        <w:tc>
          <w:tcPr>
            <w:tcW w:w="1272" w:type="dxa"/>
            <w:vAlign w:val="center"/>
          </w:tcPr>
          <w:p w14:paraId="09FA8D8E" w14:textId="77777777" w:rsidR="00466FDB" w:rsidRPr="00F01CA7" w:rsidRDefault="00466FDB">
            <w:pPr>
              <w:keepNext/>
              <w:keepLines/>
              <w:jc w:val="center"/>
              <w:rPr>
                <w:sz w:val="20"/>
                <w:lang w:val="lt-LT"/>
              </w:rPr>
            </w:pPr>
            <w:r w:rsidRPr="00F01CA7">
              <w:rPr>
                <w:sz w:val="20"/>
                <w:lang w:val="lt-LT"/>
              </w:rPr>
              <w:t>18</w:t>
            </w:r>
          </w:p>
        </w:tc>
        <w:tc>
          <w:tcPr>
            <w:tcW w:w="1271" w:type="dxa"/>
            <w:vAlign w:val="center"/>
          </w:tcPr>
          <w:p w14:paraId="6C153A81" w14:textId="77777777" w:rsidR="00466FDB" w:rsidRPr="00F01CA7" w:rsidRDefault="00466FDB">
            <w:pPr>
              <w:keepNext/>
              <w:keepLines/>
              <w:jc w:val="center"/>
              <w:rPr>
                <w:sz w:val="20"/>
                <w:lang w:val="lt-LT"/>
              </w:rPr>
            </w:pPr>
            <w:r w:rsidRPr="00F01CA7">
              <w:rPr>
                <w:sz w:val="20"/>
                <w:lang w:val="lt-LT"/>
              </w:rPr>
              <w:t>90</w:t>
            </w:r>
            <w:r w:rsidRPr="00F01CA7">
              <w:rPr>
                <w:sz w:val="20"/>
                <w:lang w:val="lt-LT"/>
              </w:rPr>
              <w:br/>
              <w:t>96</w:t>
            </w:r>
          </w:p>
        </w:tc>
        <w:tc>
          <w:tcPr>
            <w:tcW w:w="992" w:type="dxa"/>
            <w:vAlign w:val="center"/>
          </w:tcPr>
          <w:p w14:paraId="0572505E" w14:textId="77777777" w:rsidR="00466FDB" w:rsidRPr="00F01CA7" w:rsidRDefault="00466FDB">
            <w:pPr>
              <w:keepNext/>
              <w:keepLines/>
              <w:jc w:val="center"/>
              <w:rPr>
                <w:sz w:val="20"/>
                <w:lang w:val="lt-LT"/>
              </w:rPr>
            </w:pPr>
            <w:r w:rsidRPr="00F01CA7">
              <w:rPr>
                <w:sz w:val="20"/>
                <w:lang w:val="lt-LT"/>
              </w:rPr>
              <w:t>17</w:t>
            </w:r>
            <w:r w:rsidRPr="00F01CA7">
              <w:rPr>
                <w:sz w:val="20"/>
                <w:lang w:val="lt-LT"/>
              </w:rPr>
              <w:br/>
              <w:t>20</w:t>
            </w:r>
          </w:p>
        </w:tc>
        <w:tc>
          <w:tcPr>
            <w:tcW w:w="1941" w:type="dxa"/>
          </w:tcPr>
          <w:p w14:paraId="0D81D009" w14:textId="77777777" w:rsidR="00466FDB" w:rsidRPr="00F01CA7" w:rsidRDefault="00466FDB">
            <w:pPr>
              <w:keepNext/>
              <w:keepLines/>
              <w:jc w:val="center"/>
              <w:rPr>
                <w:sz w:val="20"/>
                <w:lang w:val="lt-LT"/>
              </w:rPr>
            </w:pPr>
            <w:r w:rsidRPr="00F01CA7">
              <w:rPr>
                <w:sz w:val="20"/>
                <w:lang w:val="lt-LT"/>
              </w:rPr>
              <w:t>Vidutinis LIVI: 2,6 metų</w:t>
            </w:r>
          </w:p>
          <w:p w14:paraId="4816B15A" w14:textId="77777777" w:rsidR="00466FDB" w:rsidRPr="00F01CA7" w:rsidRDefault="00466FDB">
            <w:pPr>
              <w:keepNext/>
              <w:keepLines/>
              <w:jc w:val="center"/>
              <w:rPr>
                <w:sz w:val="20"/>
                <w:lang w:val="lt-LT"/>
              </w:rPr>
            </w:pPr>
            <w:r w:rsidRPr="00F01CA7">
              <w:rPr>
                <w:sz w:val="20"/>
                <w:lang w:val="lt-LT"/>
              </w:rPr>
              <w:t>Nepasiektas</w:t>
            </w:r>
          </w:p>
          <w:p w14:paraId="299E997F" w14:textId="77777777" w:rsidR="00466FDB" w:rsidRPr="00F01CA7" w:rsidRDefault="00E44962" w:rsidP="00E44962">
            <w:pPr>
              <w:keepNext/>
              <w:keepLines/>
              <w:jc w:val="center"/>
              <w:rPr>
                <w:sz w:val="20"/>
                <w:lang w:val="lt-LT"/>
              </w:rPr>
            </w:pPr>
            <w:r w:rsidRPr="00F01CA7">
              <w:rPr>
                <w:sz w:val="20"/>
                <w:lang w:val="lt-LT"/>
              </w:rPr>
              <w:t>p</w:t>
            </w:r>
            <w:r w:rsidR="006358C4" w:rsidRPr="00F01CA7">
              <w:rPr>
                <w:sz w:val="20"/>
                <w:lang w:val="lt-LT"/>
              </w:rPr>
              <w:t> </w:t>
            </w:r>
            <w:r w:rsidR="00466FDB" w:rsidRPr="00F01CA7">
              <w:rPr>
                <w:sz w:val="20"/>
                <w:lang w:val="lt-LT"/>
              </w:rPr>
              <w:t>&lt;</w:t>
            </w:r>
            <w:r w:rsidR="006358C4" w:rsidRPr="00F01CA7">
              <w:rPr>
                <w:sz w:val="20"/>
                <w:lang w:val="lt-LT"/>
              </w:rPr>
              <w:t> </w:t>
            </w:r>
            <w:r w:rsidR="00466FDB" w:rsidRPr="00F01CA7">
              <w:rPr>
                <w:sz w:val="20"/>
                <w:lang w:val="lt-LT"/>
              </w:rPr>
              <w:t>0,001</w:t>
            </w:r>
          </w:p>
        </w:tc>
        <w:tc>
          <w:tcPr>
            <w:tcW w:w="1149" w:type="dxa"/>
            <w:vAlign w:val="center"/>
          </w:tcPr>
          <w:p w14:paraId="447361C5" w14:textId="77777777" w:rsidR="00466FDB" w:rsidRPr="00F01CA7" w:rsidRDefault="00466FDB">
            <w:pPr>
              <w:keepNext/>
              <w:keepLines/>
              <w:jc w:val="center"/>
              <w:rPr>
                <w:sz w:val="20"/>
                <w:lang w:val="lt-LT"/>
              </w:rPr>
            </w:pPr>
            <w:r w:rsidRPr="00F01CA7">
              <w:rPr>
                <w:sz w:val="20"/>
                <w:lang w:val="lt-LT"/>
              </w:rPr>
              <w:t>18 mėn.</w:t>
            </w:r>
          </w:p>
          <w:p w14:paraId="197AAB18" w14:textId="77777777" w:rsidR="00466FDB" w:rsidRPr="00F01CA7" w:rsidRDefault="00466FDB">
            <w:pPr>
              <w:keepNext/>
              <w:keepLines/>
              <w:jc w:val="center"/>
              <w:rPr>
                <w:sz w:val="20"/>
                <w:lang w:val="lt-LT"/>
              </w:rPr>
            </w:pPr>
            <w:r w:rsidRPr="00F01CA7">
              <w:rPr>
                <w:sz w:val="20"/>
                <w:lang w:val="lt-LT"/>
              </w:rPr>
              <w:t>90</w:t>
            </w:r>
            <w:r w:rsidRPr="00F01CA7">
              <w:rPr>
                <w:sz w:val="20"/>
                <w:lang w:val="lt-LT"/>
              </w:rPr>
              <w:br/>
              <w:t>95</w:t>
            </w:r>
            <w:r w:rsidRPr="00F01CA7">
              <w:rPr>
                <w:sz w:val="20"/>
                <w:lang w:val="lt-LT"/>
              </w:rPr>
              <w:br/>
              <w:t>p = 0,016</w:t>
            </w:r>
          </w:p>
        </w:tc>
      </w:tr>
      <w:tr w:rsidR="00466FDB" w:rsidRPr="00F01CA7" w14:paraId="238A8F3E" w14:textId="77777777" w:rsidTr="004F5D49">
        <w:trPr>
          <w:cantSplit/>
        </w:trPr>
        <w:tc>
          <w:tcPr>
            <w:tcW w:w="1039" w:type="dxa"/>
          </w:tcPr>
          <w:p w14:paraId="0413351B" w14:textId="77777777" w:rsidR="00466FDB" w:rsidRPr="00F01CA7" w:rsidRDefault="00466FDB">
            <w:pPr>
              <w:keepNext/>
              <w:keepLines/>
              <w:rPr>
                <w:b/>
                <w:sz w:val="20"/>
                <w:lang w:val="lt-LT"/>
              </w:rPr>
            </w:pPr>
            <w:r w:rsidRPr="00F01CA7">
              <w:rPr>
                <w:b/>
                <w:bCs/>
                <w:sz w:val="20"/>
                <w:lang w:val="lt-LT"/>
              </w:rPr>
              <w:t>OSHO</w:t>
            </w:r>
            <w:r w:rsidR="00435890" w:rsidRPr="00F01CA7">
              <w:rPr>
                <w:b/>
                <w:bCs/>
                <w:sz w:val="20"/>
                <w:lang w:val="lt-LT"/>
              </w:rPr>
              <w:t>–</w:t>
            </w:r>
            <w:r w:rsidRPr="00F01CA7">
              <w:rPr>
                <w:b/>
                <w:bCs/>
                <w:sz w:val="20"/>
                <w:lang w:val="lt-LT"/>
              </w:rPr>
              <w:t>39</w:t>
            </w:r>
          </w:p>
        </w:tc>
        <w:tc>
          <w:tcPr>
            <w:tcW w:w="1408" w:type="dxa"/>
            <w:vAlign w:val="center"/>
          </w:tcPr>
          <w:p w14:paraId="6FE8F15F" w14:textId="77777777" w:rsidR="00466FDB" w:rsidRPr="00F01CA7" w:rsidRDefault="00466FDB">
            <w:pPr>
              <w:keepNext/>
              <w:keepLines/>
              <w:rPr>
                <w:sz w:val="20"/>
                <w:lang w:val="lt-LT"/>
              </w:rPr>
            </w:pPr>
            <w:r w:rsidRPr="00F01CA7">
              <w:rPr>
                <w:sz w:val="20"/>
                <w:lang w:val="lt-LT"/>
              </w:rPr>
              <w:t>MCP, 96</w:t>
            </w:r>
            <w:r w:rsidRPr="00F01CA7">
              <w:rPr>
                <w:sz w:val="20"/>
                <w:lang w:val="lt-LT"/>
              </w:rPr>
              <w:br/>
              <w:t>R</w:t>
            </w:r>
            <w:r w:rsidR="00435890" w:rsidRPr="00F01CA7">
              <w:rPr>
                <w:sz w:val="20"/>
                <w:lang w:val="lt-LT"/>
              </w:rPr>
              <w:t>–</w:t>
            </w:r>
            <w:r w:rsidRPr="00F01CA7">
              <w:rPr>
                <w:sz w:val="20"/>
                <w:lang w:val="lt-LT"/>
              </w:rPr>
              <w:t>MCP, 105</w:t>
            </w:r>
          </w:p>
          <w:p w14:paraId="5680BBED" w14:textId="77777777" w:rsidR="00466FDB" w:rsidRPr="00F01CA7" w:rsidRDefault="00466FDB">
            <w:pPr>
              <w:keepNext/>
              <w:keepLines/>
              <w:rPr>
                <w:sz w:val="20"/>
                <w:lang w:val="lt-LT"/>
              </w:rPr>
            </w:pPr>
          </w:p>
        </w:tc>
        <w:tc>
          <w:tcPr>
            <w:tcW w:w="1272" w:type="dxa"/>
            <w:vAlign w:val="center"/>
          </w:tcPr>
          <w:p w14:paraId="23B65B06" w14:textId="77777777" w:rsidR="00466FDB" w:rsidRPr="00F01CA7" w:rsidRDefault="00466FDB">
            <w:pPr>
              <w:keepNext/>
              <w:keepLines/>
              <w:jc w:val="center"/>
              <w:rPr>
                <w:sz w:val="20"/>
                <w:lang w:val="lt-LT"/>
              </w:rPr>
            </w:pPr>
            <w:r w:rsidRPr="00F01CA7">
              <w:rPr>
                <w:sz w:val="20"/>
                <w:lang w:val="lt-LT"/>
              </w:rPr>
              <w:t>47</w:t>
            </w:r>
          </w:p>
        </w:tc>
        <w:tc>
          <w:tcPr>
            <w:tcW w:w="1271" w:type="dxa"/>
            <w:vAlign w:val="center"/>
          </w:tcPr>
          <w:p w14:paraId="25CECC8C" w14:textId="77777777" w:rsidR="00466FDB" w:rsidRPr="00F01CA7" w:rsidRDefault="00466FDB">
            <w:pPr>
              <w:keepNext/>
              <w:keepLines/>
              <w:jc w:val="center"/>
              <w:rPr>
                <w:sz w:val="20"/>
                <w:lang w:val="lt-LT"/>
              </w:rPr>
            </w:pPr>
            <w:r w:rsidRPr="00F01CA7">
              <w:rPr>
                <w:sz w:val="20"/>
                <w:lang w:val="lt-LT"/>
              </w:rPr>
              <w:t>75</w:t>
            </w:r>
            <w:r w:rsidRPr="00F01CA7">
              <w:rPr>
                <w:sz w:val="20"/>
                <w:lang w:val="lt-LT"/>
              </w:rPr>
              <w:br/>
              <w:t>92</w:t>
            </w:r>
          </w:p>
        </w:tc>
        <w:tc>
          <w:tcPr>
            <w:tcW w:w="992" w:type="dxa"/>
            <w:vAlign w:val="center"/>
          </w:tcPr>
          <w:p w14:paraId="0989E8C2" w14:textId="77777777" w:rsidR="00466FDB" w:rsidRPr="00F01CA7" w:rsidRDefault="00466FDB">
            <w:pPr>
              <w:keepNext/>
              <w:keepLines/>
              <w:jc w:val="center"/>
              <w:rPr>
                <w:sz w:val="20"/>
                <w:lang w:val="lt-LT"/>
              </w:rPr>
            </w:pPr>
            <w:r w:rsidRPr="00F01CA7">
              <w:rPr>
                <w:sz w:val="20"/>
                <w:lang w:val="lt-LT"/>
              </w:rPr>
              <w:t xml:space="preserve">25 </w:t>
            </w:r>
            <w:r w:rsidRPr="00F01CA7">
              <w:rPr>
                <w:sz w:val="20"/>
                <w:lang w:val="lt-LT"/>
              </w:rPr>
              <w:br/>
              <w:t>50</w:t>
            </w:r>
          </w:p>
        </w:tc>
        <w:tc>
          <w:tcPr>
            <w:tcW w:w="1941" w:type="dxa"/>
          </w:tcPr>
          <w:p w14:paraId="0AB32269" w14:textId="77777777" w:rsidR="00466FDB" w:rsidRPr="00F01CA7" w:rsidRDefault="00466FDB">
            <w:pPr>
              <w:keepNext/>
              <w:keepLines/>
              <w:jc w:val="center"/>
              <w:rPr>
                <w:sz w:val="20"/>
                <w:lang w:val="lt-LT"/>
              </w:rPr>
            </w:pPr>
          </w:p>
          <w:p w14:paraId="153BD802" w14:textId="77777777" w:rsidR="00466FDB" w:rsidRPr="00F01CA7" w:rsidRDefault="00466FDB">
            <w:pPr>
              <w:keepNext/>
              <w:keepLines/>
              <w:jc w:val="center"/>
              <w:rPr>
                <w:sz w:val="20"/>
                <w:lang w:val="lt-LT"/>
              </w:rPr>
            </w:pPr>
            <w:r w:rsidRPr="00F01CA7">
              <w:rPr>
                <w:sz w:val="20"/>
                <w:lang w:val="lt-LT"/>
              </w:rPr>
              <w:t>Vidutinis IBP: 28,8</w:t>
            </w:r>
          </w:p>
          <w:p w14:paraId="33DA919B" w14:textId="77777777" w:rsidR="00466FDB" w:rsidRPr="00F01CA7" w:rsidRDefault="00466FDB">
            <w:pPr>
              <w:keepNext/>
              <w:keepLines/>
              <w:jc w:val="center"/>
              <w:rPr>
                <w:sz w:val="20"/>
                <w:lang w:val="lt-LT"/>
              </w:rPr>
            </w:pPr>
            <w:r w:rsidRPr="00F01CA7">
              <w:rPr>
                <w:sz w:val="20"/>
                <w:lang w:val="lt-LT"/>
              </w:rPr>
              <w:t>Nepasiektas</w:t>
            </w:r>
          </w:p>
          <w:p w14:paraId="6310A8B8" w14:textId="77777777" w:rsidR="00466FDB" w:rsidRPr="00F01CA7" w:rsidRDefault="00E44962" w:rsidP="00E44962">
            <w:pPr>
              <w:keepNext/>
              <w:keepLines/>
              <w:jc w:val="center"/>
              <w:rPr>
                <w:sz w:val="20"/>
                <w:lang w:val="lt-LT"/>
              </w:rPr>
            </w:pPr>
            <w:r w:rsidRPr="00F01CA7">
              <w:rPr>
                <w:sz w:val="20"/>
                <w:lang w:val="lt-LT"/>
              </w:rPr>
              <w:t>p</w:t>
            </w:r>
            <w:r w:rsidR="006358C4" w:rsidRPr="00F01CA7">
              <w:rPr>
                <w:sz w:val="20"/>
                <w:lang w:val="lt-LT"/>
              </w:rPr>
              <w:t> </w:t>
            </w:r>
            <w:r w:rsidR="00466FDB" w:rsidRPr="00F01CA7">
              <w:rPr>
                <w:sz w:val="20"/>
                <w:lang w:val="lt-LT"/>
              </w:rPr>
              <w:t>&lt;</w:t>
            </w:r>
            <w:r w:rsidR="006358C4" w:rsidRPr="00F01CA7">
              <w:rPr>
                <w:sz w:val="20"/>
                <w:lang w:val="lt-LT"/>
              </w:rPr>
              <w:t> </w:t>
            </w:r>
            <w:r w:rsidR="00466FDB" w:rsidRPr="00F01CA7">
              <w:rPr>
                <w:sz w:val="20"/>
                <w:lang w:val="lt-LT"/>
              </w:rPr>
              <w:t>0,0001</w:t>
            </w:r>
          </w:p>
        </w:tc>
        <w:tc>
          <w:tcPr>
            <w:tcW w:w="1149" w:type="dxa"/>
            <w:vAlign w:val="center"/>
          </w:tcPr>
          <w:p w14:paraId="11258AA4" w14:textId="77777777" w:rsidR="00466FDB" w:rsidRPr="00F01CA7" w:rsidRDefault="00466FDB">
            <w:pPr>
              <w:keepNext/>
              <w:keepLines/>
              <w:jc w:val="center"/>
              <w:rPr>
                <w:sz w:val="20"/>
                <w:lang w:val="lt-LT"/>
              </w:rPr>
            </w:pPr>
            <w:r w:rsidRPr="00F01CA7">
              <w:rPr>
                <w:sz w:val="20"/>
                <w:lang w:val="lt-LT"/>
              </w:rPr>
              <w:t>48 mėn.</w:t>
            </w:r>
          </w:p>
          <w:p w14:paraId="6844695A" w14:textId="77777777" w:rsidR="00466FDB" w:rsidRPr="00F01CA7" w:rsidRDefault="00466FDB">
            <w:pPr>
              <w:keepNext/>
              <w:keepLines/>
              <w:jc w:val="center"/>
              <w:rPr>
                <w:sz w:val="20"/>
                <w:lang w:val="lt-LT"/>
              </w:rPr>
            </w:pPr>
            <w:r w:rsidRPr="00F01CA7">
              <w:rPr>
                <w:sz w:val="20"/>
                <w:lang w:val="lt-LT"/>
              </w:rPr>
              <w:t xml:space="preserve">74 </w:t>
            </w:r>
            <w:r w:rsidRPr="00F01CA7">
              <w:rPr>
                <w:sz w:val="20"/>
                <w:lang w:val="lt-LT"/>
              </w:rPr>
              <w:br/>
              <w:t xml:space="preserve">87 </w:t>
            </w:r>
            <w:r w:rsidRPr="00F01CA7">
              <w:rPr>
                <w:sz w:val="20"/>
                <w:lang w:val="lt-LT"/>
              </w:rPr>
              <w:br/>
              <w:t>p = 0,0096</w:t>
            </w:r>
          </w:p>
        </w:tc>
      </w:tr>
      <w:tr w:rsidR="00466FDB" w:rsidRPr="00F01CA7" w14:paraId="6A72D875" w14:textId="77777777" w:rsidTr="004F5D49">
        <w:trPr>
          <w:cantSplit/>
        </w:trPr>
        <w:tc>
          <w:tcPr>
            <w:tcW w:w="1039" w:type="dxa"/>
          </w:tcPr>
          <w:p w14:paraId="15A6066E" w14:textId="77777777" w:rsidR="00466FDB" w:rsidRPr="00F01CA7" w:rsidRDefault="00466FDB">
            <w:pPr>
              <w:keepNext/>
              <w:keepLines/>
              <w:rPr>
                <w:b/>
                <w:sz w:val="20"/>
                <w:lang w:val="lt-LT"/>
              </w:rPr>
            </w:pPr>
            <w:r w:rsidRPr="00F01CA7">
              <w:rPr>
                <w:b/>
                <w:bCs/>
                <w:sz w:val="20"/>
                <w:lang w:val="lt-LT"/>
              </w:rPr>
              <w:t>FL2000</w:t>
            </w:r>
          </w:p>
        </w:tc>
        <w:tc>
          <w:tcPr>
            <w:tcW w:w="1408" w:type="dxa"/>
            <w:vAlign w:val="center"/>
          </w:tcPr>
          <w:p w14:paraId="1D5179B0" w14:textId="77777777" w:rsidR="00466FDB" w:rsidRPr="00F01CA7" w:rsidRDefault="00466FDB">
            <w:pPr>
              <w:keepNext/>
              <w:keepLines/>
              <w:rPr>
                <w:sz w:val="20"/>
                <w:lang w:val="lt-LT"/>
              </w:rPr>
            </w:pPr>
            <w:r w:rsidRPr="00F01CA7">
              <w:rPr>
                <w:sz w:val="20"/>
                <w:lang w:val="lt-LT"/>
              </w:rPr>
              <w:t>CHVP</w:t>
            </w:r>
            <w:r w:rsidR="00435890" w:rsidRPr="00F01CA7">
              <w:rPr>
                <w:sz w:val="20"/>
                <w:lang w:val="lt-LT"/>
              </w:rPr>
              <w:t>–</w:t>
            </w:r>
            <w:r w:rsidRPr="00F01CA7">
              <w:rPr>
                <w:sz w:val="20"/>
                <w:lang w:val="lt-LT"/>
              </w:rPr>
              <w:t>IFN, 183</w:t>
            </w:r>
            <w:r w:rsidRPr="00F01CA7">
              <w:rPr>
                <w:sz w:val="20"/>
                <w:lang w:val="lt-LT"/>
              </w:rPr>
              <w:br/>
              <w:t>R</w:t>
            </w:r>
            <w:r w:rsidR="00435890" w:rsidRPr="00F01CA7">
              <w:rPr>
                <w:sz w:val="20"/>
                <w:lang w:val="lt-LT"/>
              </w:rPr>
              <w:t>–</w:t>
            </w:r>
            <w:r w:rsidRPr="00F01CA7">
              <w:rPr>
                <w:sz w:val="20"/>
                <w:lang w:val="lt-LT"/>
              </w:rPr>
              <w:t>CHVP</w:t>
            </w:r>
            <w:r w:rsidR="00435890" w:rsidRPr="00F01CA7">
              <w:rPr>
                <w:sz w:val="20"/>
                <w:lang w:val="lt-LT"/>
              </w:rPr>
              <w:t>–</w:t>
            </w:r>
            <w:r w:rsidRPr="00F01CA7">
              <w:rPr>
                <w:sz w:val="20"/>
                <w:lang w:val="lt-LT"/>
              </w:rPr>
              <w:t>IFN, 175</w:t>
            </w:r>
          </w:p>
        </w:tc>
        <w:tc>
          <w:tcPr>
            <w:tcW w:w="1272" w:type="dxa"/>
            <w:vAlign w:val="center"/>
          </w:tcPr>
          <w:p w14:paraId="59B6129A" w14:textId="77777777" w:rsidR="00466FDB" w:rsidRPr="00F01CA7" w:rsidRDefault="00466FDB">
            <w:pPr>
              <w:keepNext/>
              <w:keepLines/>
              <w:jc w:val="center"/>
              <w:rPr>
                <w:sz w:val="20"/>
                <w:lang w:val="lt-LT"/>
              </w:rPr>
            </w:pPr>
            <w:r w:rsidRPr="00F01CA7">
              <w:rPr>
                <w:sz w:val="20"/>
                <w:lang w:val="lt-LT"/>
              </w:rPr>
              <w:t>42</w:t>
            </w:r>
          </w:p>
        </w:tc>
        <w:tc>
          <w:tcPr>
            <w:tcW w:w="1271" w:type="dxa"/>
            <w:vAlign w:val="center"/>
          </w:tcPr>
          <w:p w14:paraId="38F48A98" w14:textId="77777777" w:rsidR="00466FDB" w:rsidRPr="00F01CA7" w:rsidRDefault="00466FDB">
            <w:pPr>
              <w:keepNext/>
              <w:keepLines/>
              <w:jc w:val="center"/>
              <w:rPr>
                <w:sz w:val="20"/>
                <w:lang w:val="lt-LT"/>
              </w:rPr>
            </w:pPr>
            <w:r w:rsidRPr="00F01CA7">
              <w:rPr>
                <w:sz w:val="20"/>
                <w:lang w:val="lt-LT"/>
              </w:rPr>
              <w:t xml:space="preserve">85 </w:t>
            </w:r>
            <w:r w:rsidRPr="00F01CA7">
              <w:rPr>
                <w:sz w:val="20"/>
                <w:lang w:val="lt-LT"/>
              </w:rPr>
              <w:br/>
              <w:t>94</w:t>
            </w:r>
          </w:p>
        </w:tc>
        <w:tc>
          <w:tcPr>
            <w:tcW w:w="992" w:type="dxa"/>
            <w:vAlign w:val="center"/>
          </w:tcPr>
          <w:p w14:paraId="1875AB3C" w14:textId="77777777" w:rsidR="00466FDB" w:rsidRPr="00F01CA7" w:rsidRDefault="00466FDB">
            <w:pPr>
              <w:keepNext/>
              <w:keepLines/>
              <w:jc w:val="center"/>
              <w:rPr>
                <w:sz w:val="20"/>
                <w:lang w:val="lt-LT"/>
              </w:rPr>
            </w:pPr>
            <w:r w:rsidRPr="00F01CA7">
              <w:rPr>
                <w:sz w:val="20"/>
                <w:lang w:val="lt-LT"/>
              </w:rPr>
              <w:t>49</w:t>
            </w:r>
            <w:r w:rsidRPr="00F01CA7">
              <w:rPr>
                <w:sz w:val="20"/>
                <w:lang w:val="lt-LT"/>
              </w:rPr>
              <w:br/>
              <w:t>76</w:t>
            </w:r>
          </w:p>
        </w:tc>
        <w:tc>
          <w:tcPr>
            <w:tcW w:w="1941" w:type="dxa"/>
          </w:tcPr>
          <w:p w14:paraId="7536D13E" w14:textId="77777777" w:rsidR="00466FDB" w:rsidRPr="00F01CA7" w:rsidRDefault="00466FDB">
            <w:pPr>
              <w:keepNext/>
              <w:keepLines/>
              <w:jc w:val="center"/>
              <w:rPr>
                <w:sz w:val="20"/>
                <w:lang w:val="lt-LT"/>
              </w:rPr>
            </w:pPr>
          </w:p>
          <w:p w14:paraId="53063D6B" w14:textId="77777777" w:rsidR="00466FDB" w:rsidRPr="00F01CA7" w:rsidRDefault="00466FDB">
            <w:pPr>
              <w:keepNext/>
              <w:keepLines/>
              <w:jc w:val="center"/>
              <w:rPr>
                <w:sz w:val="20"/>
                <w:lang w:val="lt-LT"/>
              </w:rPr>
            </w:pPr>
            <w:r w:rsidRPr="00F01CA7">
              <w:rPr>
                <w:sz w:val="20"/>
                <w:lang w:val="lt-LT"/>
              </w:rPr>
              <w:t>Vidutinis IBĮ: 36</w:t>
            </w:r>
          </w:p>
          <w:p w14:paraId="316F227D" w14:textId="77777777" w:rsidR="00466FDB" w:rsidRPr="00F01CA7" w:rsidRDefault="00466FDB">
            <w:pPr>
              <w:keepNext/>
              <w:keepLines/>
              <w:jc w:val="center"/>
              <w:rPr>
                <w:sz w:val="20"/>
                <w:lang w:val="lt-LT"/>
              </w:rPr>
            </w:pPr>
            <w:r w:rsidRPr="00F01CA7">
              <w:rPr>
                <w:sz w:val="20"/>
                <w:lang w:val="lt-LT"/>
              </w:rPr>
              <w:t>Nepasiektas</w:t>
            </w:r>
          </w:p>
          <w:p w14:paraId="0F8AEF7A" w14:textId="77777777" w:rsidR="00466FDB" w:rsidRPr="00F01CA7" w:rsidRDefault="00E44962" w:rsidP="00E44962">
            <w:pPr>
              <w:keepNext/>
              <w:keepLines/>
              <w:jc w:val="center"/>
              <w:rPr>
                <w:sz w:val="20"/>
                <w:lang w:val="lt-LT"/>
              </w:rPr>
            </w:pPr>
            <w:r w:rsidRPr="00F01CA7">
              <w:rPr>
                <w:sz w:val="20"/>
                <w:lang w:val="lt-LT"/>
              </w:rPr>
              <w:t>p</w:t>
            </w:r>
            <w:r w:rsidR="006358C4" w:rsidRPr="00F01CA7">
              <w:rPr>
                <w:sz w:val="20"/>
                <w:lang w:val="lt-LT"/>
              </w:rPr>
              <w:t> </w:t>
            </w:r>
            <w:r w:rsidR="00466FDB" w:rsidRPr="00F01CA7">
              <w:rPr>
                <w:sz w:val="20"/>
                <w:lang w:val="lt-LT"/>
              </w:rPr>
              <w:t>&lt;</w:t>
            </w:r>
            <w:r w:rsidR="006358C4" w:rsidRPr="00F01CA7">
              <w:rPr>
                <w:sz w:val="20"/>
                <w:lang w:val="lt-LT"/>
              </w:rPr>
              <w:t> </w:t>
            </w:r>
            <w:r w:rsidR="00466FDB" w:rsidRPr="00F01CA7">
              <w:rPr>
                <w:sz w:val="20"/>
                <w:lang w:val="lt-LT"/>
              </w:rPr>
              <w:t>0,0001</w:t>
            </w:r>
          </w:p>
        </w:tc>
        <w:tc>
          <w:tcPr>
            <w:tcW w:w="1149" w:type="dxa"/>
            <w:vAlign w:val="center"/>
          </w:tcPr>
          <w:p w14:paraId="6011DB88" w14:textId="77777777" w:rsidR="00466FDB" w:rsidRPr="00F01CA7" w:rsidRDefault="00466FDB">
            <w:pPr>
              <w:keepNext/>
              <w:keepLines/>
              <w:jc w:val="center"/>
              <w:rPr>
                <w:sz w:val="20"/>
                <w:lang w:val="lt-LT"/>
              </w:rPr>
            </w:pPr>
            <w:r w:rsidRPr="00F01CA7">
              <w:rPr>
                <w:sz w:val="20"/>
                <w:lang w:val="lt-LT"/>
              </w:rPr>
              <w:t>42 mėn.</w:t>
            </w:r>
          </w:p>
          <w:p w14:paraId="281FE3CC" w14:textId="77777777" w:rsidR="00466FDB" w:rsidRPr="00F01CA7" w:rsidRDefault="00466FDB">
            <w:pPr>
              <w:keepNext/>
              <w:keepLines/>
              <w:jc w:val="center"/>
              <w:rPr>
                <w:sz w:val="20"/>
                <w:lang w:val="lt-LT"/>
              </w:rPr>
            </w:pPr>
            <w:r w:rsidRPr="00F01CA7">
              <w:rPr>
                <w:sz w:val="20"/>
                <w:lang w:val="lt-LT"/>
              </w:rPr>
              <w:t xml:space="preserve">84 </w:t>
            </w:r>
            <w:r w:rsidRPr="00F01CA7">
              <w:rPr>
                <w:sz w:val="20"/>
                <w:lang w:val="lt-LT"/>
              </w:rPr>
              <w:br/>
              <w:t>91</w:t>
            </w:r>
            <w:r w:rsidRPr="00F01CA7">
              <w:rPr>
                <w:sz w:val="20"/>
                <w:lang w:val="lt-LT"/>
              </w:rPr>
              <w:br/>
              <w:t>p = 0,029</w:t>
            </w:r>
          </w:p>
        </w:tc>
      </w:tr>
    </w:tbl>
    <w:p w14:paraId="52E6E80E" w14:textId="77777777" w:rsidR="00466FDB" w:rsidRPr="00F01CA7" w:rsidRDefault="00466FDB">
      <w:pPr>
        <w:outlineLvl w:val="0"/>
        <w:rPr>
          <w:sz w:val="18"/>
          <w:lang w:val="lt-LT"/>
        </w:rPr>
      </w:pPr>
      <w:r w:rsidRPr="00F01CA7">
        <w:rPr>
          <w:sz w:val="18"/>
          <w:lang w:val="lt-LT"/>
        </w:rPr>
        <w:t>IBĮ – išgyvenimas be įvykio</w:t>
      </w:r>
    </w:p>
    <w:p w14:paraId="7F613BF8" w14:textId="77777777" w:rsidR="00466FDB" w:rsidRPr="00F01CA7" w:rsidRDefault="00466FDB">
      <w:pPr>
        <w:rPr>
          <w:sz w:val="18"/>
          <w:lang w:val="lt-LT"/>
        </w:rPr>
      </w:pPr>
      <w:r w:rsidRPr="00F01CA7">
        <w:rPr>
          <w:sz w:val="18"/>
          <w:lang w:val="lt-LT"/>
        </w:rPr>
        <w:t>LIP – laikas iki progresavimo arba mirties</w:t>
      </w:r>
    </w:p>
    <w:p w14:paraId="5046A5F5" w14:textId="77777777" w:rsidR="00466FDB" w:rsidRPr="00F01CA7" w:rsidRDefault="00466FDB">
      <w:pPr>
        <w:rPr>
          <w:sz w:val="18"/>
          <w:lang w:val="lt-LT"/>
        </w:rPr>
      </w:pPr>
      <w:r w:rsidRPr="00F01CA7">
        <w:rPr>
          <w:sz w:val="18"/>
          <w:lang w:val="lt-LT"/>
        </w:rPr>
        <w:t>IBP – išgyvenimas be progresavimo</w:t>
      </w:r>
    </w:p>
    <w:p w14:paraId="4159946D" w14:textId="77777777" w:rsidR="00466FDB" w:rsidRPr="00F01CA7" w:rsidRDefault="00466FDB">
      <w:pPr>
        <w:rPr>
          <w:sz w:val="18"/>
          <w:lang w:val="lt-LT"/>
        </w:rPr>
      </w:pPr>
      <w:r w:rsidRPr="00F01CA7">
        <w:rPr>
          <w:sz w:val="18"/>
          <w:lang w:val="lt-LT"/>
        </w:rPr>
        <w:t>LIVI – laikas iki gydymo veiksmingumo išnykimo</w:t>
      </w:r>
    </w:p>
    <w:p w14:paraId="249FED12" w14:textId="77777777" w:rsidR="00466FDB" w:rsidRPr="00F01CA7" w:rsidRDefault="00466FDB">
      <w:pPr>
        <w:rPr>
          <w:sz w:val="18"/>
          <w:lang w:val="lt-LT"/>
        </w:rPr>
      </w:pPr>
      <w:r w:rsidRPr="00F01CA7">
        <w:rPr>
          <w:sz w:val="18"/>
          <w:lang w:val="lt-LT"/>
        </w:rPr>
        <w:t>BI dažnis – išgyvenimo dažnis analizės laikotarpiu</w:t>
      </w:r>
    </w:p>
    <w:p w14:paraId="26568C5B" w14:textId="77777777" w:rsidR="00466FDB" w:rsidRPr="00F01CA7" w:rsidRDefault="00466FDB">
      <w:pPr>
        <w:rPr>
          <w:szCs w:val="22"/>
          <w:lang w:val="lt-LT"/>
        </w:rPr>
      </w:pPr>
    </w:p>
    <w:p w14:paraId="6153371A" w14:textId="77777777" w:rsidR="00466FDB" w:rsidRPr="00F01CA7" w:rsidRDefault="00466FDB">
      <w:pPr>
        <w:keepNext/>
        <w:outlineLvl w:val="0"/>
        <w:rPr>
          <w:i/>
          <w:lang w:val="lt-LT"/>
        </w:rPr>
      </w:pPr>
      <w:r w:rsidRPr="00F01CA7">
        <w:rPr>
          <w:i/>
          <w:lang w:val="lt-LT"/>
        </w:rPr>
        <w:t>Palaikomasis gydymas</w:t>
      </w:r>
    </w:p>
    <w:p w14:paraId="5075DB8D" w14:textId="77777777" w:rsidR="00466FDB" w:rsidRPr="00F01CA7" w:rsidRDefault="00466FDB">
      <w:pPr>
        <w:keepNext/>
        <w:outlineLvl w:val="0"/>
        <w:rPr>
          <w:i/>
          <w:lang w:val="lt-LT"/>
        </w:rPr>
      </w:pPr>
    </w:p>
    <w:p w14:paraId="54749AC5" w14:textId="77777777" w:rsidR="00466FDB" w:rsidRPr="00147936" w:rsidRDefault="00466FDB">
      <w:pPr>
        <w:keepNext/>
        <w:rPr>
          <w:lang w:val="lt-LT"/>
        </w:rPr>
      </w:pPr>
      <w:r w:rsidRPr="00147936">
        <w:rPr>
          <w:lang w:val="lt-LT"/>
        </w:rPr>
        <w:t>Anksčiau negydyta folikulinė limfoma</w:t>
      </w:r>
    </w:p>
    <w:p w14:paraId="18625CA6" w14:textId="77777777" w:rsidR="00466FDB" w:rsidRPr="00F01CA7" w:rsidRDefault="00466FDB">
      <w:pPr>
        <w:rPr>
          <w:lang w:val="lt-LT"/>
        </w:rPr>
      </w:pPr>
      <w:r w:rsidRPr="00F01CA7">
        <w:rPr>
          <w:lang w:val="lt-LT"/>
        </w:rPr>
        <w:t>Atliekant prospektyvų atvirą tarptautinį daugiacentrį III fazės tyrimą, tyrėjų pasirinkimu 1193 anksčiau negydyta toli pažengusia folikuline limfoma sergantys pacientai buvo gydomi indukcine terapija R</w:t>
      </w:r>
      <w:r w:rsidR="00435890" w:rsidRPr="00F01CA7">
        <w:rPr>
          <w:lang w:val="lt-LT"/>
        </w:rPr>
        <w:t>–</w:t>
      </w:r>
      <w:r w:rsidRPr="00F01CA7">
        <w:rPr>
          <w:lang w:val="lt-LT"/>
        </w:rPr>
        <w:t>CHOP (n</w:t>
      </w:r>
      <w:r w:rsidR="005F29E1" w:rsidRPr="00F01CA7">
        <w:rPr>
          <w:lang w:val="lt-LT"/>
        </w:rPr>
        <w:t> </w:t>
      </w:r>
      <w:r w:rsidRPr="00F01CA7">
        <w:rPr>
          <w:lang w:val="lt-LT"/>
        </w:rPr>
        <w:t>=</w:t>
      </w:r>
      <w:r w:rsidR="005F29E1" w:rsidRPr="00F01CA7">
        <w:rPr>
          <w:lang w:val="lt-LT"/>
        </w:rPr>
        <w:t> </w:t>
      </w:r>
      <w:r w:rsidRPr="00F01CA7">
        <w:rPr>
          <w:lang w:val="lt-LT"/>
        </w:rPr>
        <w:t>881), R</w:t>
      </w:r>
      <w:r w:rsidR="00435890" w:rsidRPr="00F01CA7">
        <w:rPr>
          <w:lang w:val="lt-LT"/>
        </w:rPr>
        <w:t>–</w:t>
      </w:r>
      <w:r w:rsidRPr="00F01CA7">
        <w:rPr>
          <w:lang w:val="lt-LT"/>
        </w:rPr>
        <w:t>CVP (n</w:t>
      </w:r>
      <w:r w:rsidR="005F29E1" w:rsidRPr="00F01CA7">
        <w:rPr>
          <w:lang w:val="lt-LT"/>
        </w:rPr>
        <w:t> </w:t>
      </w:r>
      <w:r w:rsidRPr="00F01CA7">
        <w:rPr>
          <w:lang w:val="lt-LT"/>
        </w:rPr>
        <w:t>=</w:t>
      </w:r>
      <w:r w:rsidR="005F29E1" w:rsidRPr="00F01CA7">
        <w:rPr>
          <w:lang w:val="lt-LT"/>
        </w:rPr>
        <w:t> </w:t>
      </w:r>
      <w:r w:rsidRPr="00F01CA7">
        <w:rPr>
          <w:lang w:val="lt-LT"/>
        </w:rPr>
        <w:t>268) arba R</w:t>
      </w:r>
      <w:r w:rsidR="00435890" w:rsidRPr="00F01CA7">
        <w:rPr>
          <w:lang w:val="lt-LT"/>
        </w:rPr>
        <w:t>–</w:t>
      </w:r>
      <w:r w:rsidRPr="00F01CA7">
        <w:rPr>
          <w:lang w:val="lt-LT"/>
        </w:rPr>
        <w:t>FCM (n</w:t>
      </w:r>
      <w:r w:rsidR="005F29E1" w:rsidRPr="00F01CA7">
        <w:rPr>
          <w:lang w:val="lt-LT"/>
        </w:rPr>
        <w:t> </w:t>
      </w:r>
      <w:r w:rsidRPr="00F01CA7">
        <w:rPr>
          <w:lang w:val="lt-LT"/>
        </w:rPr>
        <w:t>=</w:t>
      </w:r>
      <w:r w:rsidR="005F29E1" w:rsidRPr="00F01CA7">
        <w:rPr>
          <w:lang w:val="lt-LT"/>
        </w:rPr>
        <w:t> </w:t>
      </w:r>
      <w:r w:rsidRPr="00F01CA7">
        <w:rPr>
          <w:lang w:val="lt-LT"/>
        </w:rPr>
        <w:t>44). Iš viso 1078 pacientų indukcinis gydymas buvo veiksmingas; iš jų 1018 atsitiktiniu būdu buvo suskirstyti į palaikomojo gydymo MabThera (n</w:t>
      </w:r>
      <w:r w:rsidR="005F29E1" w:rsidRPr="00F01CA7">
        <w:rPr>
          <w:lang w:val="lt-LT"/>
        </w:rPr>
        <w:t> </w:t>
      </w:r>
      <w:r w:rsidRPr="00F01CA7">
        <w:rPr>
          <w:lang w:val="lt-LT"/>
        </w:rPr>
        <w:t>=</w:t>
      </w:r>
      <w:r w:rsidR="005F29E1" w:rsidRPr="00F01CA7">
        <w:rPr>
          <w:lang w:val="lt-LT"/>
        </w:rPr>
        <w:t> </w:t>
      </w:r>
      <w:r w:rsidRPr="00F01CA7">
        <w:rPr>
          <w:lang w:val="lt-LT"/>
        </w:rPr>
        <w:t>505) arba stebėjimo (n</w:t>
      </w:r>
      <w:r w:rsidR="005F29E1" w:rsidRPr="00F01CA7">
        <w:rPr>
          <w:lang w:val="lt-LT"/>
        </w:rPr>
        <w:t> </w:t>
      </w:r>
      <w:r w:rsidRPr="00F01CA7">
        <w:rPr>
          <w:lang w:val="lt-LT"/>
        </w:rPr>
        <w:t>=</w:t>
      </w:r>
      <w:r w:rsidR="005F29E1" w:rsidRPr="00F01CA7">
        <w:rPr>
          <w:lang w:val="lt-LT"/>
        </w:rPr>
        <w:t> </w:t>
      </w:r>
      <w:r w:rsidRPr="00F01CA7">
        <w:rPr>
          <w:lang w:val="lt-LT"/>
        </w:rPr>
        <w:t>513) grupes. Abi grupės buvo gerai subalansuotos pagal pradinius duomenis ir ligos būklę. Palaikomojo gydymo MabThera būdas: viena šio vaisto infuzija po 375 mg/m</w:t>
      </w:r>
      <w:r w:rsidRPr="00F01CA7">
        <w:rPr>
          <w:vertAlign w:val="superscript"/>
          <w:lang w:val="lt-LT"/>
        </w:rPr>
        <w:t>2</w:t>
      </w:r>
      <w:r w:rsidRPr="00F01CA7">
        <w:rPr>
          <w:lang w:val="lt-LT"/>
        </w:rPr>
        <w:t xml:space="preserve"> kūno paviršiaus ploto kas 2 mėnesius iki ligos progresavimo arba ne ilgiau kaip dvejus metus.</w:t>
      </w:r>
    </w:p>
    <w:p w14:paraId="1089010F" w14:textId="77777777" w:rsidR="00466FDB" w:rsidRPr="00F01CA7" w:rsidRDefault="00466FDB">
      <w:pPr>
        <w:rPr>
          <w:lang w:val="lt-LT"/>
        </w:rPr>
      </w:pPr>
    </w:p>
    <w:p w14:paraId="72FA4B20" w14:textId="77777777" w:rsidR="00466FDB" w:rsidRPr="00F01CA7" w:rsidRDefault="00050D79">
      <w:pPr>
        <w:rPr>
          <w:lang w:val="lt-LT"/>
        </w:rPr>
      </w:pPr>
      <w:r w:rsidRPr="00F01CA7">
        <w:rPr>
          <w:lang w:val="lt-LT"/>
        </w:rPr>
        <w:t>Buvo atlikta iš anksto apibrėžta pirminė duomenų analizė p</w:t>
      </w:r>
      <w:r w:rsidR="00466FDB" w:rsidRPr="00F01CA7">
        <w:rPr>
          <w:lang w:val="lt-LT"/>
        </w:rPr>
        <w:t xml:space="preserve">raėjus stebėjimo laikotarpiui, kurio mediana </w:t>
      </w:r>
      <w:r w:rsidRPr="00F01CA7">
        <w:rPr>
          <w:lang w:val="lt-LT"/>
        </w:rPr>
        <w:t xml:space="preserve">buvo </w:t>
      </w:r>
      <w:r w:rsidR="00466FDB" w:rsidRPr="00F01CA7">
        <w:rPr>
          <w:lang w:val="lt-LT"/>
        </w:rPr>
        <w:t>25 mėn. po atsitiktinio suskirstymo</w:t>
      </w:r>
      <w:r w:rsidRPr="00F01CA7">
        <w:rPr>
          <w:lang w:val="lt-LT"/>
        </w:rPr>
        <w:t>. Analizės metu nustatyta</w:t>
      </w:r>
      <w:r w:rsidR="00466FDB" w:rsidRPr="00F01CA7">
        <w:rPr>
          <w:lang w:val="lt-LT"/>
        </w:rPr>
        <w:t xml:space="preserve">, </w:t>
      </w:r>
      <w:r w:rsidRPr="00F01CA7">
        <w:rPr>
          <w:lang w:val="lt-LT"/>
        </w:rPr>
        <w:t xml:space="preserve">kad </w:t>
      </w:r>
      <w:r w:rsidR="00466FDB" w:rsidRPr="00F01CA7">
        <w:rPr>
          <w:lang w:val="lt-LT"/>
        </w:rPr>
        <w:t xml:space="preserve">anksčiau negydytos folikulinės limfomos palaikomasis gydymas MabThera kliniškai svarbiai ir statistiškai reikšmingai pagerino pagrindinę vertinamąją baigtį (angl. </w:t>
      </w:r>
      <w:r w:rsidR="00466FDB" w:rsidRPr="00F01CA7">
        <w:rPr>
          <w:i/>
          <w:lang w:val="lt-LT"/>
        </w:rPr>
        <w:t>primary endpoint</w:t>
      </w:r>
      <w:r w:rsidR="00466FDB" w:rsidRPr="00F01CA7">
        <w:rPr>
          <w:lang w:val="lt-LT"/>
        </w:rPr>
        <w:t>) – tyrėjo įvertintą išgyvenimą be progresavimo (IBP), palyginti su stebėjimu (</w:t>
      </w:r>
      <w:r w:rsidR="00304C06" w:rsidRPr="00F01CA7">
        <w:rPr>
          <w:lang w:val="lt-LT"/>
        </w:rPr>
        <w:t>9 </w:t>
      </w:r>
      <w:r w:rsidR="00466FDB" w:rsidRPr="00F01CA7">
        <w:rPr>
          <w:lang w:val="lt-LT"/>
        </w:rPr>
        <w:t>lentelė).</w:t>
      </w:r>
    </w:p>
    <w:p w14:paraId="0721110D" w14:textId="77777777" w:rsidR="00466FDB" w:rsidRPr="00F01CA7" w:rsidRDefault="00466FDB">
      <w:pPr>
        <w:rPr>
          <w:lang w:val="lt-LT"/>
        </w:rPr>
      </w:pPr>
    </w:p>
    <w:p w14:paraId="1A97CE1B" w14:textId="77777777" w:rsidR="00050D79" w:rsidRPr="00F01CA7" w:rsidRDefault="00050D79">
      <w:pPr>
        <w:rPr>
          <w:lang w:val="lt-LT"/>
        </w:rPr>
      </w:pPr>
      <w:r w:rsidRPr="00F01CA7">
        <w:rPr>
          <w:lang w:val="lt-LT"/>
        </w:rPr>
        <w:lastRenderedPageBreak/>
        <w:t>Pirminės analizės metu taip pat buvo nustatyta r</w:t>
      </w:r>
      <w:r w:rsidR="00466FDB" w:rsidRPr="00F01CA7">
        <w:rPr>
          <w:lang w:val="lt-LT"/>
        </w:rPr>
        <w:t xml:space="preserve">eikšminga palaikomojo gydymo MabThera nauda pagal antrines vertinamąsias baigtis (angl. </w:t>
      </w:r>
      <w:r w:rsidR="00466FDB" w:rsidRPr="00F01CA7">
        <w:rPr>
          <w:i/>
          <w:lang w:val="lt-LT"/>
        </w:rPr>
        <w:t>secondary endpoints</w:t>
      </w:r>
      <w:r w:rsidR="00466FDB" w:rsidRPr="00F01CA7">
        <w:rPr>
          <w:lang w:val="lt-LT"/>
        </w:rPr>
        <w:t>): išgyvenimą be įvykio (IBĮ), laiką iki kito limfomos gydymo (LIKLG), laiką iki kitos chemoterapijos (LIKC) ir bendrąjį atsako dažnį (BAD) (</w:t>
      </w:r>
      <w:r w:rsidR="00304C06" w:rsidRPr="00F01CA7">
        <w:rPr>
          <w:lang w:val="lt-LT"/>
        </w:rPr>
        <w:t>9 </w:t>
      </w:r>
      <w:r w:rsidR="00466FDB" w:rsidRPr="00F01CA7">
        <w:rPr>
          <w:lang w:val="lt-LT"/>
        </w:rPr>
        <w:t>lentelė).</w:t>
      </w:r>
    </w:p>
    <w:p w14:paraId="4CCAA5FE" w14:textId="77777777" w:rsidR="00050D79" w:rsidRPr="00F01CA7" w:rsidRDefault="00050D79">
      <w:pPr>
        <w:rPr>
          <w:lang w:val="lt-LT"/>
        </w:rPr>
      </w:pPr>
    </w:p>
    <w:p w14:paraId="154EE65B" w14:textId="77777777" w:rsidR="00466FDB" w:rsidRPr="00F01CA7" w:rsidRDefault="00050D79">
      <w:pPr>
        <w:rPr>
          <w:lang w:val="lt-LT"/>
        </w:rPr>
      </w:pPr>
      <w:r w:rsidRPr="00F01CA7">
        <w:rPr>
          <w:lang w:val="lt-LT"/>
        </w:rPr>
        <w:t>Šiame klinikiniame tyrime dalyvavusių pacientų ilgesnio stebėjimo laikotarpio (kurio trukmės mediana buvo 9 metai) duomenys patvirtino ilgalaikę palaikomojo gydymo MabThera naudą šiems rodikliams: IBP, IBĮ, LIKLG bei LIKC (</w:t>
      </w:r>
      <w:r w:rsidR="00304C06" w:rsidRPr="00F01CA7">
        <w:rPr>
          <w:lang w:val="lt-LT"/>
        </w:rPr>
        <w:t>9 </w:t>
      </w:r>
      <w:r w:rsidRPr="00F01CA7">
        <w:rPr>
          <w:lang w:val="lt-LT"/>
        </w:rPr>
        <w:t>lentelė)</w:t>
      </w:r>
      <w:r w:rsidR="00466FDB" w:rsidRPr="00F01CA7">
        <w:rPr>
          <w:lang w:val="lt-LT"/>
        </w:rPr>
        <w:t>.</w:t>
      </w:r>
    </w:p>
    <w:p w14:paraId="0EE7E5D0" w14:textId="77777777" w:rsidR="00466FDB" w:rsidRPr="00F01CA7" w:rsidRDefault="00466FDB">
      <w:pPr>
        <w:rPr>
          <w:lang w:val="lt-LT"/>
        </w:rPr>
      </w:pPr>
    </w:p>
    <w:p w14:paraId="71680B3D" w14:textId="77777777" w:rsidR="00095210" w:rsidRPr="00F01CA7" w:rsidRDefault="00304C06">
      <w:pPr>
        <w:keepNext/>
        <w:keepLines/>
        <w:ind w:left="851" w:hanging="851"/>
        <w:rPr>
          <w:b/>
          <w:lang w:val="lt-LT"/>
        </w:rPr>
      </w:pPr>
      <w:r w:rsidRPr="00F01CA7">
        <w:rPr>
          <w:b/>
          <w:lang w:val="lt-LT"/>
        </w:rPr>
        <w:t>9</w:t>
      </w:r>
      <w:r w:rsidR="002D4698" w:rsidRPr="00F01CA7">
        <w:rPr>
          <w:b/>
          <w:lang w:val="lt-LT"/>
        </w:rPr>
        <w:t xml:space="preserve"> </w:t>
      </w:r>
      <w:r w:rsidR="00466FDB" w:rsidRPr="00F01CA7">
        <w:rPr>
          <w:b/>
          <w:lang w:val="lt-LT"/>
        </w:rPr>
        <w:t>lentelė. Palaikomojo gydymo MabThera veiksmingum</w:t>
      </w:r>
      <w:r w:rsidR="0089307D" w:rsidRPr="00F01CA7">
        <w:rPr>
          <w:b/>
          <w:lang w:val="lt-LT"/>
        </w:rPr>
        <w:t>o rezultatų apžvalga</w:t>
      </w:r>
      <w:r w:rsidR="00466FDB" w:rsidRPr="00F01CA7">
        <w:rPr>
          <w:b/>
          <w:lang w:val="lt-LT"/>
        </w:rPr>
        <w:t xml:space="preserve">, palyginti su stebėjimu, </w:t>
      </w:r>
      <w:r w:rsidR="0089307D" w:rsidRPr="00F01CA7">
        <w:rPr>
          <w:b/>
          <w:lang w:val="lt-LT"/>
        </w:rPr>
        <w:t>įvertinus duomenis protokole apibrėžtos pirminės analizės metu ir po stebėjimo laikotarpio, kurio trukmės mediana buvo 9 metai (galutinė</w:t>
      </w:r>
      <w:r w:rsidR="00095210" w:rsidRPr="00F01CA7">
        <w:rPr>
          <w:b/>
          <w:lang w:val="lt-LT"/>
        </w:rPr>
        <w:t>s</w:t>
      </w:r>
      <w:r w:rsidR="0089307D" w:rsidRPr="00F01CA7">
        <w:rPr>
          <w:b/>
          <w:lang w:val="lt-LT"/>
        </w:rPr>
        <w:t xml:space="preserve"> analizė</w:t>
      </w:r>
      <w:r w:rsidR="00095210" w:rsidRPr="00F01CA7">
        <w:rPr>
          <w:b/>
          <w:lang w:val="lt-LT"/>
        </w:rPr>
        <w:t>s metu</w:t>
      </w:r>
      <w:r w:rsidR="0089307D" w:rsidRPr="00F01CA7">
        <w:rPr>
          <w:b/>
          <w:lang w:val="lt-LT"/>
        </w:rPr>
        <w:t>)</w:t>
      </w:r>
    </w:p>
    <w:p w14:paraId="3F842995" w14:textId="77777777" w:rsidR="00095210" w:rsidRPr="00F01CA7" w:rsidRDefault="00095210" w:rsidP="00095210">
      <w:pPr>
        <w:keepNext/>
        <w:keepLines/>
        <w:ind w:left="1134" w:hanging="1134"/>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095210" w:rsidRPr="00126F66" w14:paraId="244E0CA8" w14:textId="77777777" w:rsidTr="00155CB3">
        <w:trPr>
          <w:tblHeader/>
        </w:trPr>
        <w:tc>
          <w:tcPr>
            <w:tcW w:w="3412" w:type="dxa"/>
            <w:vMerge w:val="restart"/>
            <w:tcBorders>
              <w:top w:val="single" w:sz="4" w:space="0" w:color="auto"/>
              <w:left w:val="single" w:sz="4" w:space="0" w:color="auto"/>
              <w:bottom w:val="single" w:sz="4" w:space="0" w:color="auto"/>
              <w:right w:val="single" w:sz="4" w:space="0" w:color="auto"/>
            </w:tcBorders>
          </w:tcPr>
          <w:p w14:paraId="4C3C0DDF" w14:textId="77777777" w:rsidR="00095210" w:rsidRPr="00F01CA7" w:rsidRDefault="00095210" w:rsidP="008A34E3">
            <w:pPr>
              <w:rPr>
                <w:b/>
                <w:szCs w:val="22"/>
                <w:lang w:val="lt-LT"/>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36ED0E90" w14:textId="77777777" w:rsidR="00095210" w:rsidRPr="00F01CA7" w:rsidRDefault="00095210" w:rsidP="00B87DBE">
            <w:pPr>
              <w:jc w:val="center"/>
              <w:rPr>
                <w:b/>
                <w:szCs w:val="22"/>
                <w:lang w:val="lt-LT"/>
              </w:rPr>
            </w:pPr>
            <w:r w:rsidRPr="00F01CA7">
              <w:rPr>
                <w:b/>
                <w:szCs w:val="22"/>
                <w:lang w:val="lt-LT"/>
              </w:rPr>
              <w:t>P</w:t>
            </w:r>
            <w:r w:rsidR="00B87DBE" w:rsidRPr="00F01CA7">
              <w:rPr>
                <w:b/>
                <w:szCs w:val="22"/>
                <w:lang w:val="lt-LT"/>
              </w:rPr>
              <w:t>irminė analizė</w:t>
            </w:r>
            <w:r w:rsidRPr="00F01CA7">
              <w:rPr>
                <w:b/>
                <w:szCs w:val="22"/>
                <w:lang w:val="lt-LT"/>
              </w:rPr>
              <w:br/>
              <w:t>(</w:t>
            </w:r>
            <w:r w:rsidR="00B87DBE" w:rsidRPr="00F01CA7">
              <w:rPr>
                <w:b/>
                <w:szCs w:val="22"/>
                <w:lang w:val="lt-LT"/>
              </w:rPr>
              <w:t xml:space="preserve">stebėjimo </w:t>
            </w:r>
            <w:r w:rsidRPr="00F01CA7">
              <w:rPr>
                <w:b/>
                <w:szCs w:val="22"/>
                <w:lang w:val="lt-LT"/>
              </w:rPr>
              <w:t>median</w:t>
            </w:r>
            <w:r w:rsidR="00B87DBE" w:rsidRPr="00F01CA7">
              <w:rPr>
                <w:b/>
                <w:szCs w:val="22"/>
                <w:lang w:val="lt-LT"/>
              </w:rPr>
              <w:t>a</w:t>
            </w:r>
            <w:r w:rsidRPr="00F01CA7">
              <w:rPr>
                <w:b/>
                <w:szCs w:val="22"/>
                <w:lang w:val="lt-LT"/>
              </w:rPr>
              <w:t>: 25</w:t>
            </w:r>
            <w:r w:rsidR="00B87DBE" w:rsidRPr="00F01CA7">
              <w:rPr>
                <w:b/>
                <w:szCs w:val="22"/>
                <w:lang w:val="lt-LT"/>
              </w:rPr>
              <w:t> mėnesiai</w:t>
            </w:r>
            <w:r w:rsidRPr="00F01CA7">
              <w:rPr>
                <w:b/>
                <w:szCs w:val="22"/>
                <w:lang w:val="lt-LT"/>
              </w:rPr>
              <w:t>)</w:t>
            </w:r>
          </w:p>
        </w:tc>
        <w:tc>
          <w:tcPr>
            <w:tcW w:w="2936" w:type="dxa"/>
            <w:gridSpan w:val="2"/>
            <w:tcBorders>
              <w:top w:val="single" w:sz="4" w:space="0" w:color="auto"/>
              <w:left w:val="single" w:sz="4" w:space="0" w:color="auto"/>
              <w:bottom w:val="single" w:sz="4" w:space="0" w:color="auto"/>
              <w:right w:val="single" w:sz="4" w:space="0" w:color="auto"/>
            </w:tcBorders>
            <w:hideMark/>
          </w:tcPr>
          <w:p w14:paraId="3F546907" w14:textId="77777777" w:rsidR="00095210" w:rsidRPr="00F01CA7" w:rsidRDefault="00B87DBE" w:rsidP="00B87DBE">
            <w:pPr>
              <w:jc w:val="center"/>
              <w:rPr>
                <w:b/>
                <w:szCs w:val="22"/>
                <w:lang w:val="lt-LT"/>
              </w:rPr>
            </w:pPr>
            <w:r w:rsidRPr="00F01CA7">
              <w:rPr>
                <w:b/>
                <w:szCs w:val="22"/>
                <w:lang w:val="lt-LT"/>
              </w:rPr>
              <w:t>Galutinė analizė</w:t>
            </w:r>
            <w:r w:rsidR="00095210" w:rsidRPr="00F01CA7">
              <w:rPr>
                <w:b/>
                <w:szCs w:val="22"/>
                <w:lang w:val="lt-LT"/>
              </w:rPr>
              <w:br/>
              <w:t>(</w:t>
            </w:r>
            <w:r w:rsidRPr="00F01CA7">
              <w:rPr>
                <w:b/>
                <w:szCs w:val="22"/>
                <w:lang w:val="lt-LT"/>
              </w:rPr>
              <w:t>stebėjimo mediana</w:t>
            </w:r>
            <w:r w:rsidR="00095210" w:rsidRPr="00F01CA7">
              <w:rPr>
                <w:b/>
                <w:szCs w:val="22"/>
                <w:lang w:val="lt-LT"/>
              </w:rPr>
              <w:t>: 9.0</w:t>
            </w:r>
            <w:r w:rsidRPr="00F01CA7">
              <w:rPr>
                <w:b/>
                <w:szCs w:val="22"/>
                <w:lang w:val="lt-LT"/>
              </w:rPr>
              <w:t> metų</w:t>
            </w:r>
            <w:r w:rsidR="00095210" w:rsidRPr="00F01CA7">
              <w:rPr>
                <w:b/>
                <w:szCs w:val="22"/>
                <w:lang w:val="lt-LT"/>
              </w:rPr>
              <w:t>)</w:t>
            </w:r>
          </w:p>
        </w:tc>
      </w:tr>
      <w:tr w:rsidR="00095210" w:rsidRPr="00F01CA7" w14:paraId="4EFC8771" w14:textId="77777777" w:rsidTr="00155CB3">
        <w:trPr>
          <w:tblHeader/>
        </w:trPr>
        <w:tc>
          <w:tcPr>
            <w:tcW w:w="3412" w:type="dxa"/>
            <w:vMerge/>
            <w:tcBorders>
              <w:top w:val="single" w:sz="4" w:space="0" w:color="auto"/>
              <w:left w:val="single" w:sz="4" w:space="0" w:color="auto"/>
              <w:bottom w:val="single" w:sz="4" w:space="0" w:color="auto"/>
              <w:right w:val="single" w:sz="4" w:space="0" w:color="auto"/>
            </w:tcBorders>
            <w:vAlign w:val="center"/>
            <w:hideMark/>
          </w:tcPr>
          <w:p w14:paraId="61485E13" w14:textId="77777777" w:rsidR="00095210" w:rsidRPr="00F01CA7" w:rsidRDefault="00095210" w:rsidP="008A34E3">
            <w:pPr>
              <w:rPr>
                <w:b/>
                <w:szCs w:val="22"/>
                <w:lang w:val="lt-LT"/>
              </w:rPr>
            </w:pPr>
          </w:p>
        </w:tc>
        <w:tc>
          <w:tcPr>
            <w:tcW w:w="1470" w:type="dxa"/>
            <w:tcBorders>
              <w:top w:val="single" w:sz="4" w:space="0" w:color="auto"/>
              <w:left w:val="single" w:sz="4" w:space="0" w:color="auto"/>
              <w:bottom w:val="single" w:sz="4" w:space="0" w:color="auto"/>
              <w:right w:val="nil"/>
            </w:tcBorders>
            <w:hideMark/>
          </w:tcPr>
          <w:p w14:paraId="304DDEF6" w14:textId="77777777" w:rsidR="00095210" w:rsidRPr="00F01CA7" w:rsidRDefault="00B87DBE" w:rsidP="008A34E3">
            <w:pPr>
              <w:jc w:val="center"/>
              <w:rPr>
                <w:b/>
                <w:szCs w:val="22"/>
                <w:lang w:val="lt-LT"/>
              </w:rPr>
            </w:pPr>
            <w:r w:rsidRPr="00F01CA7">
              <w:rPr>
                <w:b/>
                <w:szCs w:val="22"/>
                <w:lang w:val="lt-LT"/>
              </w:rPr>
              <w:t>Stebėjimas</w:t>
            </w:r>
            <w:r w:rsidR="00095210" w:rsidRPr="00F01CA7">
              <w:rPr>
                <w:b/>
                <w:szCs w:val="22"/>
                <w:lang w:val="lt-LT"/>
              </w:rPr>
              <w:br/>
              <w:t>N</w:t>
            </w:r>
            <w:r w:rsidRPr="00F01CA7">
              <w:rPr>
                <w:b/>
                <w:szCs w:val="22"/>
                <w:lang w:val="lt-LT"/>
              </w:rPr>
              <w:t> </w:t>
            </w:r>
            <w:r w:rsidR="00095210" w:rsidRPr="00F01CA7">
              <w:rPr>
                <w:b/>
                <w:szCs w:val="22"/>
                <w:lang w:val="lt-LT"/>
              </w:rPr>
              <w:t>=</w:t>
            </w:r>
            <w:r w:rsidRPr="00F01CA7">
              <w:rPr>
                <w:b/>
                <w:szCs w:val="22"/>
                <w:lang w:val="lt-LT"/>
              </w:rPr>
              <w:t> </w:t>
            </w:r>
            <w:r w:rsidR="00095210" w:rsidRPr="00F01CA7">
              <w:rPr>
                <w:b/>
                <w:szCs w:val="22"/>
                <w:lang w:val="lt-LT"/>
              </w:rPr>
              <w:t>513</w:t>
            </w:r>
          </w:p>
        </w:tc>
        <w:tc>
          <w:tcPr>
            <w:tcW w:w="1469" w:type="dxa"/>
            <w:tcBorders>
              <w:top w:val="single" w:sz="4" w:space="0" w:color="auto"/>
              <w:left w:val="nil"/>
              <w:bottom w:val="single" w:sz="4" w:space="0" w:color="auto"/>
              <w:right w:val="single" w:sz="4" w:space="0" w:color="auto"/>
            </w:tcBorders>
            <w:hideMark/>
          </w:tcPr>
          <w:p w14:paraId="366F57F6" w14:textId="77777777" w:rsidR="00095210" w:rsidRPr="00F01CA7" w:rsidRDefault="00095210" w:rsidP="008A34E3">
            <w:pPr>
              <w:jc w:val="center"/>
              <w:rPr>
                <w:b/>
                <w:szCs w:val="22"/>
                <w:lang w:val="lt-LT"/>
              </w:rPr>
            </w:pPr>
            <w:r w:rsidRPr="00F01CA7">
              <w:rPr>
                <w:b/>
                <w:szCs w:val="22"/>
                <w:lang w:val="lt-LT"/>
              </w:rPr>
              <w:t>MabThera</w:t>
            </w:r>
            <w:r w:rsidRPr="00F01CA7">
              <w:rPr>
                <w:b/>
                <w:szCs w:val="22"/>
                <w:lang w:val="lt-LT"/>
              </w:rPr>
              <w:br/>
            </w:r>
            <w:r w:rsidR="00B87DBE" w:rsidRPr="00F01CA7">
              <w:rPr>
                <w:b/>
                <w:szCs w:val="22"/>
                <w:lang w:val="lt-LT"/>
              </w:rPr>
              <w:t>N = </w:t>
            </w:r>
            <w:r w:rsidRPr="00F01CA7">
              <w:rPr>
                <w:b/>
                <w:szCs w:val="22"/>
                <w:lang w:val="lt-LT"/>
              </w:rPr>
              <w:t>505</w:t>
            </w:r>
          </w:p>
        </w:tc>
        <w:tc>
          <w:tcPr>
            <w:tcW w:w="1470" w:type="dxa"/>
            <w:tcBorders>
              <w:top w:val="single" w:sz="4" w:space="0" w:color="auto"/>
              <w:left w:val="single" w:sz="4" w:space="0" w:color="auto"/>
              <w:bottom w:val="single" w:sz="4" w:space="0" w:color="auto"/>
              <w:right w:val="nil"/>
            </w:tcBorders>
            <w:hideMark/>
          </w:tcPr>
          <w:p w14:paraId="688E54FA" w14:textId="77777777" w:rsidR="00095210" w:rsidRPr="00F01CA7" w:rsidRDefault="00B87DBE" w:rsidP="008A34E3">
            <w:pPr>
              <w:jc w:val="center"/>
              <w:rPr>
                <w:b/>
                <w:szCs w:val="22"/>
                <w:lang w:val="lt-LT"/>
              </w:rPr>
            </w:pPr>
            <w:r w:rsidRPr="00F01CA7">
              <w:rPr>
                <w:b/>
                <w:szCs w:val="22"/>
                <w:lang w:val="lt-LT"/>
              </w:rPr>
              <w:t>Stebėjimas</w:t>
            </w:r>
            <w:r w:rsidR="00095210" w:rsidRPr="00F01CA7">
              <w:rPr>
                <w:b/>
                <w:szCs w:val="22"/>
                <w:lang w:val="lt-LT"/>
              </w:rPr>
              <w:br/>
            </w:r>
            <w:r w:rsidRPr="00F01CA7">
              <w:rPr>
                <w:b/>
                <w:szCs w:val="22"/>
                <w:lang w:val="lt-LT"/>
              </w:rPr>
              <w:t>N = </w:t>
            </w:r>
            <w:r w:rsidR="00095210" w:rsidRPr="00F01CA7">
              <w:rPr>
                <w:b/>
                <w:szCs w:val="22"/>
                <w:lang w:val="lt-LT"/>
              </w:rPr>
              <w:t>513</w:t>
            </w:r>
          </w:p>
        </w:tc>
        <w:tc>
          <w:tcPr>
            <w:tcW w:w="1466" w:type="dxa"/>
            <w:tcBorders>
              <w:top w:val="single" w:sz="4" w:space="0" w:color="auto"/>
              <w:left w:val="nil"/>
              <w:bottom w:val="single" w:sz="4" w:space="0" w:color="auto"/>
              <w:right w:val="single" w:sz="4" w:space="0" w:color="auto"/>
            </w:tcBorders>
            <w:hideMark/>
          </w:tcPr>
          <w:p w14:paraId="375EE824" w14:textId="77777777" w:rsidR="00095210" w:rsidRPr="00F01CA7" w:rsidRDefault="00095210" w:rsidP="008A34E3">
            <w:pPr>
              <w:jc w:val="center"/>
              <w:rPr>
                <w:b/>
                <w:szCs w:val="22"/>
                <w:lang w:val="lt-LT"/>
              </w:rPr>
            </w:pPr>
            <w:r w:rsidRPr="00F01CA7">
              <w:rPr>
                <w:b/>
                <w:szCs w:val="22"/>
                <w:lang w:val="lt-LT"/>
              </w:rPr>
              <w:t>MabThera</w:t>
            </w:r>
            <w:r w:rsidRPr="00F01CA7">
              <w:rPr>
                <w:b/>
                <w:szCs w:val="22"/>
                <w:lang w:val="lt-LT"/>
              </w:rPr>
              <w:br/>
            </w:r>
            <w:r w:rsidR="00B87DBE" w:rsidRPr="00F01CA7">
              <w:rPr>
                <w:b/>
                <w:szCs w:val="22"/>
                <w:lang w:val="lt-LT"/>
              </w:rPr>
              <w:t>N = </w:t>
            </w:r>
            <w:r w:rsidRPr="00F01CA7">
              <w:rPr>
                <w:b/>
                <w:szCs w:val="22"/>
                <w:lang w:val="lt-LT"/>
              </w:rPr>
              <w:t>505</w:t>
            </w:r>
          </w:p>
        </w:tc>
      </w:tr>
      <w:tr w:rsidR="00095210" w:rsidRPr="00F01CA7" w14:paraId="49C92604" w14:textId="77777777" w:rsidTr="008A34E3">
        <w:tc>
          <w:tcPr>
            <w:tcW w:w="3412" w:type="dxa"/>
            <w:tcBorders>
              <w:top w:val="single" w:sz="4" w:space="0" w:color="auto"/>
              <w:left w:val="single" w:sz="4" w:space="0" w:color="auto"/>
              <w:bottom w:val="nil"/>
              <w:right w:val="single" w:sz="4" w:space="0" w:color="auto"/>
            </w:tcBorders>
            <w:hideMark/>
          </w:tcPr>
          <w:p w14:paraId="48E4D623" w14:textId="77777777" w:rsidR="00095210" w:rsidRPr="00F01CA7" w:rsidRDefault="00095210" w:rsidP="00B87DBE">
            <w:pPr>
              <w:rPr>
                <w:b/>
                <w:szCs w:val="22"/>
                <w:lang w:val="lt-LT"/>
              </w:rPr>
            </w:pPr>
            <w:r w:rsidRPr="00F01CA7">
              <w:rPr>
                <w:b/>
                <w:szCs w:val="22"/>
                <w:lang w:val="lt-LT"/>
              </w:rPr>
              <w:t>P</w:t>
            </w:r>
            <w:r w:rsidR="00B87DBE" w:rsidRPr="00F01CA7">
              <w:rPr>
                <w:b/>
                <w:szCs w:val="22"/>
                <w:lang w:val="lt-LT"/>
              </w:rPr>
              <w:t>agrindinė vertinamoji baigtis</w:t>
            </w:r>
          </w:p>
        </w:tc>
        <w:tc>
          <w:tcPr>
            <w:tcW w:w="1470" w:type="dxa"/>
            <w:tcBorders>
              <w:top w:val="single" w:sz="4" w:space="0" w:color="auto"/>
              <w:left w:val="single" w:sz="4" w:space="0" w:color="auto"/>
              <w:bottom w:val="nil"/>
              <w:right w:val="nil"/>
            </w:tcBorders>
          </w:tcPr>
          <w:p w14:paraId="0DF7DFA0" w14:textId="77777777" w:rsidR="00095210" w:rsidRPr="00F01CA7" w:rsidRDefault="00095210" w:rsidP="008A34E3">
            <w:pPr>
              <w:jc w:val="center"/>
              <w:rPr>
                <w:szCs w:val="22"/>
                <w:lang w:val="lt-LT"/>
              </w:rPr>
            </w:pPr>
          </w:p>
        </w:tc>
        <w:tc>
          <w:tcPr>
            <w:tcW w:w="1469" w:type="dxa"/>
            <w:tcBorders>
              <w:top w:val="single" w:sz="4" w:space="0" w:color="auto"/>
              <w:left w:val="nil"/>
              <w:bottom w:val="nil"/>
              <w:right w:val="single" w:sz="4" w:space="0" w:color="auto"/>
            </w:tcBorders>
          </w:tcPr>
          <w:p w14:paraId="794AA79B" w14:textId="77777777" w:rsidR="00095210" w:rsidRPr="00F01CA7" w:rsidRDefault="00095210" w:rsidP="008A34E3">
            <w:pPr>
              <w:jc w:val="center"/>
              <w:rPr>
                <w:szCs w:val="22"/>
                <w:lang w:val="lt-LT"/>
              </w:rPr>
            </w:pPr>
          </w:p>
        </w:tc>
        <w:tc>
          <w:tcPr>
            <w:tcW w:w="1470" w:type="dxa"/>
            <w:tcBorders>
              <w:top w:val="single" w:sz="4" w:space="0" w:color="auto"/>
              <w:left w:val="single" w:sz="4" w:space="0" w:color="auto"/>
              <w:bottom w:val="nil"/>
              <w:right w:val="nil"/>
            </w:tcBorders>
          </w:tcPr>
          <w:p w14:paraId="400CE523" w14:textId="77777777" w:rsidR="00095210" w:rsidRPr="00F01CA7" w:rsidRDefault="00095210" w:rsidP="008A34E3">
            <w:pPr>
              <w:jc w:val="center"/>
              <w:rPr>
                <w:szCs w:val="22"/>
                <w:lang w:val="lt-LT"/>
              </w:rPr>
            </w:pPr>
          </w:p>
        </w:tc>
        <w:tc>
          <w:tcPr>
            <w:tcW w:w="1466" w:type="dxa"/>
            <w:tcBorders>
              <w:top w:val="single" w:sz="4" w:space="0" w:color="auto"/>
              <w:left w:val="nil"/>
              <w:bottom w:val="nil"/>
              <w:right w:val="single" w:sz="4" w:space="0" w:color="auto"/>
            </w:tcBorders>
          </w:tcPr>
          <w:p w14:paraId="49BF450F" w14:textId="77777777" w:rsidR="00095210" w:rsidRPr="00F01CA7" w:rsidRDefault="00095210" w:rsidP="008A34E3">
            <w:pPr>
              <w:jc w:val="center"/>
              <w:rPr>
                <w:szCs w:val="22"/>
                <w:lang w:val="lt-LT"/>
              </w:rPr>
            </w:pPr>
          </w:p>
        </w:tc>
      </w:tr>
      <w:tr w:rsidR="00095210" w:rsidRPr="00F01CA7" w14:paraId="5BA780AB" w14:textId="77777777" w:rsidTr="008A34E3">
        <w:tc>
          <w:tcPr>
            <w:tcW w:w="3412" w:type="dxa"/>
            <w:tcBorders>
              <w:top w:val="nil"/>
              <w:left w:val="single" w:sz="4" w:space="0" w:color="auto"/>
              <w:bottom w:val="nil"/>
              <w:right w:val="single" w:sz="4" w:space="0" w:color="auto"/>
            </w:tcBorders>
            <w:hideMark/>
          </w:tcPr>
          <w:p w14:paraId="44C451ED" w14:textId="77777777" w:rsidR="00095210" w:rsidRPr="00F01CA7" w:rsidRDefault="00D10978" w:rsidP="00D10978">
            <w:pPr>
              <w:rPr>
                <w:szCs w:val="22"/>
                <w:lang w:val="lt-LT"/>
              </w:rPr>
            </w:pPr>
            <w:r w:rsidRPr="00F01CA7">
              <w:rPr>
                <w:szCs w:val="22"/>
                <w:lang w:val="lt-LT"/>
              </w:rPr>
              <w:t xml:space="preserve">Išgyvenimas be progresavimo </w:t>
            </w:r>
            <w:r w:rsidR="00095210" w:rsidRPr="00F01CA7">
              <w:rPr>
                <w:szCs w:val="22"/>
                <w:lang w:val="lt-LT"/>
              </w:rPr>
              <w:t>(median</w:t>
            </w:r>
            <w:r w:rsidRPr="00F01CA7">
              <w:rPr>
                <w:szCs w:val="22"/>
                <w:lang w:val="lt-LT"/>
              </w:rPr>
              <w:t>a</w:t>
            </w:r>
            <w:r w:rsidR="00095210" w:rsidRPr="00F01CA7">
              <w:rPr>
                <w:szCs w:val="22"/>
                <w:lang w:val="lt-LT"/>
              </w:rPr>
              <w:t>)</w:t>
            </w:r>
          </w:p>
        </w:tc>
        <w:tc>
          <w:tcPr>
            <w:tcW w:w="1470" w:type="dxa"/>
            <w:tcBorders>
              <w:top w:val="nil"/>
              <w:left w:val="single" w:sz="4" w:space="0" w:color="auto"/>
              <w:bottom w:val="nil"/>
              <w:right w:val="nil"/>
            </w:tcBorders>
            <w:hideMark/>
          </w:tcPr>
          <w:p w14:paraId="3A87CF35" w14:textId="77777777" w:rsidR="00095210" w:rsidRPr="00F01CA7" w:rsidRDefault="00B87DBE" w:rsidP="008A34E3">
            <w:pPr>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0725037E" w14:textId="77777777" w:rsidR="00095210" w:rsidRPr="00F01CA7" w:rsidRDefault="00B87DBE" w:rsidP="008A34E3">
            <w:pPr>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3203A715" w14:textId="77777777" w:rsidR="00095210" w:rsidRPr="00F01CA7" w:rsidRDefault="00095210" w:rsidP="00D10978">
            <w:pPr>
              <w:jc w:val="center"/>
              <w:rPr>
                <w:szCs w:val="22"/>
                <w:lang w:val="lt-LT"/>
              </w:rPr>
            </w:pPr>
            <w:r w:rsidRPr="00F01CA7">
              <w:rPr>
                <w:szCs w:val="22"/>
                <w:lang w:val="lt-LT"/>
              </w:rPr>
              <w:t>4</w:t>
            </w:r>
            <w:r w:rsidR="00B87DBE" w:rsidRPr="00F01CA7">
              <w:rPr>
                <w:szCs w:val="22"/>
                <w:lang w:val="lt-LT"/>
              </w:rPr>
              <w:t>,</w:t>
            </w:r>
            <w:r w:rsidRPr="00F01CA7">
              <w:rPr>
                <w:szCs w:val="22"/>
                <w:lang w:val="lt-LT"/>
              </w:rPr>
              <w:t xml:space="preserve">06 </w:t>
            </w:r>
            <w:r w:rsidR="00D10978" w:rsidRPr="00F01CA7">
              <w:rPr>
                <w:szCs w:val="22"/>
                <w:lang w:val="lt-LT"/>
              </w:rPr>
              <w:t>metų</w:t>
            </w:r>
          </w:p>
        </w:tc>
        <w:tc>
          <w:tcPr>
            <w:tcW w:w="1466" w:type="dxa"/>
            <w:tcBorders>
              <w:top w:val="nil"/>
              <w:left w:val="nil"/>
              <w:bottom w:val="nil"/>
              <w:right w:val="single" w:sz="4" w:space="0" w:color="auto"/>
            </w:tcBorders>
            <w:hideMark/>
          </w:tcPr>
          <w:p w14:paraId="512D8DD8" w14:textId="77777777" w:rsidR="00095210" w:rsidRPr="00F01CA7" w:rsidRDefault="00095210" w:rsidP="008A34E3">
            <w:pPr>
              <w:jc w:val="center"/>
              <w:rPr>
                <w:szCs w:val="22"/>
                <w:lang w:val="lt-LT"/>
              </w:rPr>
            </w:pPr>
            <w:r w:rsidRPr="00F01CA7">
              <w:rPr>
                <w:szCs w:val="22"/>
                <w:lang w:val="lt-LT"/>
              </w:rPr>
              <w:t>10</w:t>
            </w:r>
            <w:r w:rsidR="00B87DBE" w:rsidRPr="00F01CA7">
              <w:rPr>
                <w:szCs w:val="22"/>
                <w:lang w:val="lt-LT"/>
              </w:rPr>
              <w:t>,</w:t>
            </w:r>
            <w:r w:rsidRPr="00F01CA7">
              <w:rPr>
                <w:szCs w:val="22"/>
                <w:lang w:val="lt-LT"/>
              </w:rPr>
              <w:t xml:space="preserve">49 </w:t>
            </w:r>
            <w:r w:rsidR="00D10978" w:rsidRPr="00F01CA7">
              <w:rPr>
                <w:szCs w:val="22"/>
                <w:lang w:val="lt-LT"/>
              </w:rPr>
              <w:t>metų</w:t>
            </w:r>
          </w:p>
        </w:tc>
      </w:tr>
      <w:tr w:rsidR="00095210" w:rsidRPr="00F01CA7" w14:paraId="5ACB0FD6" w14:textId="77777777" w:rsidTr="008A34E3">
        <w:tc>
          <w:tcPr>
            <w:tcW w:w="3412" w:type="dxa"/>
            <w:tcBorders>
              <w:top w:val="nil"/>
              <w:left w:val="single" w:sz="4" w:space="0" w:color="auto"/>
              <w:bottom w:val="nil"/>
              <w:right w:val="single" w:sz="4" w:space="0" w:color="auto"/>
            </w:tcBorders>
            <w:hideMark/>
          </w:tcPr>
          <w:p w14:paraId="43FFFADC" w14:textId="77777777" w:rsidR="00095210" w:rsidRPr="00F01CA7" w:rsidRDefault="00D10978" w:rsidP="00D10978">
            <w:pPr>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4E47A27D"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c>
          <w:tcPr>
            <w:tcW w:w="2936" w:type="dxa"/>
            <w:gridSpan w:val="2"/>
            <w:tcBorders>
              <w:top w:val="nil"/>
              <w:left w:val="single" w:sz="4" w:space="0" w:color="auto"/>
              <w:bottom w:val="nil"/>
              <w:right w:val="single" w:sz="4" w:space="0" w:color="auto"/>
            </w:tcBorders>
            <w:hideMark/>
          </w:tcPr>
          <w:p w14:paraId="2D3163B6"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r>
      <w:tr w:rsidR="00095210" w:rsidRPr="00F01CA7" w14:paraId="555D7ECF" w14:textId="77777777" w:rsidTr="008A34E3">
        <w:tc>
          <w:tcPr>
            <w:tcW w:w="3412" w:type="dxa"/>
            <w:tcBorders>
              <w:top w:val="nil"/>
              <w:left w:val="single" w:sz="4" w:space="0" w:color="auto"/>
              <w:bottom w:val="single" w:sz="4" w:space="0" w:color="auto"/>
              <w:right w:val="single" w:sz="4" w:space="0" w:color="auto"/>
            </w:tcBorders>
            <w:hideMark/>
          </w:tcPr>
          <w:p w14:paraId="3B2B72F6" w14:textId="77777777" w:rsidR="00095210" w:rsidRPr="00F01CA7" w:rsidRDefault="00D10978" w:rsidP="008A34E3">
            <w:pPr>
              <w:rPr>
                <w:szCs w:val="22"/>
                <w:lang w:val="lt-LT"/>
              </w:rPr>
            </w:pPr>
            <w:r w:rsidRPr="00F01CA7">
              <w:rPr>
                <w:szCs w:val="22"/>
                <w:lang w:val="lt-LT"/>
              </w:rPr>
              <w:t>rizikos santykis</w:t>
            </w:r>
            <w:r w:rsidR="00095210" w:rsidRPr="00F01CA7">
              <w:rPr>
                <w:szCs w:val="22"/>
                <w:lang w:val="lt-LT"/>
              </w:rPr>
              <w:t xml:space="preserve"> (95</w:t>
            </w:r>
            <w:r w:rsidR="00B87DBE"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p w14:paraId="0CE628A1" w14:textId="77777777" w:rsidR="00095210" w:rsidRPr="00F01CA7" w:rsidRDefault="00D10978" w:rsidP="00D10978">
            <w:pPr>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74B1531F"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50 (0</w:t>
            </w:r>
            <w:r w:rsidR="00B87DBE" w:rsidRPr="00F01CA7">
              <w:rPr>
                <w:szCs w:val="22"/>
                <w:lang w:val="lt-LT"/>
              </w:rPr>
              <w:t>,</w:t>
            </w:r>
            <w:r w:rsidRPr="00F01CA7">
              <w:rPr>
                <w:szCs w:val="22"/>
                <w:lang w:val="lt-LT"/>
              </w:rPr>
              <w:t>39</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64)</w:t>
            </w:r>
          </w:p>
          <w:p w14:paraId="51CEB3A9" w14:textId="77777777" w:rsidR="00095210" w:rsidRPr="00F01CA7" w:rsidRDefault="00095210" w:rsidP="008A34E3">
            <w:pPr>
              <w:jc w:val="center"/>
              <w:rPr>
                <w:szCs w:val="22"/>
                <w:lang w:val="lt-LT"/>
              </w:rPr>
            </w:pPr>
            <w:r w:rsidRPr="00F01CA7">
              <w:rPr>
                <w:szCs w:val="22"/>
                <w:lang w:val="lt-LT"/>
              </w:rPr>
              <w:t>50</w:t>
            </w:r>
            <w:r w:rsidR="00D10978" w:rsidRPr="00F01CA7">
              <w:rPr>
                <w:szCs w:val="22"/>
                <w:lang w:val="lt-LT"/>
              </w:rPr>
              <w:t> </w:t>
            </w:r>
            <w:r w:rsidRPr="00F01CA7">
              <w:rPr>
                <w:szCs w:val="22"/>
                <w:lang w:val="lt-LT"/>
              </w:rPr>
              <w:t>%</w:t>
            </w:r>
          </w:p>
        </w:tc>
        <w:tc>
          <w:tcPr>
            <w:tcW w:w="2936" w:type="dxa"/>
            <w:gridSpan w:val="2"/>
            <w:tcBorders>
              <w:top w:val="nil"/>
              <w:left w:val="single" w:sz="4" w:space="0" w:color="auto"/>
              <w:bottom w:val="single" w:sz="4" w:space="0" w:color="auto"/>
              <w:right w:val="single" w:sz="4" w:space="0" w:color="auto"/>
            </w:tcBorders>
            <w:hideMark/>
          </w:tcPr>
          <w:p w14:paraId="01CF4DB7"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61 (0</w:t>
            </w:r>
            <w:r w:rsidR="00B87DBE" w:rsidRPr="00F01CA7">
              <w:rPr>
                <w:szCs w:val="22"/>
                <w:lang w:val="lt-LT"/>
              </w:rPr>
              <w:t>,</w:t>
            </w:r>
            <w:r w:rsidRPr="00F01CA7">
              <w:rPr>
                <w:szCs w:val="22"/>
                <w:lang w:val="lt-LT"/>
              </w:rPr>
              <w:t>52</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73)</w:t>
            </w:r>
          </w:p>
          <w:p w14:paraId="08E50780" w14:textId="77777777" w:rsidR="00095210" w:rsidRPr="00F01CA7" w:rsidRDefault="00095210" w:rsidP="008A34E3">
            <w:pPr>
              <w:jc w:val="center"/>
              <w:rPr>
                <w:szCs w:val="22"/>
                <w:lang w:val="lt-LT"/>
              </w:rPr>
            </w:pPr>
            <w:r w:rsidRPr="00F01CA7">
              <w:rPr>
                <w:szCs w:val="22"/>
                <w:lang w:val="lt-LT"/>
              </w:rPr>
              <w:t>39</w:t>
            </w:r>
            <w:r w:rsidR="00D10978" w:rsidRPr="00F01CA7">
              <w:rPr>
                <w:szCs w:val="22"/>
                <w:lang w:val="lt-LT"/>
              </w:rPr>
              <w:t> </w:t>
            </w:r>
            <w:r w:rsidRPr="00F01CA7">
              <w:rPr>
                <w:szCs w:val="22"/>
                <w:lang w:val="lt-LT"/>
              </w:rPr>
              <w:t>%</w:t>
            </w:r>
          </w:p>
        </w:tc>
      </w:tr>
      <w:tr w:rsidR="00095210" w:rsidRPr="00F01CA7" w14:paraId="3B5C34FA" w14:textId="77777777" w:rsidTr="008A34E3">
        <w:tc>
          <w:tcPr>
            <w:tcW w:w="3412" w:type="dxa"/>
            <w:tcBorders>
              <w:top w:val="single" w:sz="4" w:space="0" w:color="auto"/>
              <w:left w:val="single" w:sz="4" w:space="0" w:color="auto"/>
              <w:bottom w:val="nil"/>
              <w:right w:val="single" w:sz="4" w:space="0" w:color="auto"/>
            </w:tcBorders>
            <w:hideMark/>
          </w:tcPr>
          <w:p w14:paraId="7ED6BCB4" w14:textId="77777777" w:rsidR="00095210" w:rsidRPr="00F01CA7" w:rsidRDefault="00B87DBE" w:rsidP="00B87DBE">
            <w:pPr>
              <w:rPr>
                <w:b/>
                <w:szCs w:val="22"/>
                <w:lang w:val="lt-LT"/>
              </w:rPr>
            </w:pPr>
            <w:r w:rsidRPr="00F01CA7">
              <w:rPr>
                <w:b/>
                <w:szCs w:val="22"/>
                <w:lang w:val="lt-LT"/>
              </w:rPr>
              <w:t>Antrinės vertinamosios baigtys</w:t>
            </w:r>
          </w:p>
        </w:tc>
        <w:tc>
          <w:tcPr>
            <w:tcW w:w="1470" w:type="dxa"/>
            <w:tcBorders>
              <w:top w:val="single" w:sz="4" w:space="0" w:color="auto"/>
              <w:left w:val="single" w:sz="4" w:space="0" w:color="auto"/>
              <w:bottom w:val="nil"/>
              <w:right w:val="nil"/>
            </w:tcBorders>
          </w:tcPr>
          <w:p w14:paraId="0F123D6E" w14:textId="77777777" w:rsidR="00095210" w:rsidRPr="00F01CA7" w:rsidRDefault="00095210" w:rsidP="008A34E3">
            <w:pPr>
              <w:jc w:val="center"/>
              <w:rPr>
                <w:szCs w:val="22"/>
                <w:lang w:val="lt-LT"/>
              </w:rPr>
            </w:pPr>
          </w:p>
        </w:tc>
        <w:tc>
          <w:tcPr>
            <w:tcW w:w="1469" w:type="dxa"/>
            <w:tcBorders>
              <w:top w:val="single" w:sz="4" w:space="0" w:color="auto"/>
              <w:left w:val="nil"/>
              <w:bottom w:val="nil"/>
              <w:right w:val="single" w:sz="4" w:space="0" w:color="auto"/>
            </w:tcBorders>
          </w:tcPr>
          <w:p w14:paraId="49CB5823" w14:textId="77777777" w:rsidR="00095210" w:rsidRPr="00F01CA7" w:rsidRDefault="00095210" w:rsidP="008A34E3">
            <w:pPr>
              <w:jc w:val="center"/>
              <w:rPr>
                <w:szCs w:val="22"/>
                <w:lang w:val="lt-LT"/>
              </w:rPr>
            </w:pPr>
          </w:p>
        </w:tc>
        <w:tc>
          <w:tcPr>
            <w:tcW w:w="1470" w:type="dxa"/>
            <w:tcBorders>
              <w:top w:val="single" w:sz="4" w:space="0" w:color="auto"/>
              <w:left w:val="single" w:sz="4" w:space="0" w:color="auto"/>
              <w:bottom w:val="nil"/>
              <w:right w:val="nil"/>
            </w:tcBorders>
          </w:tcPr>
          <w:p w14:paraId="190112E1" w14:textId="77777777" w:rsidR="00095210" w:rsidRPr="00F01CA7" w:rsidRDefault="00095210" w:rsidP="008A34E3">
            <w:pPr>
              <w:jc w:val="center"/>
              <w:rPr>
                <w:szCs w:val="22"/>
                <w:lang w:val="lt-LT"/>
              </w:rPr>
            </w:pPr>
          </w:p>
        </w:tc>
        <w:tc>
          <w:tcPr>
            <w:tcW w:w="1466" w:type="dxa"/>
            <w:tcBorders>
              <w:top w:val="single" w:sz="4" w:space="0" w:color="auto"/>
              <w:left w:val="nil"/>
              <w:bottom w:val="nil"/>
              <w:right w:val="single" w:sz="4" w:space="0" w:color="auto"/>
            </w:tcBorders>
          </w:tcPr>
          <w:p w14:paraId="593E053F" w14:textId="77777777" w:rsidR="00095210" w:rsidRPr="00F01CA7" w:rsidRDefault="00095210" w:rsidP="008A34E3">
            <w:pPr>
              <w:jc w:val="center"/>
              <w:rPr>
                <w:szCs w:val="22"/>
                <w:lang w:val="lt-LT"/>
              </w:rPr>
            </w:pPr>
          </w:p>
        </w:tc>
      </w:tr>
      <w:tr w:rsidR="00095210" w:rsidRPr="00F01CA7" w14:paraId="62923B5A" w14:textId="77777777" w:rsidTr="008A34E3">
        <w:tc>
          <w:tcPr>
            <w:tcW w:w="3412" w:type="dxa"/>
            <w:tcBorders>
              <w:top w:val="nil"/>
              <w:left w:val="single" w:sz="4" w:space="0" w:color="auto"/>
              <w:bottom w:val="nil"/>
              <w:right w:val="single" w:sz="4" w:space="0" w:color="auto"/>
            </w:tcBorders>
            <w:hideMark/>
          </w:tcPr>
          <w:p w14:paraId="5B6934A8" w14:textId="77777777" w:rsidR="00095210" w:rsidRPr="00F01CA7" w:rsidRDefault="00D10978" w:rsidP="00D10978">
            <w:pPr>
              <w:rPr>
                <w:szCs w:val="22"/>
                <w:lang w:val="lt-LT"/>
              </w:rPr>
            </w:pPr>
            <w:r w:rsidRPr="00F01CA7">
              <w:rPr>
                <w:szCs w:val="22"/>
                <w:lang w:val="lt-LT"/>
              </w:rPr>
              <w:t>Bendrasis išgyvenimas</w:t>
            </w:r>
            <w:r w:rsidR="00095210" w:rsidRPr="00F01CA7">
              <w:rPr>
                <w:szCs w:val="22"/>
                <w:lang w:val="lt-LT"/>
              </w:rPr>
              <w:t xml:space="preserve"> (median</w:t>
            </w:r>
            <w:r w:rsidRPr="00F01CA7">
              <w:rPr>
                <w:szCs w:val="22"/>
                <w:lang w:val="lt-LT"/>
              </w:rPr>
              <w:t>a</w:t>
            </w:r>
            <w:r w:rsidR="00095210" w:rsidRPr="00F01CA7">
              <w:rPr>
                <w:szCs w:val="22"/>
                <w:lang w:val="lt-LT"/>
              </w:rPr>
              <w:t>)</w:t>
            </w:r>
          </w:p>
        </w:tc>
        <w:tc>
          <w:tcPr>
            <w:tcW w:w="1470" w:type="dxa"/>
            <w:tcBorders>
              <w:top w:val="nil"/>
              <w:left w:val="single" w:sz="4" w:space="0" w:color="auto"/>
              <w:bottom w:val="nil"/>
              <w:right w:val="nil"/>
            </w:tcBorders>
            <w:hideMark/>
          </w:tcPr>
          <w:p w14:paraId="6E160910" w14:textId="77777777" w:rsidR="00095210" w:rsidRPr="00F01CA7" w:rsidRDefault="00B87DBE" w:rsidP="008A34E3">
            <w:pPr>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5E66AA90" w14:textId="77777777" w:rsidR="00095210" w:rsidRPr="00F01CA7" w:rsidRDefault="00B87DBE" w:rsidP="008A34E3">
            <w:pPr>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23AA4AFA" w14:textId="77777777" w:rsidR="00095210" w:rsidRPr="00F01CA7" w:rsidRDefault="00B87DBE" w:rsidP="008A34E3">
            <w:pPr>
              <w:jc w:val="center"/>
              <w:rPr>
                <w:szCs w:val="22"/>
                <w:lang w:val="lt-LT"/>
              </w:rPr>
            </w:pPr>
            <w:r w:rsidRPr="00F01CA7">
              <w:rPr>
                <w:szCs w:val="22"/>
                <w:lang w:val="lt-LT"/>
              </w:rPr>
              <w:t>NP</w:t>
            </w:r>
          </w:p>
        </w:tc>
        <w:tc>
          <w:tcPr>
            <w:tcW w:w="1466" w:type="dxa"/>
            <w:tcBorders>
              <w:top w:val="nil"/>
              <w:left w:val="nil"/>
              <w:bottom w:val="nil"/>
              <w:right w:val="single" w:sz="4" w:space="0" w:color="auto"/>
            </w:tcBorders>
            <w:hideMark/>
          </w:tcPr>
          <w:p w14:paraId="570B2B8A" w14:textId="77777777" w:rsidR="00095210" w:rsidRPr="00F01CA7" w:rsidRDefault="00B87DBE" w:rsidP="008A34E3">
            <w:pPr>
              <w:jc w:val="center"/>
              <w:rPr>
                <w:szCs w:val="22"/>
                <w:lang w:val="lt-LT"/>
              </w:rPr>
            </w:pPr>
            <w:r w:rsidRPr="00F01CA7">
              <w:rPr>
                <w:szCs w:val="22"/>
                <w:lang w:val="lt-LT"/>
              </w:rPr>
              <w:t>NP</w:t>
            </w:r>
          </w:p>
        </w:tc>
      </w:tr>
      <w:tr w:rsidR="00095210" w:rsidRPr="00F01CA7" w14:paraId="25D9235A" w14:textId="77777777" w:rsidTr="008A34E3">
        <w:tc>
          <w:tcPr>
            <w:tcW w:w="3412" w:type="dxa"/>
            <w:tcBorders>
              <w:top w:val="nil"/>
              <w:left w:val="single" w:sz="4" w:space="0" w:color="auto"/>
              <w:bottom w:val="nil"/>
              <w:right w:val="single" w:sz="4" w:space="0" w:color="auto"/>
            </w:tcBorders>
            <w:hideMark/>
          </w:tcPr>
          <w:p w14:paraId="1EFBCCF4" w14:textId="77777777" w:rsidR="00095210" w:rsidRPr="00F01CA7" w:rsidRDefault="00D10978" w:rsidP="008A34E3">
            <w:pPr>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3CF27DA3"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7246</w:t>
            </w:r>
          </w:p>
        </w:tc>
        <w:tc>
          <w:tcPr>
            <w:tcW w:w="2936" w:type="dxa"/>
            <w:gridSpan w:val="2"/>
            <w:tcBorders>
              <w:top w:val="nil"/>
              <w:left w:val="single" w:sz="4" w:space="0" w:color="auto"/>
              <w:bottom w:val="nil"/>
              <w:right w:val="single" w:sz="4" w:space="0" w:color="auto"/>
            </w:tcBorders>
            <w:hideMark/>
          </w:tcPr>
          <w:p w14:paraId="3DCABD9E"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7948</w:t>
            </w:r>
          </w:p>
        </w:tc>
      </w:tr>
      <w:tr w:rsidR="00095210" w:rsidRPr="00F01CA7" w14:paraId="6F9BC6A2" w14:textId="77777777" w:rsidTr="008A34E3">
        <w:tc>
          <w:tcPr>
            <w:tcW w:w="3412" w:type="dxa"/>
            <w:tcBorders>
              <w:top w:val="nil"/>
              <w:left w:val="single" w:sz="4" w:space="0" w:color="auto"/>
              <w:bottom w:val="single" w:sz="4" w:space="0" w:color="auto"/>
              <w:right w:val="single" w:sz="4" w:space="0" w:color="auto"/>
            </w:tcBorders>
            <w:hideMark/>
          </w:tcPr>
          <w:p w14:paraId="162DFC14" w14:textId="77777777" w:rsidR="00095210" w:rsidRPr="00F01CA7" w:rsidRDefault="00D10978" w:rsidP="008A34E3">
            <w:pPr>
              <w:rPr>
                <w:szCs w:val="22"/>
                <w:lang w:val="lt-LT"/>
              </w:rPr>
            </w:pPr>
            <w:r w:rsidRPr="00F01CA7">
              <w:rPr>
                <w:szCs w:val="22"/>
                <w:lang w:val="lt-LT"/>
              </w:rPr>
              <w:t xml:space="preserve">rizikos santykis </w:t>
            </w:r>
            <w:r w:rsidR="00095210" w:rsidRPr="00F01CA7">
              <w:rPr>
                <w:szCs w:val="22"/>
                <w:lang w:val="lt-LT"/>
              </w:rPr>
              <w:t>(95</w:t>
            </w:r>
            <w:r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p w14:paraId="7D2C5092" w14:textId="77777777" w:rsidR="00095210" w:rsidRPr="00F01CA7" w:rsidRDefault="00D10978" w:rsidP="008A34E3">
            <w:pPr>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281BF1EB"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89 (0</w:t>
            </w:r>
            <w:r w:rsidR="00B87DBE" w:rsidRPr="00F01CA7">
              <w:rPr>
                <w:szCs w:val="22"/>
                <w:lang w:val="lt-LT"/>
              </w:rPr>
              <w:t>,</w:t>
            </w:r>
            <w:r w:rsidRPr="00F01CA7">
              <w:rPr>
                <w:szCs w:val="22"/>
                <w:lang w:val="lt-LT"/>
              </w:rPr>
              <w:t>45</w:t>
            </w:r>
            <w:r w:rsidR="00D10978" w:rsidRPr="00F01CA7">
              <w:rPr>
                <w:szCs w:val="22"/>
                <w:lang w:val="lt-LT"/>
              </w:rPr>
              <w:t>;</w:t>
            </w:r>
            <w:r w:rsidRPr="00F01CA7">
              <w:rPr>
                <w:szCs w:val="22"/>
                <w:lang w:val="lt-LT"/>
              </w:rPr>
              <w:t xml:space="preserve"> 1</w:t>
            </w:r>
            <w:r w:rsidR="00B87DBE" w:rsidRPr="00F01CA7">
              <w:rPr>
                <w:szCs w:val="22"/>
                <w:lang w:val="lt-LT"/>
              </w:rPr>
              <w:t>,</w:t>
            </w:r>
            <w:r w:rsidRPr="00F01CA7">
              <w:rPr>
                <w:szCs w:val="22"/>
                <w:lang w:val="lt-LT"/>
              </w:rPr>
              <w:t>74)</w:t>
            </w:r>
          </w:p>
          <w:p w14:paraId="531C8808" w14:textId="77777777" w:rsidR="00095210" w:rsidRPr="00F01CA7" w:rsidRDefault="00095210" w:rsidP="008A34E3">
            <w:pPr>
              <w:jc w:val="center"/>
              <w:rPr>
                <w:szCs w:val="22"/>
                <w:lang w:val="lt-LT"/>
              </w:rPr>
            </w:pPr>
            <w:r w:rsidRPr="00F01CA7">
              <w:rPr>
                <w:szCs w:val="22"/>
                <w:lang w:val="lt-LT"/>
              </w:rPr>
              <w:t>11</w:t>
            </w:r>
            <w:r w:rsidR="00D10978" w:rsidRPr="00F01CA7">
              <w:rPr>
                <w:szCs w:val="22"/>
                <w:lang w:val="lt-LT"/>
              </w:rPr>
              <w:t> </w:t>
            </w:r>
            <w:r w:rsidRPr="00F01CA7">
              <w:rPr>
                <w:szCs w:val="22"/>
                <w:lang w:val="lt-LT"/>
              </w:rPr>
              <w:t>%</w:t>
            </w:r>
          </w:p>
        </w:tc>
        <w:tc>
          <w:tcPr>
            <w:tcW w:w="2936" w:type="dxa"/>
            <w:gridSpan w:val="2"/>
            <w:tcBorders>
              <w:top w:val="nil"/>
              <w:left w:val="single" w:sz="4" w:space="0" w:color="auto"/>
              <w:bottom w:val="single" w:sz="4" w:space="0" w:color="auto"/>
              <w:right w:val="single" w:sz="4" w:space="0" w:color="auto"/>
            </w:tcBorders>
            <w:hideMark/>
          </w:tcPr>
          <w:p w14:paraId="089B7593" w14:textId="77777777" w:rsidR="00095210" w:rsidRPr="00F01CA7" w:rsidRDefault="00095210" w:rsidP="008A34E3">
            <w:pPr>
              <w:jc w:val="center"/>
              <w:rPr>
                <w:szCs w:val="22"/>
                <w:lang w:val="lt-LT"/>
              </w:rPr>
            </w:pPr>
            <w:r w:rsidRPr="00F01CA7">
              <w:rPr>
                <w:szCs w:val="22"/>
                <w:lang w:val="lt-LT"/>
              </w:rPr>
              <w:t>1</w:t>
            </w:r>
            <w:r w:rsidR="00B87DBE" w:rsidRPr="00F01CA7">
              <w:rPr>
                <w:szCs w:val="22"/>
                <w:lang w:val="lt-LT"/>
              </w:rPr>
              <w:t>,</w:t>
            </w:r>
            <w:r w:rsidRPr="00F01CA7">
              <w:rPr>
                <w:szCs w:val="22"/>
                <w:lang w:val="lt-LT"/>
              </w:rPr>
              <w:t>04 (0</w:t>
            </w:r>
            <w:r w:rsidR="00B87DBE" w:rsidRPr="00F01CA7">
              <w:rPr>
                <w:szCs w:val="22"/>
                <w:lang w:val="lt-LT"/>
              </w:rPr>
              <w:t>,</w:t>
            </w:r>
            <w:r w:rsidRPr="00F01CA7">
              <w:rPr>
                <w:szCs w:val="22"/>
                <w:lang w:val="lt-LT"/>
              </w:rPr>
              <w:t>77</w:t>
            </w:r>
            <w:r w:rsidR="00D10978" w:rsidRPr="00F01CA7">
              <w:rPr>
                <w:szCs w:val="22"/>
                <w:lang w:val="lt-LT"/>
              </w:rPr>
              <w:t>;</w:t>
            </w:r>
            <w:r w:rsidRPr="00F01CA7">
              <w:rPr>
                <w:szCs w:val="22"/>
                <w:lang w:val="lt-LT"/>
              </w:rPr>
              <w:t xml:space="preserve"> 1</w:t>
            </w:r>
            <w:r w:rsidR="00B87DBE" w:rsidRPr="00F01CA7">
              <w:rPr>
                <w:szCs w:val="22"/>
                <w:lang w:val="lt-LT"/>
              </w:rPr>
              <w:t>,</w:t>
            </w:r>
            <w:r w:rsidRPr="00F01CA7">
              <w:rPr>
                <w:szCs w:val="22"/>
                <w:lang w:val="lt-LT"/>
              </w:rPr>
              <w:t>40)</w:t>
            </w:r>
          </w:p>
          <w:p w14:paraId="4EFA33A3" w14:textId="77777777" w:rsidR="00095210" w:rsidRPr="00F01CA7" w:rsidRDefault="00095210" w:rsidP="008A34E3">
            <w:pPr>
              <w:jc w:val="center"/>
              <w:rPr>
                <w:szCs w:val="22"/>
                <w:lang w:val="lt-LT"/>
              </w:rPr>
            </w:pPr>
            <w:r w:rsidRPr="00F01CA7">
              <w:rPr>
                <w:szCs w:val="22"/>
                <w:lang w:val="lt-LT"/>
              </w:rPr>
              <w:t>-6</w:t>
            </w:r>
            <w:r w:rsidR="00D10978" w:rsidRPr="00F01CA7">
              <w:rPr>
                <w:szCs w:val="22"/>
                <w:lang w:val="lt-LT"/>
              </w:rPr>
              <w:t> </w:t>
            </w:r>
            <w:r w:rsidRPr="00F01CA7">
              <w:rPr>
                <w:szCs w:val="22"/>
                <w:lang w:val="lt-LT"/>
              </w:rPr>
              <w:t>%</w:t>
            </w:r>
          </w:p>
        </w:tc>
      </w:tr>
      <w:tr w:rsidR="00095210" w:rsidRPr="00F01CA7" w14:paraId="4C58EF90" w14:textId="77777777" w:rsidTr="008A34E3">
        <w:tc>
          <w:tcPr>
            <w:tcW w:w="3412" w:type="dxa"/>
            <w:tcBorders>
              <w:top w:val="nil"/>
              <w:left w:val="single" w:sz="4" w:space="0" w:color="auto"/>
              <w:bottom w:val="nil"/>
              <w:right w:val="single" w:sz="4" w:space="0" w:color="auto"/>
            </w:tcBorders>
            <w:hideMark/>
          </w:tcPr>
          <w:p w14:paraId="46202D90" w14:textId="77777777" w:rsidR="00095210" w:rsidRPr="00F01CA7" w:rsidRDefault="00D10978" w:rsidP="008A34E3">
            <w:pPr>
              <w:rPr>
                <w:szCs w:val="22"/>
                <w:lang w:val="lt-LT"/>
              </w:rPr>
            </w:pPr>
            <w:r w:rsidRPr="00F01CA7">
              <w:rPr>
                <w:szCs w:val="22"/>
                <w:lang w:val="lt-LT"/>
              </w:rPr>
              <w:t xml:space="preserve">Išgyvenimas be įvykio </w:t>
            </w:r>
            <w:r w:rsidR="00095210" w:rsidRPr="00F01CA7">
              <w:rPr>
                <w:szCs w:val="22"/>
                <w:lang w:val="lt-LT"/>
              </w:rPr>
              <w:t>(median</w:t>
            </w:r>
            <w:r w:rsidRPr="00F01CA7">
              <w:rPr>
                <w:szCs w:val="22"/>
                <w:lang w:val="lt-LT"/>
              </w:rPr>
              <w:t>a</w:t>
            </w:r>
            <w:r w:rsidR="00095210" w:rsidRPr="00F01CA7">
              <w:rPr>
                <w:szCs w:val="22"/>
                <w:lang w:val="lt-LT"/>
              </w:rPr>
              <w:t>)</w:t>
            </w:r>
          </w:p>
        </w:tc>
        <w:tc>
          <w:tcPr>
            <w:tcW w:w="1470" w:type="dxa"/>
            <w:tcBorders>
              <w:top w:val="nil"/>
              <w:left w:val="single" w:sz="4" w:space="0" w:color="auto"/>
              <w:bottom w:val="nil"/>
              <w:right w:val="nil"/>
            </w:tcBorders>
            <w:hideMark/>
          </w:tcPr>
          <w:p w14:paraId="5B80B8C4" w14:textId="77777777" w:rsidR="00095210" w:rsidRPr="00F01CA7" w:rsidRDefault="00095210" w:rsidP="00253D25">
            <w:pPr>
              <w:jc w:val="center"/>
              <w:rPr>
                <w:szCs w:val="22"/>
                <w:lang w:val="lt-LT"/>
              </w:rPr>
            </w:pPr>
            <w:r w:rsidRPr="00F01CA7">
              <w:rPr>
                <w:szCs w:val="22"/>
                <w:lang w:val="lt-LT"/>
              </w:rPr>
              <w:t xml:space="preserve">38 </w:t>
            </w:r>
            <w:r w:rsidR="00253D25" w:rsidRPr="00F01CA7">
              <w:rPr>
                <w:szCs w:val="22"/>
                <w:lang w:val="lt-LT"/>
              </w:rPr>
              <w:t>mėnesiai</w:t>
            </w:r>
          </w:p>
        </w:tc>
        <w:tc>
          <w:tcPr>
            <w:tcW w:w="1469" w:type="dxa"/>
            <w:tcBorders>
              <w:top w:val="nil"/>
              <w:left w:val="nil"/>
              <w:bottom w:val="nil"/>
              <w:right w:val="single" w:sz="4" w:space="0" w:color="auto"/>
            </w:tcBorders>
            <w:hideMark/>
          </w:tcPr>
          <w:p w14:paraId="743D0DAB" w14:textId="77777777" w:rsidR="00095210" w:rsidRPr="00F01CA7" w:rsidRDefault="00B87DBE" w:rsidP="008A34E3">
            <w:pPr>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65424A7C" w14:textId="77777777" w:rsidR="00095210" w:rsidRPr="00F01CA7" w:rsidRDefault="00095210" w:rsidP="008A34E3">
            <w:pPr>
              <w:jc w:val="center"/>
              <w:rPr>
                <w:szCs w:val="22"/>
                <w:lang w:val="lt-LT"/>
              </w:rPr>
            </w:pPr>
            <w:r w:rsidRPr="00F01CA7">
              <w:rPr>
                <w:szCs w:val="22"/>
                <w:lang w:val="lt-LT"/>
              </w:rPr>
              <w:t>4</w:t>
            </w:r>
            <w:r w:rsidR="00B87DBE" w:rsidRPr="00F01CA7">
              <w:rPr>
                <w:szCs w:val="22"/>
                <w:lang w:val="lt-LT"/>
              </w:rPr>
              <w:t>,</w:t>
            </w:r>
            <w:r w:rsidRPr="00F01CA7">
              <w:rPr>
                <w:szCs w:val="22"/>
                <w:lang w:val="lt-LT"/>
              </w:rPr>
              <w:t xml:space="preserve">04 </w:t>
            </w:r>
            <w:r w:rsidR="00253D25" w:rsidRPr="00F01CA7">
              <w:rPr>
                <w:szCs w:val="22"/>
                <w:lang w:val="lt-LT"/>
              </w:rPr>
              <w:t>metų</w:t>
            </w:r>
          </w:p>
        </w:tc>
        <w:tc>
          <w:tcPr>
            <w:tcW w:w="1466" w:type="dxa"/>
            <w:tcBorders>
              <w:top w:val="nil"/>
              <w:left w:val="nil"/>
              <w:bottom w:val="nil"/>
              <w:right w:val="single" w:sz="4" w:space="0" w:color="auto"/>
            </w:tcBorders>
            <w:hideMark/>
          </w:tcPr>
          <w:p w14:paraId="3B307082" w14:textId="77777777" w:rsidR="00095210" w:rsidRPr="00F01CA7" w:rsidRDefault="00095210" w:rsidP="008A34E3">
            <w:pPr>
              <w:jc w:val="center"/>
              <w:rPr>
                <w:szCs w:val="22"/>
                <w:lang w:val="lt-LT"/>
              </w:rPr>
            </w:pPr>
            <w:r w:rsidRPr="00F01CA7">
              <w:rPr>
                <w:szCs w:val="22"/>
                <w:lang w:val="lt-LT"/>
              </w:rPr>
              <w:t>9</w:t>
            </w:r>
            <w:r w:rsidR="00B87DBE" w:rsidRPr="00F01CA7">
              <w:rPr>
                <w:szCs w:val="22"/>
                <w:lang w:val="lt-LT"/>
              </w:rPr>
              <w:t>,</w:t>
            </w:r>
            <w:r w:rsidRPr="00F01CA7">
              <w:rPr>
                <w:szCs w:val="22"/>
                <w:lang w:val="lt-LT"/>
              </w:rPr>
              <w:t xml:space="preserve">25 </w:t>
            </w:r>
            <w:r w:rsidR="00253D25" w:rsidRPr="00F01CA7">
              <w:rPr>
                <w:szCs w:val="22"/>
                <w:lang w:val="lt-LT"/>
              </w:rPr>
              <w:t>metų</w:t>
            </w:r>
          </w:p>
        </w:tc>
      </w:tr>
      <w:tr w:rsidR="00095210" w:rsidRPr="00F01CA7" w14:paraId="1A59D5C1" w14:textId="77777777" w:rsidTr="008A34E3">
        <w:tc>
          <w:tcPr>
            <w:tcW w:w="3412" w:type="dxa"/>
            <w:tcBorders>
              <w:top w:val="nil"/>
              <w:left w:val="single" w:sz="4" w:space="0" w:color="auto"/>
              <w:bottom w:val="nil"/>
              <w:right w:val="single" w:sz="4" w:space="0" w:color="auto"/>
            </w:tcBorders>
            <w:hideMark/>
          </w:tcPr>
          <w:p w14:paraId="0AEB33F8" w14:textId="77777777" w:rsidR="00095210" w:rsidRPr="00F01CA7" w:rsidRDefault="00D10978" w:rsidP="008A34E3">
            <w:pPr>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7C355D99"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c>
          <w:tcPr>
            <w:tcW w:w="2936" w:type="dxa"/>
            <w:gridSpan w:val="2"/>
            <w:tcBorders>
              <w:top w:val="nil"/>
              <w:left w:val="single" w:sz="4" w:space="0" w:color="auto"/>
              <w:bottom w:val="nil"/>
              <w:right w:val="single" w:sz="4" w:space="0" w:color="auto"/>
            </w:tcBorders>
            <w:hideMark/>
          </w:tcPr>
          <w:p w14:paraId="2654B2BD"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r>
      <w:tr w:rsidR="00095210" w:rsidRPr="00F01CA7" w14:paraId="0DE384AE" w14:textId="77777777" w:rsidTr="008A34E3">
        <w:tc>
          <w:tcPr>
            <w:tcW w:w="3412" w:type="dxa"/>
            <w:tcBorders>
              <w:top w:val="nil"/>
              <w:left w:val="single" w:sz="4" w:space="0" w:color="auto"/>
              <w:bottom w:val="single" w:sz="4" w:space="0" w:color="auto"/>
              <w:right w:val="single" w:sz="4" w:space="0" w:color="auto"/>
            </w:tcBorders>
            <w:hideMark/>
          </w:tcPr>
          <w:p w14:paraId="0369FF78" w14:textId="77777777" w:rsidR="00095210" w:rsidRPr="00F01CA7" w:rsidRDefault="00D10978" w:rsidP="008A34E3">
            <w:pPr>
              <w:rPr>
                <w:szCs w:val="22"/>
                <w:lang w:val="lt-LT"/>
              </w:rPr>
            </w:pPr>
            <w:r w:rsidRPr="00F01CA7">
              <w:rPr>
                <w:szCs w:val="22"/>
                <w:lang w:val="lt-LT"/>
              </w:rPr>
              <w:t xml:space="preserve">rizikos santykis </w:t>
            </w:r>
            <w:r w:rsidR="00095210" w:rsidRPr="00F01CA7">
              <w:rPr>
                <w:szCs w:val="22"/>
                <w:lang w:val="lt-LT"/>
              </w:rPr>
              <w:t>(95</w:t>
            </w:r>
            <w:r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p w14:paraId="147A5478" w14:textId="77777777" w:rsidR="00095210" w:rsidRPr="00F01CA7" w:rsidRDefault="00D10978" w:rsidP="008A34E3">
            <w:pPr>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34074A13"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54 (0</w:t>
            </w:r>
            <w:r w:rsidR="00B87DBE" w:rsidRPr="00F01CA7">
              <w:rPr>
                <w:szCs w:val="22"/>
                <w:lang w:val="lt-LT"/>
              </w:rPr>
              <w:t>,</w:t>
            </w:r>
            <w:r w:rsidRPr="00F01CA7">
              <w:rPr>
                <w:szCs w:val="22"/>
                <w:lang w:val="lt-LT"/>
              </w:rPr>
              <w:t>43</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69)</w:t>
            </w:r>
          </w:p>
          <w:p w14:paraId="16B18383" w14:textId="77777777" w:rsidR="00095210" w:rsidRPr="00F01CA7" w:rsidRDefault="00095210" w:rsidP="008A34E3">
            <w:pPr>
              <w:jc w:val="center"/>
              <w:rPr>
                <w:szCs w:val="22"/>
                <w:lang w:val="lt-LT"/>
              </w:rPr>
            </w:pPr>
            <w:r w:rsidRPr="00F01CA7">
              <w:rPr>
                <w:szCs w:val="22"/>
                <w:lang w:val="lt-LT"/>
              </w:rPr>
              <w:t>46</w:t>
            </w:r>
            <w:r w:rsidR="00D10978" w:rsidRPr="00F01CA7">
              <w:rPr>
                <w:szCs w:val="22"/>
                <w:lang w:val="lt-LT"/>
              </w:rPr>
              <w:t> </w:t>
            </w:r>
            <w:r w:rsidRPr="00F01CA7">
              <w:rPr>
                <w:szCs w:val="22"/>
                <w:lang w:val="lt-LT"/>
              </w:rPr>
              <w:t>%</w:t>
            </w:r>
          </w:p>
        </w:tc>
        <w:tc>
          <w:tcPr>
            <w:tcW w:w="2936" w:type="dxa"/>
            <w:gridSpan w:val="2"/>
            <w:tcBorders>
              <w:top w:val="nil"/>
              <w:left w:val="single" w:sz="4" w:space="0" w:color="auto"/>
              <w:bottom w:val="single" w:sz="4" w:space="0" w:color="auto"/>
              <w:right w:val="single" w:sz="4" w:space="0" w:color="auto"/>
            </w:tcBorders>
            <w:hideMark/>
          </w:tcPr>
          <w:p w14:paraId="330EEC71"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64 (0</w:t>
            </w:r>
            <w:r w:rsidR="00B87DBE" w:rsidRPr="00F01CA7">
              <w:rPr>
                <w:szCs w:val="22"/>
                <w:lang w:val="lt-LT"/>
              </w:rPr>
              <w:t>,</w:t>
            </w:r>
            <w:r w:rsidRPr="00F01CA7">
              <w:rPr>
                <w:szCs w:val="22"/>
                <w:lang w:val="lt-LT"/>
              </w:rPr>
              <w:t>54</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76)</w:t>
            </w:r>
          </w:p>
          <w:p w14:paraId="5E917933" w14:textId="77777777" w:rsidR="00095210" w:rsidRPr="00F01CA7" w:rsidRDefault="00095210" w:rsidP="008A34E3">
            <w:pPr>
              <w:jc w:val="center"/>
              <w:rPr>
                <w:szCs w:val="22"/>
                <w:lang w:val="lt-LT"/>
              </w:rPr>
            </w:pPr>
            <w:r w:rsidRPr="00F01CA7">
              <w:rPr>
                <w:szCs w:val="22"/>
                <w:lang w:val="lt-LT"/>
              </w:rPr>
              <w:t>36</w:t>
            </w:r>
            <w:r w:rsidR="00D10978" w:rsidRPr="00F01CA7">
              <w:rPr>
                <w:szCs w:val="22"/>
                <w:lang w:val="lt-LT"/>
              </w:rPr>
              <w:t> </w:t>
            </w:r>
            <w:r w:rsidRPr="00F01CA7">
              <w:rPr>
                <w:szCs w:val="22"/>
                <w:lang w:val="lt-LT"/>
              </w:rPr>
              <w:t>%</w:t>
            </w:r>
          </w:p>
        </w:tc>
      </w:tr>
      <w:tr w:rsidR="00095210" w:rsidRPr="00F01CA7" w14:paraId="3C55101B" w14:textId="77777777" w:rsidTr="008A34E3">
        <w:tc>
          <w:tcPr>
            <w:tcW w:w="3412" w:type="dxa"/>
            <w:tcBorders>
              <w:top w:val="nil"/>
              <w:left w:val="single" w:sz="4" w:space="0" w:color="auto"/>
              <w:bottom w:val="nil"/>
              <w:right w:val="single" w:sz="4" w:space="0" w:color="auto"/>
            </w:tcBorders>
            <w:hideMark/>
          </w:tcPr>
          <w:p w14:paraId="6C65B0F2" w14:textId="77777777" w:rsidR="00095210" w:rsidRPr="00F01CA7" w:rsidRDefault="00B87DBE" w:rsidP="008A34E3">
            <w:pPr>
              <w:rPr>
                <w:szCs w:val="22"/>
                <w:lang w:val="lt-LT"/>
              </w:rPr>
            </w:pPr>
            <w:r w:rsidRPr="00F01CA7">
              <w:rPr>
                <w:szCs w:val="22"/>
                <w:lang w:val="lt-LT"/>
              </w:rPr>
              <w:t>LIKLG</w:t>
            </w:r>
            <w:r w:rsidR="00095210" w:rsidRPr="00F01CA7">
              <w:rPr>
                <w:szCs w:val="22"/>
                <w:lang w:val="lt-LT"/>
              </w:rPr>
              <w:t xml:space="preserve"> (median</w:t>
            </w:r>
            <w:r w:rsidR="00D10978" w:rsidRPr="00F01CA7">
              <w:rPr>
                <w:szCs w:val="22"/>
                <w:lang w:val="lt-LT"/>
              </w:rPr>
              <w:t>a</w:t>
            </w:r>
            <w:r w:rsidR="00095210" w:rsidRPr="00F01CA7">
              <w:rPr>
                <w:szCs w:val="22"/>
                <w:lang w:val="lt-LT"/>
              </w:rPr>
              <w:t>)</w:t>
            </w:r>
          </w:p>
        </w:tc>
        <w:tc>
          <w:tcPr>
            <w:tcW w:w="1470" w:type="dxa"/>
            <w:tcBorders>
              <w:top w:val="nil"/>
              <w:left w:val="single" w:sz="4" w:space="0" w:color="auto"/>
              <w:bottom w:val="nil"/>
              <w:right w:val="nil"/>
            </w:tcBorders>
            <w:hideMark/>
          </w:tcPr>
          <w:p w14:paraId="1442146D" w14:textId="77777777" w:rsidR="00095210" w:rsidRPr="00F01CA7" w:rsidRDefault="00B87DBE" w:rsidP="008A34E3">
            <w:pPr>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46164B46" w14:textId="77777777" w:rsidR="00095210" w:rsidRPr="00F01CA7" w:rsidRDefault="00B87DBE" w:rsidP="008A34E3">
            <w:pPr>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6052A6AD" w14:textId="77777777" w:rsidR="00095210" w:rsidRPr="00F01CA7" w:rsidRDefault="00095210" w:rsidP="008A34E3">
            <w:pPr>
              <w:jc w:val="center"/>
              <w:rPr>
                <w:szCs w:val="22"/>
                <w:lang w:val="lt-LT"/>
              </w:rPr>
            </w:pPr>
            <w:r w:rsidRPr="00F01CA7">
              <w:rPr>
                <w:szCs w:val="22"/>
                <w:lang w:val="lt-LT"/>
              </w:rPr>
              <w:t>6</w:t>
            </w:r>
            <w:r w:rsidR="00B87DBE" w:rsidRPr="00F01CA7">
              <w:rPr>
                <w:szCs w:val="22"/>
                <w:lang w:val="lt-LT"/>
              </w:rPr>
              <w:t>,</w:t>
            </w:r>
            <w:r w:rsidRPr="00F01CA7">
              <w:rPr>
                <w:szCs w:val="22"/>
                <w:lang w:val="lt-LT"/>
              </w:rPr>
              <w:t xml:space="preserve">11 </w:t>
            </w:r>
            <w:r w:rsidR="00253D25" w:rsidRPr="00F01CA7">
              <w:rPr>
                <w:szCs w:val="22"/>
                <w:lang w:val="lt-LT"/>
              </w:rPr>
              <w:t>metų</w:t>
            </w:r>
          </w:p>
        </w:tc>
        <w:tc>
          <w:tcPr>
            <w:tcW w:w="1466" w:type="dxa"/>
            <w:tcBorders>
              <w:top w:val="nil"/>
              <w:left w:val="nil"/>
              <w:bottom w:val="nil"/>
              <w:right w:val="single" w:sz="4" w:space="0" w:color="auto"/>
            </w:tcBorders>
            <w:hideMark/>
          </w:tcPr>
          <w:p w14:paraId="5DD12A6A" w14:textId="77777777" w:rsidR="00095210" w:rsidRPr="00F01CA7" w:rsidRDefault="00B87DBE" w:rsidP="008A34E3">
            <w:pPr>
              <w:jc w:val="center"/>
              <w:rPr>
                <w:szCs w:val="22"/>
                <w:lang w:val="lt-LT"/>
              </w:rPr>
            </w:pPr>
            <w:r w:rsidRPr="00F01CA7">
              <w:rPr>
                <w:szCs w:val="22"/>
                <w:lang w:val="lt-LT"/>
              </w:rPr>
              <w:t>NP</w:t>
            </w:r>
          </w:p>
        </w:tc>
      </w:tr>
      <w:tr w:rsidR="00095210" w:rsidRPr="00F01CA7" w14:paraId="069526D0" w14:textId="77777777" w:rsidTr="008A34E3">
        <w:tc>
          <w:tcPr>
            <w:tcW w:w="3412" w:type="dxa"/>
            <w:tcBorders>
              <w:top w:val="nil"/>
              <w:left w:val="single" w:sz="4" w:space="0" w:color="auto"/>
              <w:bottom w:val="nil"/>
              <w:right w:val="single" w:sz="4" w:space="0" w:color="auto"/>
            </w:tcBorders>
            <w:hideMark/>
          </w:tcPr>
          <w:p w14:paraId="2657AF5B" w14:textId="77777777" w:rsidR="00095210" w:rsidRPr="00F01CA7" w:rsidRDefault="00D10978" w:rsidP="008A34E3">
            <w:pPr>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0CEEFDD8" w14:textId="77777777" w:rsidR="00095210" w:rsidRPr="00F01CA7" w:rsidRDefault="00095210" w:rsidP="008A34E3">
            <w:pPr>
              <w:jc w:val="center"/>
              <w:rPr>
                <w:szCs w:val="22"/>
                <w:lang w:val="lt-LT"/>
              </w:rPr>
            </w:pPr>
            <w:r w:rsidRPr="00F01CA7">
              <w:rPr>
                <w:szCs w:val="22"/>
                <w:lang w:val="lt-LT"/>
              </w:rPr>
              <w:t>0</w:t>
            </w:r>
            <w:r w:rsidR="00B87DBE" w:rsidRPr="00F01CA7">
              <w:rPr>
                <w:szCs w:val="22"/>
                <w:lang w:val="lt-LT"/>
              </w:rPr>
              <w:t>,</w:t>
            </w:r>
            <w:r w:rsidRPr="00F01CA7">
              <w:rPr>
                <w:szCs w:val="22"/>
                <w:lang w:val="lt-LT"/>
              </w:rPr>
              <w:t>0003</w:t>
            </w:r>
          </w:p>
        </w:tc>
        <w:tc>
          <w:tcPr>
            <w:tcW w:w="2936" w:type="dxa"/>
            <w:gridSpan w:val="2"/>
            <w:tcBorders>
              <w:top w:val="nil"/>
              <w:left w:val="single" w:sz="4" w:space="0" w:color="auto"/>
              <w:bottom w:val="nil"/>
              <w:right w:val="single" w:sz="4" w:space="0" w:color="auto"/>
            </w:tcBorders>
            <w:hideMark/>
          </w:tcPr>
          <w:p w14:paraId="478CFB65" w14:textId="77777777" w:rsidR="00095210" w:rsidRPr="00F01CA7" w:rsidRDefault="00095210" w:rsidP="008A34E3">
            <w:pPr>
              <w:jc w:val="center"/>
              <w:rPr>
                <w:szCs w:val="22"/>
                <w:lang w:val="lt-LT"/>
              </w:rPr>
            </w:pPr>
            <w:r w:rsidRPr="00F01CA7">
              <w:rPr>
                <w:szCs w:val="22"/>
                <w:lang w:val="lt-LT"/>
              </w:rPr>
              <w:t>&lt;</w:t>
            </w:r>
            <w:r w:rsidR="00F913F3">
              <w:rPr>
                <w:szCs w:val="22"/>
                <w:lang w:val="lt-LT"/>
              </w:rPr>
              <w:t> </w:t>
            </w:r>
            <w:r w:rsidRPr="00F01CA7">
              <w:rPr>
                <w:szCs w:val="22"/>
                <w:lang w:val="lt-LT"/>
              </w:rPr>
              <w:t>0</w:t>
            </w:r>
            <w:r w:rsidR="00B87DBE" w:rsidRPr="00F01CA7">
              <w:rPr>
                <w:szCs w:val="22"/>
                <w:lang w:val="lt-LT"/>
              </w:rPr>
              <w:t>,</w:t>
            </w:r>
            <w:r w:rsidRPr="00F01CA7">
              <w:rPr>
                <w:szCs w:val="22"/>
                <w:lang w:val="lt-LT"/>
              </w:rPr>
              <w:t>0001</w:t>
            </w:r>
          </w:p>
        </w:tc>
      </w:tr>
      <w:tr w:rsidR="00095210" w:rsidRPr="00F01CA7" w14:paraId="7FC02967" w14:textId="77777777" w:rsidTr="008A34E3">
        <w:tc>
          <w:tcPr>
            <w:tcW w:w="3412" w:type="dxa"/>
            <w:tcBorders>
              <w:top w:val="nil"/>
              <w:left w:val="single" w:sz="4" w:space="0" w:color="auto"/>
              <w:bottom w:val="single" w:sz="4" w:space="0" w:color="auto"/>
              <w:right w:val="single" w:sz="4" w:space="0" w:color="auto"/>
            </w:tcBorders>
            <w:hideMark/>
          </w:tcPr>
          <w:p w14:paraId="22FEBA3A" w14:textId="77777777" w:rsidR="00095210" w:rsidRPr="00F01CA7" w:rsidRDefault="00D10978" w:rsidP="00155CB3">
            <w:pPr>
              <w:rPr>
                <w:szCs w:val="22"/>
                <w:lang w:val="lt-LT"/>
              </w:rPr>
            </w:pPr>
            <w:r w:rsidRPr="00F01CA7">
              <w:rPr>
                <w:szCs w:val="22"/>
                <w:lang w:val="lt-LT"/>
              </w:rPr>
              <w:t xml:space="preserve">rizikos santykis </w:t>
            </w:r>
            <w:r w:rsidR="00095210" w:rsidRPr="00F01CA7">
              <w:rPr>
                <w:szCs w:val="22"/>
                <w:lang w:val="lt-LT"/>
              </w:rPr>
              <w:t>(95</w:t>
            </w:r>
            <w:r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p w14:paraId="213B138C" w14:textId="77777777" w:rsidR="00095210" w:rsidRPr="00F01CA7" w:rsidRDefault="00D10978" w:rsidP="00155CB3">
            <w:pPr>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7269987B" w14:textId="77777777" w:rsidR="00095210" w:rsidRPr="00F01CA7" w:rsidRDefault="00095210" w:rsidP="00155CB3">
            <w:pPr>
              <w:jc w:val="center"/>
              <w:rPr>
                <w:szCs w:val="22"/>
                <w:lang w:val="lt-LT"/>
              </w:rPr>
            </w:pPr>
            <w:r w:rsidRPr="00F01CA7">
              <w:rPr>
                <w:szCs w:val="22"/>
                <w:lang w:val="lt-LT"/>
              </w:rPr>
              <w:t>0</w:t>
            </w:r>
            <w:r w:rsidR="00B87DBE" w:rsidRPr="00F01CA7">
              <w:rPr>
                <w:szCs w:val="22"/>
                <w:lang w:val="lt-LT"/>
              </w:rPr>
              <w:t>,</w:t>
            </w:r>
            <w:r w:rsidRPr="00F01CA7">
              <w:rPr>
                <w:szCs w:val="22"/>
                <w:lang w:val="lt-LT"/>
              </w:rPr>
              <w:t>61 (0</w:t>
            </w:r>
            <w:r w:rsidR="00B87DBE" w:rsidRPr="00F01CA7">
              <w:rPr>
                <w:szCs w:val="22"/>
                <w:lang w:val="lt-LT"/>
              </w:rPr>
              <w:t>,</w:t>
            </w:r>
            <w:r w:rsidRPr="00F01CA7">
              <w:rPr>
                <w:szCs w:val="22"/>
                <w:lang w:val="lt-LT"/>
              </w:rPr>
              <w:t>46</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80)</w:t>
            </w:r>
          </w:p>
          <w:p w14:paraId="580B907B" w14:textId="77777777" w:rsidR="00095210" w:rsidRPr="00F01CA7" w:rsidRDefault="00095210" w:rsidP="00155CB3">
            <w:pPr>
              <w:jc w:val="center"/>
              <w:rPr>
                <w:szCs w:val="22"/>
                <w:lang w:val="lt-LT"/>
              </w:rPr>
            </w:pPr>
            <w:r w:rsidRPr="00F01CA7">
              <w:rPr>
                <w:szCs w:val="22"/>
                <w:lang w:val="lt-LT"/>
              </w:rPr>
              <w:t>39</w:t>
            </w:r>
            <w:r w:rsidR="00D10978" w:rsidRPr="00F01CA7">
              <w:rPr>
                <w:szCs w:val="22"/>
                <w:lang w:val="lt-LT"/>
              </w:rPr>
              <w:t> </w:t>
            </w:r>
            <w:r w:rsidRPr="00F01CA7">
              <w:rPr>
                <w:szCs w:val="22"/>
                <w:lang w:val="lt-LT"/>
              </w:rPr>
              <w:t>%</w:t>
            </w:r>
          </w:p>
        </w:tc>
        <w:tc>
          <w:tcPr>
            <w:tcW w:w="2936" w:type="dxa"/>
            <w:gridSpan w:val="2"/>
            <w:tcBorders>
              <w:top w:val="nil"/>
              <w:left w:val="single" w:sz="4" w:space="0" w:color="auto"/>
              <w:bottom w:val="single" w:sz="4" w:space="0" w:color="auto"/>
              <w:right w:val="single" w:sz="4" w:space="0" w:color="auto"/>
            </w:tcBorders>
            <w:hideMark/>
          </w:tcPr>
          <w:p w14:paraId="4EB2AACE" w14:textId="77777777" w:rsidR="00095210" w:rsidRPr="00F01CA7" w:rsidRDefault="00095210" w:rsidP="00155CB3">
            <w:pPr>
              <w:jc w:val="center"/>
              <w:rPr>
                <w:szCs w:val="22"/>
                <w:lang w:val="lt-LT"/>
              </w:rPr>
            </w:pPr>
            <w:r w:rsidRPr="00F01CA7">
              <w:rPr>
                <w:szCs w:val="22"/>
                <w:lang w:val="lt-LT"/>
              </w:rPr>
              <w:t>0</w:t>
            </w:r>
            <w:r w:rsidR="00B87DBE" w:rsidRPr="00F01CA7">
              <w:rPr>
                <w:szCs w:val="22"/>
                <w:lang w:val="lt-LT"/>
              </w:rPr>
              <w:t>,</w:t>
            </w:r>
            <w:r w:rsidRPr="00F01CA7">
              <w:rPr>
                <w:szCs w:val="22"/>
                <w:lang w:val="lt-LT"/>
              </w:rPr>
              <w:t>66 (0</w:t>
            </w:r>
            <w:r w:rsidR="00B87DBE" w:rsidRPr="00F01CA7">
              <w:rPr>
                <w:szCs w:val="22"/>
                <w:lang w:val="lt-LT"/>
              </w:rPr>
              <w:t>,</w:t>
            </w:r>
            <w:r w:rsidRPr="00F01CA7">
              <w:rPr>
                <w:szCs w:val="22"/>
                <w:lang w:val="lt-LT"/>
              </w:rPr>
              <w:t>55</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78)</w:t>
            </w:r>
          </w:p>
          <w:p w14:paraId="374F7ECC" w14:textId="77777777" w:rsidR="00095210" w:rsidRPr="00F01CA7" w:rsidRDefault="00095210" w:rsidP="00155CB3">
            <w:pPr>
              <w:jc w:val="center"/>
              <w:rPr>
                <w:szCs w:val="22"/>
                <w:lang w:val="lt-LT"/>
              </w:rPr>
            </w:pPr>
            <w:r w:rsidRPr="00F01CA7">
              <w:rPr>
                <w:szCs w:val="22"/>
                <w:lang w:val="lt-LT"/>
              </w:rPr>
              <w:t>34</w:t>
            </w:r>
            <w:r w:rsidR="00D10978" w:rsidRPr="00F01CA7">
              <w:rPr>
                <w:szCs w:val="22"/>
                <w:lang w:val="lt-LT"/>
              </w:rPr>
              <w:t> </w:t>
            </w:r>
            <w:r w:rsidRPr="00F01CA7">
              <w:rPr>
                <w:szCs w:val="22"/>
                <w:lang w:val="lt-LT"/>
              </w:rPr>
              <w:t>%</w:t>
            </w:r>
          </w:p>
        </w:tc>
      </w:tr>
      <w:tr w:rsidR="00095210" w:rsidRPr="00F01CA7" w14:paraId="72BB9B25" w14:textId="77777777" w:rsidTr="008A34E3">
        <w:tc>
          <w:tcPr>
            <w:tcW w:w="3412" w:type="dxa"/>
            <w:tcBorders>
              <w:top w:val="nil"/>
              <w:left w:val="single" w:sz="4" w:space="0" w:color="auto"/>
              <w:bottom w:val="nil"/>
              <w:right w:val="single" w:sz="4" w:space="0" w:color="auto"/>
            </w:tcBorders>
            <w:hideMark/>
          </w:tcPr>
          <w:p w14:paraId="0A0157B2" w14:textId="77777777" w:rsidR="00095210" w:rsidRPr="00F01CA7" w:rsidRDefault="00B87DBE" w:rsidP="00155CB3">
            <w:pPr>
              <w:keepNext/>
              <w:keepLines/>
              <w:rPr>
                <w:szCs w:val="22"/>
                <w:lang w:val="lt-LT"/>
              </w:rPr>
            </w:pPr>
            <w:r w:rsidRPr="00F01CA7">
              <w:rPr>
                <w:szCs w:val="22"/>
                <w:lang w:val="lt-LT"/>
              </w:rPr>
              <w:t xml:space="preserve">LIKC </w:t>
            </w:r>
            <w:r w:rsidR="00095210" w:rsidRPr="00F01CA7">
              <w:rPr>
                <w:szCs w:val="22"/>
                <w:lang w:val="lt-LT"/>
              </w:rPr>
              <w:t>(median</w:t>
            </w:r>
            <w:r w:rsidR="00D10978" w:rsidRPr="00F01CA7">
              <w:rPr>
                <w:szCs w:val="22"/>
                <w:lang w:val="lt-LT"/>
              </w:rPr>
              <w:t>a</w:t>
            </w:r>
            <w:r w:rsidR="00095210" w:rsidRPr="00F01CA7">
              <w:rPr>
                <w:szCs w:val="22"/>
                <w:lang w:val="lt-LT"/>
              </w:rPr>
              <w:t>)</w:t>
            </w:r>
          </w:p>
        </w:tc>
        <w:tc>
          <w:tcPr>
            <w:tcW w:w="1470" w:type="dxa"/>
            <w:tcBorders>
              <w:top w:val="nil"/>
              <w:left w:val="single" w:sz="4" w:space="0" w:color="auto"/>
              <w:bottom w:val="nil"/>
              <w:right w:val="nil"/>
            </w:tcBorders>
            <w:hideMark/>
          </w:tcPr>
          <w:p w14:paraId="708E0421" w14:textId="77777777" w:rsidR="00095210" w:rsidRPr="00F01CA7" w:rsidRDefault="00B87DBE" w:rsidP="00155CB3">
            <w:pPr>
              <w:keepNext/>
              <w:keepLines/>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1341563C" w14:textId="77777777" w:rsidR="00095210" w:rsidRPr="00F01CA7" w:rsidRDefault="00B87DBE" w:rsidP="00155CB3">
            <w:pPr>
              <w:keepNext/>
              <w:keepLines/>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4C95F32B" w14:textId="77777777" w:rsidR="00095210" w:rsidRPr="00F01CA7" w:rsidRDefault="00095210" w:rsidP="00155CB3">
            <w:pPr>
              <w:keepNext/>
              <w:keepLines/>
              <w:jc w:val="center"/>
              <w:rPr>
                <w:szCs w:val="22"/>
                <w:lang w:val="lt-LT"/>
              </w:rPr>
            </w:pPr>
            <w:r w:rsidRPr="00F01CA7">
              <w:rPr>
                <w:szCs w:val="22"/>
                <w:lang w:val="lt-LT"/>
              </w:rPr>
              <w:t>9</w:t>
            </w:r>
            <w:r w:rsidR="00B87DBE" w:rsidRPr="00F01CA7">
              <w:rPr>
                <w:szCs w:val="22"/>
                <w:lang w:val="lt-LT"/>
              </w:rPr>
              <w:t>,</w:t>
            </w:r>
            <w:r w:rsidRPr="00F01CA7">
              <w:rPr>
                <w:szCs w:val="22"/>
                <w:lang w:val="lt-LT"/>
              </w:rPr>
              <w:t xml:space="preserve">32 </w:t>
            </w:r>
            <w:r w:rsidR="00253D25" w:rsidRPr="00F01CA7">
              <w:rPr>
                <w:szCs w:val="22"/>
                <w:lang w:val="lt-LT"/>
              </w:rPr>
              <w:t>metų</w:t>
            </w:r>
          </w:p>
        </w:tc>
        <w:tc>
          <w:tcPr>
            <w:tcW w:w="1466" w:type="dxa"/>
            <w:tcBorders>
              <w:top w:val="nil"/>
              <w:left w:val="nil"/>
              <w:bottom w:val="nil"/>
              <w:right w:val="single" w:sz="4" w:space="0" w:color="auto"/>
            </w:tcBorders>
            <w:hideMark/>
          </w:tcPr>
          <w:p w14:paraId="2F9E9B61" w14:textId="77777777" w:rsidR="00095210" w:rsidRPr="00F01CA7" w:rsidRDefault="00B87DBE" w:rsidP="00155CB3">
            <w:pPr>
              <w:keepNext/>
              <w:keepLines/>
              <w:jc w:val="center"/>
              <w:rPr>
                <w:szCs w:val="22"/>
                <w:lang w:val="lt-LT"/>
              </w:rPr>
            </w:pPr>
            <w:r w:rsidRPr="00F01CA7">
              <w:rPr>
                <w:szCs w:val="22"/>
                <w:lang w:val="lt-LT"/>
              </w:rPr>
              <w:t>NP</w:t>
            </w:r>
          </w:p>
        </w:tc>
      </w:tr>
      <w:tr w:rsidR="00095210" w:rsidRPr="00F01CA7" w14:paraId="10754E44" w14:textId="77777777" w:rsidTr="008A34E3">
        <w:tc>
          <w:tcPr>
            <w:tcW w:w="3412" w:type="dxa"/>
            <w:tcBorders>
              <w:top w:val="nil"/>
              <w:left w:val="single" w:sz="4" w:space="0" w:color="auto"/>
              <w:bottom w:val="nil"/>
              <w:right w:val="single" w:sz="4" w:space="0" w:color="auto"/>
            </w:tcBorders>
            <w:hideMark/>
          </w:tcPr>
          <w:p w14:paraId="223BE283" w14:textId="77777777" w:rsidR="00095210" w:rsidRPr="00F01CA7" w:rsidRDefault="00D10978" w:rsidP="00155CB3">
            <w:pPr>
              <w:keepNext/>
              <w:keepLines/>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6E6D9008" w14:textId="77777777" w:rsidR="00095210" w:rsidRPr="00F01CA7" w:rsidRDefault="00095210" w:rsidP="00155CB3">
            <w:pPr>
              <w:keepNext/>
              <w:keepLines/>
              <w:jc w:val="center"/>
              <w:rPr>
                <w:szCs w:val="22"/>
                <w:lang w:val="lt-LT"/>
              </w:rPr>
            </w:pPr>
            <w:r w:rsidRPr="00F01CA7">
              <w:rPr>
                <w:szCs w:val="22"/>
                <w:lang w:val="lt-LT"/>
              </w:rPr>
              <w:t>0</w:t>
            </w:r>
            <w:r w:rsidR="00B87DBE" w:rsidRPr="00F01CA7">
              <w:rPr>
                <w:szCs w:val="22"/>
                <w:lang w:val="lt-LT"/>
              </w:rPr>
              <w:t>,</w:t>
            </w:r>
            <w:r w:rsidRPr="00F01CA7">
              <w:rPr>
                <w:szCs w:val="22"/>
                <w:lang w:val="lt-LT"/>
              </w:rPr>
              <w:t>0011</w:t>
            </w:r>
          </w:p>
        </w:tc>
        <w:tc>
          <w:tcPr>
            <w:tcW w:w="2936" w:type="dxa"/>
            <w:gridSpan w:val="2"/>
            <w:tcBorders>
              <w:top w:val="nil"/>
              <w:left w:val="single" w:sz="4" w:space="0" w:color="auto"/>
              <w:bottom w:val="nil"/>
              <w:right w:val="single" w:sz="4" w:space="0" w:color="auto"/>
            </w:tcBorders>
            <w:hideMark/>
          </w:tcPr>
          <w:p w14:paraId="7C3B77F1" w14:textId="77777777" w:rsidR="00095210" w:rsidRPr="00F01CA7" w:rsidRDefault="00095210" w:rsidP="00155CB3">
            <w:pPr>
              <w:keepNext/>
              <w:keepLines/>
              <w:jc w:val="center"/>
              <w:rPr>
                <w:szCs w:val="22"/>
                <w:lang w:val="lt-LT"/>
              </w:rPr>
            </w:pPr>
            <w:r w:rsidRPr="00F01CA7">
              <w:rPr>
                <w:szCs w:val="22"/>
                <w:lang w:val="lt-LT"/>
              </w:rPr>
              <w:t>0</w:t>
            </w:r>
            <w:r w:rsidR="00B87DBE" w:rsidRPr="00F01CA7">
              <w:rPr>
                <w:szCs w:val="22"/>
                <w:lang w:val="lt-LT"/>
              </w:rPr>
              <w:t>,</w:t>
            </w:r>
            <w:r w:rsidRPr="00F01CA7">
              <w:rPr>
                <w:szCs w:val="22"/>
                <w:lang w:val="lt-LT"/>
              </w:rPr>
              <w:t>0004</w:t>
            </w:r>
          </w:p>
        </w:tc>
      </w:tr>
      <w:tr w:rsidR="00095210" w:rsidRPr="00F01CA7" w14:paraId="2F37E1E6" w14:textId="77777777" w:rsidTr="008A34E3">
        <w:tc>
          <w:tcPr>
            <w:tcW w:w="3412" w:type="dxa"/>
            <w:tcBorders>
              <w:top w:val="nil"/>
              <w:left w:val="single" w:sz="4" w:space="0" w:color="auto"/>
              <w:bottom w:val="single" w:sz="4" w:space="0" w:color="auto"/>
              <w:right w:val="single" w:sz="4" w:space="0" w:color="auto"/>
            </w:tcBorders>
            <w:hideMark/>
          </w:tcPr>
          <w:p w14:paraId="7F4847F6" w14:textId="77777777" w:rsidR="00095210" w:rsidRPr="00F01CA7" w:rsidRDefault="00D10978" w:rsidP="00155CB3">
            <w:pPr>
              <w:keepNext/>
              <w:keepLines/>
              <w:rPr>
                <w:szCs w:val="22"/>
                <w:lang w:val="lt-LT"/>
              </w:rPr>
            </w:pPr>
            <w:r w:rsidRPr="00F01CA7">
              <w:rPr>
                <w:szCs w:val="22"/>
                <w:lang w:val="lt-LT"/>
              </w:rPr>
              <w:t xml:space="preserve">rizikos santykis </w:t>
            </w:r>
            <w:r w:rsidR="00095210" w:rsidRPr="00F01CA7">
              <w:rPr>
                <w:szCs w:val="22"/>
                <w:lang w:val="lt-LT"/>
              </w:rPr>
              <w:t>(95</w:t>
            </w:r>
            <w:r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p w14:paraId="12FDB097" w14:textId="77777777" w:rsidR="00095210" w:rsidRPr="00F01CA7" w:rsidRDefault="00D10978" w:rsidP="00155CB3">
            <w:pPr>
              <w:keepNext/>
              <w:keepLines/>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296C4D06" w14:textId="77777777" w:rsidR="00095210" w:rsidRPr="00F01CA7" w:rsidRDefault="00095210" w:rsidP="00155CB3">
            <w:pPr>
              <w:keepNext/>
              <w:keepLines/>
              <w:jc w:val="center"/>
              <w:rPr>
                <w:szCs w:val="22"/>
                <w:lang w:val="lt-LT"/>
              </w:rPr>
            </w:pPr>
            <w:r w:rsidRPr="00F01CA7">
              <w:rPr>
                <w:szCs w:val="22"/>
                <w:lang w:val="lt-LT"/>
              </w:rPr>
              <w:t>0</w:t>
            </w:r>
            <w:r w:rsidR="00B87DBE" w:rsidRPr="00F01CA7">
              <w:rPr>
                <w:szCs w:val="22"/>
                <w:lang w:val="lt-LT"/>
              </w:rPr>
              <w:t>,</w:t>
            </w:r>
            <w:r w:rsidRPr="00F01CA7">
              <w:rPr>
                <w:szCs w:val="22"/>
                <w:lang w:val="lt-LT"/>
              </w:rPr>
              <w:t>60 (0</w:t>
            </w:r>
            <w:r w:rsidR="00B87DBE" w:rsidRPr="00F01CA7">
              <w:rPr>
                <w:szCs w:val="22"/>
                <w:lang w:val="lt-LT"/>
              </w:rPr>
              <w:t>,</w:t>
            </w:r>
            <w:r w:rsidRPr="00F01CA7">
              <w:rPr>
                <w:szCs w:val="22"/>
                <w:lang w:val="lt-LT"/>
              </w:rPr>
              <w:t>44</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82)</w:t>
            </w:r>
          </w:p>
          <w:p w14:paraId="3AD3B38D" w14:textId="77777777" w:rsidR="00095210" w:rsidRPr="00F01CA7" w:rsidRDefault="00095210" w:rsidP="00155CB3">
            <w:pPr>
              <w:keepNext/>
              <w:keepLines/>
              <w:jc w:val="center"/>
              <w:rPr>
                <w:szCs w:val="22"/>
                <w:lang w:val="lt-LT"/>
              </w:rPr>
            </w:pPr>
            <w:r w:rsidRPr="00F01CA7">
              <w:rPr>
                <w:szCs w:val="22"/>
                <w:lang w:val="lt-LT"/>
              </w:rPr>
              <w:t>40</w:t>
            </w:r>
            <w:r w:rsidR="00D10978" w:rsidRPr="00F01CA7">
              <w:rPr>
                <w:szCs w:val="22"/>
                <w:lang w:val="lt-LT"/>
              </w:rPr>
              <w:t> </w:t>
            </w:r>
            <w:r w:rsidRPr="00F01CA7">
              <w:rPr>
                <w:szCs w:val="22"/>
                <w:lang w:val="lt-LT"/>
              </w:rPr>
              <w:t>%</w:t>
            </w:r>
          </w:p>
        </w:tc>
        <w:tc>
          <w:tcPr>
            <w:tcW w:w="2936" w:type="dxa"/>
            <w:gridSpan w:val="2"/>
            <w:tcBorders>
              <w:top w:val="nil"/>
              <w:left w:val="single" w:sz="4" w:space="0" w:color="auto"/>
              <w:bottom w:val="single" w:sz="4" w:space="0" w:color="auto"/>
              <w:right w:val="single" w:sz="4" w:space="0" w:color="auto"/>
            </w:tcBorders>
            <w:hideMark/>
          </w:tcPr>
          <w:p w14:paraId="669BEFED" w14:textId="77777777" w:rsidR="00095210" w:rsidRPr="00F01CA7" w:rsidRDefault="00095210" w:rsidP="00155CB3">
            <w:pPr>
              <w:keepNext/>
              <w:keepLines/>
              <w:jc w:val="center"/>
              <w:rPr>
                <w:szCs w:val="22"/>
                <w:lang w:val="lt-LT"/>
              </w:rPr>
            </w:pPr>
            <w:r w:rsidRPr="00F01CA7">
              <w:rPr>
                <w:szCs w:val="22"/>
                <w:lang w:val="lt-LT"/>
              </w:rPr>
              <w:t>0</w:t>
            </w:r>
            <w:r w:rsidR="00B87DBE" w:rsidRPr="00F01CA7">
              <w:rPr>
                <w:szCs w:val="22"/>
                <w:lang w:val="lt-LT"/>
              </w:rPr>
              <w:t>,</w:t>
            </w:r>
            <w:r w:rsidRPr="00F01CA7">
              <w:rPr>
                <w:szCs w:val="22"/>
                <w:lang w:val="lt-LT"/>
              </w:rPr>
              <w:t>71 (0</w:t>
            </w:r>
            <w:r w:rsidR="00B87DBE" w:rsidRPr="00F01CA7">
              <w:rPr>
                <w:szCs w:val="22"/>
                <w:lang w:val="lt-LT"/>
              </w:rPr>
              <w:t>,</w:t>
            </w:r>
            <w:r w:rsidRPr="00F01CA7">
              <w:rPr>
                <w:szCs w:val="22"/>
                <w:lang w:val="lt-LT"/>
              </w:rPr>
              <w:t>59</w:t>
            </w:r>
            <w:r w:rsidR="00D10978" w:rsidRPr="00F01CA7">
              <w:rPr>
                <w:szCs w:val="22"/>
                <w:lang w:val="lt-LT"/>
              </w:rPr>
              <w:t>;</w:t>
            </w:r>
            <w:r w:rsidRPr="00F01CA7">
              <w:rPr>
                <w:szCs w:val="22"/>
                <w:lang w:val="lt-LT"/>
              </w:rPr>
              <w:t xml:space="preserve"> 0</w:t>
            </w:r>
            <w:r w:rsidR="00B87DBE" w:rsidRPr="00F01CA7">
              <w:rPr>
                <w:szCs w:val="22"/>
                <w:lang w:val="lt-LT"/>
              </w:rPr>
              <w:t>,</w:t>
            </w:r>
            <w:r w:rsidRPr="00F01CA7">
              <w:rPr>
                <w:szCs w:val="22"/>
                <w:lang w:val="lt-LT"/>
              </w:rPr>
              <w:t>86)</w:t>
            </w:r>
          </w:p>
          <w:p w14:paraId="075050C9" w14:textId="77777777" w:rsidR="00095210" w:rsidRPr="00F01CA7" w:rsidRDefault="00095210" w:rsidP="00155CB3">
            <w:pPr>
              <w:keepNext/>
              <w:keepLines/>
              <w:jc w:val="center"/>
              <w:rPr>
                <w:szCs w:val="22"/>
                <w:lang w:val="lt-LT"/>
              </w:rPr>
            </w:pPr>
            <w:r w:rsidRPr="00F01CA7">
              <w:rPr>
                <w:szCs w:val="22"/>
                <w:lang w:val="lt-LT"/>
              </w:rPr>
              <w:t>39</w:t>
            </w:r>
            <w:r w:rsidR="00D10978" w:rsidRPr="00F01CA7">
              <w:rPr>
                <w:szCs w:val="22"/>
                <w:lang w:val="lt-LT"/>
              </w:rPr>
              <w:t> </w:t>
            </w:r>
            <w:r w:rsidRPr="00F01CA7">
              <w:rPr>
                <w:szCs w:val="22"/>
                <w:lang w:val="lt-LT"/>
              </w:rPr>
              <w:t>%</w:t>
            </w:r>
          </w:p>
        </w:tc>
      </w:tr>
      <w:tr w:rsidR="00095210" w:rsidRPr="00F01CA7" w14:paraId="37A7355C" w14:textId="77777777" w:rsidTr="008A34E3">
        <w:tc>
          <w:tcPr>
            <w:tcW w:w="3412" w:type="dxa"/>
            <w:tcBorders>
              <w:top w:val="nil"/>
              <w:left w:val="single" w:sz="4" w:space="0" w:color="auto"/>
              <w:bottom w:val="nil"/>
              <w:right w:val="single" w:sz="4" w:space="0" w:color="auto"/>
            </w:tcBorders>
            <w:hideMark/>
          </w:tcPr>
          <w:p w14:paraId="0DE1F4D9" w14:textId="77777777" w:rsidR="00095210" w:rsidRPr="00F01CA7" w:rsidRDefault="00D10978" w:rsidP="00D10978">
            <w:pPr>
              <w:rPr>
                <w:szCs w:val="22"/>
                <w:lang w:val="lt-LT"/>
              </w:rPr>
            </w:pPr>
            <w:r w:rsidRPr="00F01CA7">
              <w:rPr>
                <w:szCs w:val="22"/>
                <w:lang w:val="lt-LT"/>
              </w:rPr>
              <w:t>Bendrasis atsako dažnis</w:t>
            </w:r>
            <w:r w:rsidR="00095210" w:rsidRPr="00F01CA7">
              <w:rPr>
                <w:szCs w:val="22"/>
                <w:lang w:val="lt-LT"/>
              </w:rPr>
              <w:t>*</w:t>
            </w:r>
          </w:p>
        </w:tc>
        <w:tc>
          <w:tcPr>
            <w:tcW w:w="1470" w:type="dxa"/>
            <w:tcBorders>
              <w:top w:val="nil"/>
              <w:left w:val="single" w:sz="4" w:space="0" w:color="auto"/>
              <w:bottom w:val="nil"/>
              <w:right w:val="nil"/>
            </w:tcBorders>
            <w:hideMark/>
          </w:tcPr>
          <w:p w14:paraId="307AD677" w14:textId="77777777" w:rsidR="00095210" w:rsidRPr="00F01CA7" w:rsidRDefault="00095210" w:rsidP="008A34E3">
            <w:pPr>
              <w:jc w:val="center"/>
              <w:rPr>
                <w:szCs w:val="22"/>
                <w:lang w:val="lt-LT"/>
              </w:rPr>
            </w:pPr>
            <w:r w:rsidRPr="00F01CA7">
              <w:rPr>
                <w:szCs w:val="22"/>
                <w:lang w:val="lt-LT"/>
              </w:rPr>
              <w:t>55</w:t>
            </w:r>
            <w:r w:rsidR="00D10978" w:rsidRPr="00F01CA7">
              <w:rPr>
                <w:szCs w:val="22"/>
                <w:lang w:val="lt-LT"/>
              </w:rPr>
              <w:t> </w:t>
            </w:r>
            <w:r w:rsidRPr="00F01CA7">
              <w:rPr>
                <w:szCs w:val="22"/>
                <w:lang w:val="lt-LT"/>
              </w:rPr>
              <w:t>%</w:t>
            </w:r>
          </w:p>
        </w:tc>
        <w:tc>
          <w:tcPr>
            <w:tcW w:w="1469" w:type="dxa"/>
            <w:tcBorders>
              <w:top w:val="nil"/>
              <w:left w:val="nil"/>
              <w:bottom w:val="nil"/>
              <w:right w:val="single" w:sz="4" w:space="0" w:color="auto"/>
            </w:tcBorders>
            <w:hideMark/>
          </w:tcPr>
          <w:p w14:paraId="73825E75" w14:textId="77777777" w:rsidR="00095210" w:rsidRPr="00F01CA7" w:rsidRDefault="00095210" w:rsidP="008A34E3">
            <w:pPr>
              <w:jc w:val="center"/>
              <w:rPr>
                <w:szCs w:val="22"/>
                <w:lang w:val="lt-LT"/>
              </w:rPr>
            </w:pPr>
            <w:r w:rsidRPr="00F01CA7">
              <w:rPr>
                <w:szCs w:val="22"/>
                <w:lang w:val="lt-LT"/>
              </w:rPr>
              <w:t>74</w:t>
            </w:r>
            <w:r w:rsidR="00D10978" w:rsidRPr="00F01CA7">
              <w:rPr>
                <w:szCs w:val="22"/>
                <w:lang w:val="lt-LT"/>
              </w:rPr>
              <w:t> </w:t>
            </w:r>
            <w:r w:rsidRPr="00F01CA7">
              <w:rPr>
                <w:szCs w:val="22"/>
                <w:lang w:val="lt-LT"/>
              </w:rPr>
              <w:t>%</w:t>
            </w:r>
          </w:p>
        </w:tc>
        <w:tc>
          <w:tcPr>
            <w:tcW w:w="1470" w:type="dxa"/>
            <w:tcBorders>
              <w:top w:val="nil"/>
              <w:left w:val="single" w:sz="4" w:space="0" w:color="auto"/>
              <w:bottom w:val="nil"/>
              <w:right w:val="nil"/>
            </w:tcBorders>
            <w:hideMark/>
          </w:tcPr>
          <w:p w14:paraId="6B6E966D" w14:textId="77777777" w:rsidR="00095210" w:rsidRPr="00F01CA7" w:rsidRDefault="00095210" w:rsidP="008A34E3">
            <w:pPr>
              <w:jc w:val="center"/>
              <w:rPr>
                <w:szCs w:val="22"/>
                <w:lang w:val="lt-LT"/>
              </w:rPr>
            </w:pPr>
            <w:r w:rsidRPr="00F01CA7">
              <w:rPr>
                <w:szCs w:val="22"/>
                <w:lang w:val="lt-LT"/>
              </w:rPr>
              <w:t>61</w:t>
            </w:r>
            <w:r w:rsidR="00D10978" w:rsidRPr="00F01CA7">
              <w:rPr>
                <w:szCs w:val="22"/>
                <w:lang w:val="lt-LT"/>
              </w:rPr>
              <w:t> </w:t>
            </w:r>
            <w:r w:rsidRPr="00F01CA7">
              <w:rPr>
                <w:szCs w:val="22"/>
                <w:lang w:val="lt-LT"/>
              </w:rPr>
              <w:t>%</w:t>
            </w:r>
          </w:p>
        </w:tc>
        <w:tc>
          <w:tcPr>
            <w:tcW w:w="1466" w:type="dxa"/>
            <w:tcBorders>
              <w:top w:val="nil"/>
              <w:left w:val="nil"/>
              <w:bottom w:val="nil"/>
              <w:right w:val="single" w:sz="4" w:space="0" w:color="auto"/>
            </w:tcBorders>
            <w:hideMark/>
          </w:tcPr>
          <w:p w14:paraId="0C8DD168" w14:textId="77777777" w:rsidR="00095210" w:rsidRPr="00F01CA7" w:rsidRDefault="00095210" w:rsidP="008A34E3">
            <w:pPr>
              <w:jc w:val="center"/>
              <w:rPr>
                <w:szCs w:val="22"/>
                <w:lang w:val="lt-LT"/>
              </w:rPr>
            </w:pPr>
            <w:r w:rsidRPr="00F01CA7">
              <w:rPr>
                <w:szCs w:val="22"/>
                <w:lang w:val="lt-LT"/>
              </w:rPr>
              <w:t>79</w:t>
            </w:r>
            <w:r w:rsidR="00D10978" w:rsidRPr="00F01CA7">
              <w:rPr>
                <w:szCs w:val="22"/>
                <w:lang w:val="lt-LT"/>
              </w:rPr>
              <w:t> </w:t>
            </w:r>
            <w:r w:rsidRPr="00F01CA7">
              <w:rPr>
                <w:szCs w:val="22"/>
                <w:lang w:val="lt-LT"/>
              </w:rPr>
              <w:t>%</w:t>
            </w:r>
          </w:p>
        </w:tc>
      </w:tr>
      <w:tr w:rsidR="00095210" w:rsidRPr="00F01CA7" w14:paraId="20621028" w14:textId="77777777" w:rsidTr="008A34E3">
        <w:tc>
          <w:tcPr>
            <w:tcW w:w="3412" w:type="dxa"/>
            <w:tcBorders>
              <w:top w:val="nil"/>
              <w:left w:val="single" w:sz="4" w:space="0" w:color="auto"/>
              <w:bottom w:val="nil"/>
              <w:right w:val="single" w:sz="4" w:space="0" w:color="auto"/>
            </w:tcBorders>
            <w:hideMark/>
          </w:tcPr>
          <w:p w14:paraId="24B6D534" w14:textId="77777777" w:rsidR="00095210" w:rsidRPr="00F01CA7" w:rsidRDefault="00095210" w:rsidP="00D10978">
            <w:pPr>
              <w:rPr>
                <w:szCs w:val="22"/>
                <w:lang w:val="lt-LT"/>
              </w:rPr>
            </w:pPr>
            <w:r w:rsidRPr="00F01CA7">
              <w:rPr>
                <w:i/>
                <w:szCs w:val="22"/>
                <w:lang w:val="lt-LT"/>
              </w:rPr>
              <w:t>chi</w:t>
            </w:r>
            <w:r w:rsidRPr="00F01CA7">
              <w:rPr>
                <w:szCs w:val="22"/>
                <w:lang w:val="lt-LT"/>
              </w:rPr>
              <w:t>-</w:t>
            </w:r>
            <w:r w:rsidR="00D10978" w:rsidRPr="00F01CA7">
              <w:rPr>
                <w:szCs w:val="22"/>
                <w:lang w:val="lt-LT"/>
              </w:rPr>
              <w:t>kvadrato</w:t>
            </w:r>
            <w:r w:rsidRPr="00F01CA7">
              <w:rPr>
                <w:szCs w:val="22"/>
                <w:lang w:val="lt-LT"/>
              </w:rPr>
              <w:t xml:space="preserve"> test</w:t>
            </w:r>
            <w:r w:rsidR="00D10978" w:rsidRPr="00F01CA7">
              <w:rPr>
                <w:szCs w:val="22"/>
                <w:lang w:val="lt-LT"/>
              </w:rPr>
              <w:t>o</w:t>
            </w:r>
            <w:r w:rsidRPr="00F01CA7">
              <w:rPr>
                <w:szCs w:val="22"/>
                <w:lang w:val="lt-LT"/>
              </w:rPr>
              <w:t xml:space="preserve"> </w:t>
            </w:r>
            <w:r w:rsidR="00D10978" w:rsidRPr="00F01CA7">
              <w:rPr>
                <w:szCs w:val="22"/>
                <w:lang w:val="lt-LT"/>
              </w:rPr>
              <w:t>p reikšmė</w:t>
            </w:r>
          </w:p>
        </w:tc>
        <w:tc>
          <w:tcPr>
            <w:tcW w:w="2939" w:type="dxa"/>
            <w:gridSpan w:val="2"/>
            <w:tcBorders>
              <w:top w:val="nil"/>
              <w:left w:val="single" w:sz="4" w:space="0" w:color="auto"/>
              <w:bottom w:val="nil"/>
              <w:right w:val="single" w:sz="4" w:space="0" w:color="auto"/>
            </w:tcBorders>
            <w:hideMark/>
          </w:tcPr>
          <w:p w14:paraId="151DEA02"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c>
          <w:tcPr>
            <w:tcW w:w="2936" w:type="dxa"/>
            <w:gridSpan w:val="2"/>
            <w:tcBorders>
              <w:top w:val="nil"/>
              <w:left w:val="single" w:sz="4" w:space="0" w:color="auto"/>
              <w:bottom w:val="nil"/>
              <w:right w:val="single" w:sz="4" w:space="0" w:color="auto"/>
            </w:tcBorders>
            <w:hideMark/>
          </w:tcPr>
          <w:p w14:paraId="37A71875"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r>
      <w:tr w:rsidR="00095210" w:rsidRPr="00F01CA7" w14:paraId="3A95AE4E" w14:textId="77777777" w:rsidTr="008A34E3">
        <w:tc>
          <w:tcPr>
            <w:tcW w:w="3412" w:type="dxa"/>
            <w:tcBorders>
              <w:top w:val="nil"/>
              <w:left w:val="single" w:sz="4" w:space="0" w:color="auto"/>
              <w:bottom w:val="single" w:sz="4" w:space="0" w:color="auto"/>
              <w:right w:val="single" w:sz="4" w:space="0" w:color="auto"/>
            </w:tcBorders>
            <w:hideMark/>
          </w:tcPr>
          <w:p w14:paraId="6D12853A" w14:textId="77777777" w:rsidR="00095210" w:rsidRPr="00F01CA7" w:rsidRDefault="00D10978" w:rsidP="00D10978">
            <w:pPr>
              <w:rPr>
                <w:szCs w:val="22"/>
                <w:lang w:val="lt-LT"/>
              </w:rPr>
            </w:pPr>
            <w:r w:rsidRPr="00F01CA7">
              <w:rPr>
                <w:szCs w:val="22"/>
                <w:lang w:val="lt-LT"/>
              </w:rPr>
              <w:t>šansų santykis</w:t>
            </w:r>
            <w:r w:rsidR="00095210" w:rsidRPr="00F01CA7">
              <w:rPr>
                <w:szCs w:val="22"/>
                <w:lang w:val="lt-LT"/>
              </w:rPr>
              <w:t xml:space="preserve"> (95</w:t>
            </w:r>
            <w:r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tc>
        <w:tc>
          <w:tcPr>
            <w:tcW w:w="2939" w:type="dxa"/>
            <w:gridSpan w:val="2"/>
            <w:tcBorders>
              <w:top w:val="nil"/>
              <w:left w:val="single" w:sz="4" w:space="0" w:color="auto"/>
              <w:bottom w:val="single" w:sz="4" w:space="0" w:color="auto"/>
              <w:right w:val="single" w:sz="4" w:space="0" w:color="auto"/>
            </w:tcBorders>
            <w:hideMark/>
          </w:tcPr>
          <w:p w14:paraId="7A8DF2D6" w14:textId="77777777" w:rsidR="00095210" w:rsidRPr="00F01CA7" w:rsidRDefault="00095210" w:rsidP="00D10978">
            <w:pPr>
              <w:jc w:val="center"/>
              <w:rPr>
                <w:szCs w:val="22"/>
                <w:lang w:val="lt-LT"/>
              </w:rPr>
            </w:pPr>
            <w:r w:rsidRPr="00F01CA7">
              <w:rPr>
                <w:szCs w:val="22"/>
                <w:lang w:val="lt-LT"/>
              </w:rPr>
              <w:t>2</w:t>
            </w:r>
            <w:r w:rsidR="00B87DBE" w:rsidRPr="00F01CA7">
              <w:rPr>
                <w:szCs w:val="22"/>
                <w:lang w:val="lt-LT"/>
              </w:rPr>
              <w:t>,</w:t>
            </w:r>
            <w:r w:rsidRPr="00F01CA7">
              <w:rPr>
                <w:szCs w:val="22"/>
                <w:lang w:val="lt-LT"/>
              </w:rPr>
              <w:t>33 (1</w:t>
            </w:r>
            <w:r w:rsidR="00B87DBE" w:rsidRPr="00F01CA7">
              <w:rPr>
                <w:szCs w:val="22"/>
                <w:lang w:val="lt-LT"/>
              </w:rPr>
              <w:t>,</w:t>
            </w:r>
            <w:r w:rsidRPr="00F01CA7">
              <w:rPr>
                <w:szCs w:val="22"/>
                <w:lang w:val="lt-LT"/>
              </w:rPr>
              <w:t>73</w:t>
            </w:r>
            <w:r w:rsidR="00D10978" w:rsidRPr="00F01CA7">
              <w:rPr>
                <w:szCs w:val="22"/>
                <w:lang w:val="lt-LT"/>
              </w:rPr>
              <w:t>;</w:t>
            </w:r>
            <w:r w:rsidRPr="00F01CA7">
              <w:rPr>
                <w:szCs w:val="22"/>
                <w:lang w:val="lt-LT"/>
              </w:rPr>
              <w:t xml:space="preserve"> 3</w:t>
            </w:r>
            <w:r w:rsidR="00B87DBE" w:rsidRPr="00F01CA7">
              <w:rPr>
                <w:szCs w:val="22"/>
                <w:lang w:val="lt-LT"/>
              </w:rPr>
              <w:t>,</w:t>
            </w:r>
            <w:r w:rsidRPr="00F01CA7">
              <w:rPr>
                <w:szCs w:val="22"/>
                <w:lang w:val="lt-LT"/>
              </w:rPr>
              <w:t>15)</w:t>
            </w:r>
          </w:p>
        </w:tc>
        <w:tc>
          <w:tcPr>
            <w:tcW w:w="2936" w:type="dxa"/>
            <w:gridSpan w:val="2"/>
            <w:tcBorders>
              <w:top w:val="nil"/>
              <w:left w:val="single" w:sz="4" w:space="0" w:color="auto"/>
              <w:bottom w:val="single" w:sz="4" w:space="0" w:color="auto"/>
              <w:right w:val="single" w:sz="4" w:space="0" w:color="auto"/>
            </w:tcBorders>
            <w:hideMark/>
          </w:tcPr>
          <w:p w14:paraId="32A9E3D2" w14:textId="77777777" w:rsidR="00095210" w:rsidRPr="00F01CA7" w:rsidRDefault="00095210" w:rsidP="00D10978">
            <w:pPr>
              <w:jc w:val="center"/>
              <w:rPr>
                <w:szCs w:val="22"/>
                <w:lang w:val="lt-LT"/>
              </w:rPr>
            </w:pPr>
            <w:r w:rsidRPr="00F01CA7">
              <w:rPr>
                <w:szCs w:val="22"/>
                <w:lang w:val="lt-LT"/>
              </w:rPr>
              <w:t>2</w:t>
            </w:r>
            <w:r w:rsidR="00B87DBE" w:rsidRPr="00F01CA7">
              <w:rPr>
                <w:szCs w:val="22"/>
                <w:lang w:val="lt-LT"/>
              </w:rPr>
              <w:t>,</w:t>
            </w:r>
            <w:r w:rsidRPr="00F01CA7">
              <w:rPr>
                <w:szCs w:val="22"/>
                <w:lang w:val="lt-LT"/>
              </w:rPr>
              <w:t>43 (1</w:t>
            </w:r>
            <w:r w:rsidR="00B87DBE" w:rsidRPr="00F01CA7">
              <w:rPr>
                <w:szCs w:val="22"/>
                <w:lang w:val="lt-LT"/>
              </w:rPr>
              <w:t>,</w:t>
            </w:r>
            <w:r w:rsidRPr="00F01CA7">
              <w:rPr>
                <w:szCs w:val="22"/>
                <w:lang w:val="lt-LT"/>
              </w:rPr>
              <w:t>84</w:t>
            </w:r>
            <w:r w:rsidR="00D10978" w:rsidRPr="00F01CA7">
              <w:rPr>
                <w:szCs w:val="22"/>
                <w:lang w:val="lt-LT"/>
              </w:rPr>
              <w:t>;</w:t>
            </w:r>
            <w:r w:rsidRPr="00F01CA7">
              <w:rPr>
                <w:szCs w:val="22"/>
                <w:lang w:val="lt-LT"/>
              </w:rPr>
              <w:t xml:space="preserve"> 3</w:t>
            </w:r>
            <w:r w:rsidR="00B87DBE" w:rsidRPr="00F01CA7">
              <w:rPr>
                <w:szCs w:val="22"/>
                <w:lang w:val="lt-LT"/>
              </w:rPr>
              <w:t>,</w:t>
            </w:r>
            <w:r w:rsidRPr="00F01CA7">
              <w:rPr>
                <w:szCs w:val="22"/>
                <w:lang w:val="lt-LT"/>
              </w:rPr>
              <w:t>22)</w:t>
            </w:r>
          </w:p>
        </w:tc>
      </w:tr>
      <w:tr w:rsidR="00095210" w:rsidRPr="00F01CA7" w14:paraId="42FEC52C" w14:textId="77777777" w:rsidTr="008A34E3">
        <w:tc>
          <w:tcPr>
            <w:tcW w:w="3412" w:type="dxa"/>
            <w:tcBorders>
              <w:top w:val="nil"/>
              <w:left w:val="single" w:sz="4" w:space="0" w:color="auto"/>
              <w:bottom w:val="nil"/>
              <w:right w:val="single" w:sz="4" w:space="0" w:color="auto"/>
            </w:tcBorders>
            <w:hideMark/>
          </w:tcPr>
          <w:p w14:paraId="1B4CB6F6" w14:textId="77777777" w:rsidR="00095210" w:rsidRPr="00F01CA7" w:rsidRDefault="00D10978" w:rsidP="00D10978">
            <w:pPr>
              <w:rPr>
                <w:szCs w:val="22"/>
                <w:lang w:val="lt-LT"/>
              </w:rPr>
            </w:pPr>
            <w:r w:rsidRPr="00F01CA7">
              <w:rPr>
                <w:szCs w:val="22"/>
                <w:lang w:val="lt-LT"/>
              </w:rPr>
              <w:t>Visiško atsako</w:t>
            </w:r>
            <w:r w:rsidR="00095210" w:rsidRPr="00F01CA7">
              <w:rPr>
                <w:szCs w:val="22"/>
                <w:lang w:val="lt-LT"/>
              </w:rPr>
              <w:t xml:space="preserve"> (</w:t>
            </w:r>
            <w:r w:rsidRPr="00F01CA7">
              <w:rPr>
                <w:lang w:val="lt-LT"/>
              </w:rPr>
              <w:t>VA/VAu</w:t>
            </w:r>
            <w:r w:rsidR="00095210" w:rsidRPr="00F01CA7">
              <w:rPr>
                <w:szCs w:val="22"/>
                <w:lang w:val="lt-LT"/>
              </w:rPr>
              <w:t xml:space="preserve">) </w:t>
            </w:r>
            <w:r w:rsidRPr="00F01CA7">
              <w:rPr>
                <w:szCs w:val="22"/>
                <w:lang w:val="lt-LT"/>
              </w:rPr>
              <w:t>dažnis</w:t>
            </w:r>
            <w:r w:rsidR="00095210" w:rsidRPr="00F01CA7">
              <w:rPr>
                <w:szCs w:val="22"/>
                <w:lang w:val="lt-LT"/>
              </w:rPr>
              <w:t>*</w:t>
            </w:r>
          </w:p>
        </w:tc>
        <w:tc>
          <w:tcPr>
            <w:tcW w:w="1470" w:type="dxa"/>
            <w:tcBorders>
              <w:top w:val="nil"/>
              <w:left w:val="single" w:sz="4" w:space="0" w:color="auto"/>
              <w:bottom w:val="nil"/>
              <w:right w:val="nil"/>
            </w:tcBorders>
            <w:hideMark/>
          </w:tcPr>
          <w:p w14:paraId="6913BFED" w14:textId="77777777" w:rsidR="00095210" w:rsidRPr="00F01CA7" w:rsidRDefault="00095210" w:rsidP="008A34E3">
            <w:pPr>
              <w:jc w:val="center"/>
              <w:rPr>
                <w:szCs w:val="22"/>
                <w:lang w:val="lt-LT"/>
              </w:rPr>
            </w:pPr>
            <w:r w:rsidRPr="00F01CA7">
              <w:rPr>
                <w:szCs w:val="22"/>
                <w:lang w:val="lt-LT"/>
              </w:rPr>
              <w:t>48</w:t>
            </w:r>
            <w:r w:rsidR="00D10978" w:rsidRPr="00F01CA7">
              <w:rPr>
                <w:szCs w:val="22"/>
                <w:lang w:val="lt-LT"/>
              </w:rPr>
              <w:t> </w:t>
            </w:r>
            <w:r w:rsidRPr="00F01CA7">
              <w:rPr>
                <w:szCs w:val="22"/>
                <w:lang w:val="lt-LT"/>
              </w:rPr>
              <w:t>%</w:t>
            </w:r>
          </w:p>
        </w:tc>
        <w:tc>
          <w:tcPr>
            <w:tcW w:w="1469" w:type="dxa"/>
            <w:tcBorders>
              <w:top w:val="nil"/>
              <w:left w:val="nil"/>
              <w:bottom w:val="nil"/>
              <w:right w:val="single" w:sz="4" w:space="0" w:color="auto"/>
            </w:tcBorders>
            <w:hideMark/>
          </w:tcPr>
          <w:p w14:paraId="35B6C8A8" w14:textId="77777777" w:rsidR="00095210" w:rsidRPr="00F01CA7" w:rsidRDefault="00095210" w:rsidP="008A34E3">
            <w:pPr>
              <w:jc w:val="center"/>
              <w:rPr>
                <w:szCs w:val="22"/>
                <w:lang w:val="lt-LT"/>
              </w:rPr>
            </w:pPr>
            <w:r w:rsidRPr="00F01CA7">
              <w:rPr>
                <w:szCs w:val="22"/>
                <w:lang w:val="lt-LT"/>
              </w:rPr>
              <w:t>67</w:t>
            </w:r>
            <w:r w:rsidR="00D10978" w:rsidRPr="00F01CA7">
              <w:rPr>
                <w:szCs w:val="22"/>
                <w:lang w:val="lt-LT"/>
              </w:rPr>
              <w:t> </w:t>
            </w:r>
            <w:r w:rsidRPr="00F01CA7">
              <w:rPr>
                <w:szCs w:val="22"/>
                <w:lang w:val="lt-LT"/>
              </w:rPr>
              <w:t>%</w:t>
            </w:r>
          </w:p>
        </w:tc>
        <w:tc>
          <w:tcPr>
            <w:tcW w:w="1470" w:type="dxa"/>
            <w:tcBorders>
              <w:top w:val="nil"/>
              <w:left w:val="single" w:sz="4" w:space="0" w:color="auto"/>
              <w:bottom w:val="nil"/>
              <w:right w:val="nil"/>
            </w:tcBorders>
            <w:hideMark/>
          </w:tcPr>
          <w:p w14:paraId="403C9B8A" w14:textId="77777777" w:rsidR="00095210" w:rsidRPr="00F01CA7" w:rsidRDefault="00095210" w:rsidP="008A34E3">
            <w:pPr>
              <w:jc w:val="center"/>
              <w:rPr>
                <w:szCs w:val="22"/>
                <w:lang w:val="lt-LT"/>
              </w:rPr>
            </w:pPr>
            <w:r w:rsidRPr="00F01CA7">
              <w:rPr>
                <w:szCs w:val="22"/>
                <w:lang w:val="lt-LT"/>
              </w:rPr>
              <w:t>53</w:t>
            </w:r>
            <w:r w:rsidR="00D10978" w:rsidRPr="00F01CA7">
              <w:rPr>
                <w:szCs w:val="22"/>
                <w:lang w:val="lt-LT"/>
              </w:rPr>
              <w:t> </w:t>
            </w:r>
            <w:r w:rsidRPr="00F01CA7">
              <w:rPr>
                <w:szCs w:val="22"/>
                <w:lang w:val="lt-LT"/>
              </w:rPr>
              <w:t>%</w:t>
            </w:r>
          </w:p>
        </w:tc>
        <w:tc>
          <w:tcPr>
            <w:tcW w:w="1466" w:type="dxa"/>
            <w:tcBorders>
              <w:top w:val="nil"/>
              <w:left w:val="nil"/>
              <w:bottom w:val="nil"/>
              <w:right w:val="single" w:sz="4" w:space="0" w:color="auto"/>
            </w:tcBorders>
            <w:hideMark/>
          </w:tcPr>
          <w:p w14:paraId="7027D40C" w14:textId="77777777" w:rsidR="00095210" w:rsidRPr="00F01CA7" w:rsidRDefault="00095210" w:rsidP="008A34E3">
            <w:pPr>
              <w:jc w:val="center"/>
              <w:rPr>
                <w:szCs w:val="22"/>
                <w:lang w:val="lt-LT"/>
              </w:rPr>
            </w:pPr>
            <w:r w:rsidRPr="00F01CA7">
              <w:rPr>
                <w:szCs w:val="22"/>
                <w:lang w:val="lt-LT"/>
              </w:rPr>
              <w:t>7</w:t>
            </w:r>
            <w:r w:rsidR="0084449D">
              <w:rPr>
                <w:szCs w:val="22"/>
                <w:lang w:val="en-029"/>
              </w:rPr>
              <w:t>2</w:t>
            </w:r>
            <w:r w:rsidR="00D10978" w:rsidRPr="00F01CA7">
              <w:rPr>
                <w:szCs w:val="22"/>
                <w:lang w:val="lt-LT"/>
              </w:rPr>
              <w:t> </w:t>
            </w:r>
            <w:r w:rsidRPr="00F01CA7">
              <w:rPr>
                <w:szCs w:val="22"/>
                <w:lang w:val="lt-LT"/>
              </w:rPr>
              <w:t>%</w:t>
            </w:r>
          </w:p>
        </w:tc>
      </w:tr>
      <w:tr w:rsidR="00095210" w:rsidRPr="00F01CA7" w14:paraId="4612F460" w14:textId="77777777" w:rsidTr="008A34E3">
        <w:tc>
          <w:tcPr>
            <w:tcW w:w="3412" w:type="dxa"/>
            <w:tcBorders>
              <w:top w:val="nil"/>
              <w:left w:val="single" w:sz="4" w:space="0" w:color="auto"/>
              <w:bottom w:val="nil"/>
              <w:right w:val="single" w:sz="4" w:space="0" w:color="auto"/>
            </w:tcBorders>
            <w:hideMark/>
          </w:tcPr>
          <w:p w14:paraId="42DF09B8" w14:textId="77777777" w:rsidR="00095210" w:rsidRPr="00F01CA7" w:rsidRDefault="00D10978" w:rsidP="008A34E3">
            <w:pPr>
              <w:rPr>
                <w:szCs w:val="22"/>
                <w:lang w:val="lt-LT"/>
              </w:rPr>
            </w:pPr>
            <w:r w:rsidRPr="00F01CA7">
              <w:rPr>
                <w:i/>
                <w:szCs w:val="22"/>
                <w:lang w:val="lt-LT"/>
              </w:rPr>
              <w:t>chi</w:t>
            </w:r>
            <w:r w:rsidRPr="00F01CA7">
              <w:rPr>
                <w:szCs w:val="22"/>
                <w:lang w:val="lt-LT"/>
              </w:rPr>
              <w:t>-kvadrato testo p reikšmė</w:t>
            </w:r>
          </w:p>
        </w:tc>
        <w:tc>
          <w:tcPr>
            <w:tcW w:w="2939" w:type="dxa"/>
            <w:gridSpan w:val="2"/>
            <w:tcBorders>
              <w:top w:val="nil"/>
              <w:left w:val="single" w:sz="4" w:space="0" w:color="auto"/>
              <w:bottom w:val="nil"/>
              <w:right w:val="single" w:sz="4" w:space="0" w:color="auto"/>
            </w:tcBorders>
            <w:hideMark/>
          </w:tcPr>
          <w:p w14:paraId="01849E6E"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c>
          <w:tcPr>
            <w:tcW w:w="2936" w:type="dxa"/>
            <w:gridSpan w:val="2"/>
            <w:tcBorders>
              <w:top w:val="nil"/>
              <w:left w:val="single" w:sz="4" w:space="0" w:color="auto"/>
              <w:bottom w:val="nil"/>
              <w:right w:val="single" w:sz="4" w:space="0" w:color="auto"/>
            </w:tcBorders>
            <w:hideMark/>
          </w:tcPr>
          <w:p w14:paraId="57BE997B" w14:textId="77777777" w:rsidR="00095210" w:rsidRPr="00F01CA7" w:rsidRDefault="00095210" w:rsidP="008A34E3">
            <w:pPr>
              <w:jc w:val="center"/>
              <w:rPr>
                <w:szCs w:val="22"/>
                <w:lang w:val="lt-LT"/>
              </w:rPr>
            </w:pPr>
            <w:r w:rsidRPr="00F01CA7">
              <w:rPr>
                <w:szCs w:val="22"/>
                <w:lang w:val="lt-LT"/>
              </w:rPr>
              <w:t>&lt;</w:t>
            </w:r>
            <w:r w:rsidR="006358C4" w:rsidRPr="00F01CA7">
              <w:rPr>
                <w:szCs w:val="22"/>
                <w:lang w:val="lt-LT"/>
              </w:rPr>
              <w:t> </w:t>
            </w:r>
            <w:r w:rsidRPr="00F01CA7">
              <w:rPr>
                <w:szCs w:val="22"/>
                <w:lang w:val="lt-LT"/>
              </w:rPr>
              <w:t>0</w:t>
            </w:r>
            <w:r w:rsidR="00B87DBE" w:rsidRPr="00F01CA7">
              <w:rPr>
                <w:szCs w:val="22"/>
                <w:lang w:val="lt-LT"/>
              </w:rPr>
              <w:t>,</w:t>
            </w:r>
            <w:r w:rsidRPr="00F01CA7">
              <w:rPr>
                <w:szCs w:val="22"/>
                <w:lang w:val="lt-LT"/>
              </w:rPr>
              <w:t>0001</w:t>
            </w:r>
          </w:p>
        </w:tc>
      </w:tr>
      <w:tr w:rsidR="00095210" w:rsidRPr="00F01CA7" w14:paraId="4ED899AA" w14:textId="77777777" w:rsidTr="008A34E3">
        <w:tc>
          <w:tcPr>
            <w:tcW w:w="3412" w:type="dxa"/>
            <w:tcBorders>
              <w:top w:val="nil"/>
              <w:left w:val="single" w:sz="4" w:space="0" w:color="auto"/>
              <w:bottom w:val="single" w:sz="4" w:space="0" w:color="auto"/>
              <w:right w:val="single" w:sz="4" w:space="0" w:color="auto"/>
            </w:tcBorders>
            <w:hideMark/>
          </w:tcPr>
          <w:p w14:paraId="6035F35F" w14:textId="77777777" w:rsidR="00095210" w:rsidRPr="00F01CA7" w:rsidRDefault="00D10978" w:rsidP="008A34E3">
            <w:pPr>
              <w:rPr>
                <w:szCs w:val="22"/>
                <w:lang w:val="lt-LT"/>
              </w:rPr>
            </w:pPr>
            <w:r w:rsidRPr="00F01CA7">
              <w:rPr>
                <w:szCs w:val="22"/>
                <w:lang w:val="lt-LT"/>
              </w:rPr>
              <w:t xml:space="preserve">šansų santykis </w:t>
            </w:r>
            <w:r w:rsidR="00095210" w:rsidRPr="00F01CA7">
              <w:rPr>
                <w:szCs w:val="22"/>
                <w:lang w:val="lt-LT"/>
              </w:rPr>
              <w:t>(95</w:t>
            </w:r>
            <w:r w:rsidRPr="00F01CA7">
              <w:rPr>
                <w:szCs w:val="22"/>
                <w:lang w:val="lt-LT"/>
              </w:rPr>
              <w:t> </w:t>
            </w:r>
            <w:r w:rsidR="00095210" w:rsidRPr="00F01CA7">
              <w:rPr>
                <w:szCs w:val="22"/>
                <w:lang w:val="lt-LT"/>
              </w:rPr>
              <w:t xml:space="preserve">% </w:t>
            </w:r>
            <w:r w:rsidR="00B87DBE" w:rsidRPr="00F01CA7">
              <w:rPr>
                <w:szCs w:val="22"/>
                <w:lang w:val="lt-LT"/>
              </w:rPr>
              <w:t>PI</w:t>
            </w:r>
            <w:r w:rsidR="00095210" w:rsidRPr="00F01CA7">
              <w:rPr>
                <w:szCs w:val="22"/>
                <w:lang w:val="lt-LT"/>
              </w:rPr>
              <w:t>)</w:t>
            </w:r>
          </w:p>
        </w:tc>
        <w:tc>
          <w:tcPr>
            <w:tcW w:w="2939" w:type="dxa"/>
            <w:gridSpan w:val="2"/>
            <w:tcBorders>
              <w:top w:val="nil"/>
              <w:left w:val="single" w:sz="4" w:space="0" w:color="auto"/>
              <w:bottom w:val="single" w:sz="4" w:space="0" w:color="auto"/>
              <w:right w:val="single" w:sz="4" w:space="0" w:color="auto"/>
            </w:tcBorders>
            <w:hideMark/>
          </w:tcPr>
          <w:p w14:paraId="10C65DF4" w14:textId="77777777" w:rsidR="00095210" w:rsidRPr="00F01CA7" w:rsidRDefault="00095210" w:rsidP="00D10978">
            <w:pPr>
              <w:jc w:val="center"/>
              <w:rPr>
                <w:szCs w:val="22"/>
                <w:lang w:val="lt-LT"/>
              </w:rPr>
            </w:pPr>
            <w:r w:rsidRPr="00F01CA7">
              <w:rPr>
                <w:szCs w:val="22"/>
                <w:lang w:val="lt-LT"/>
              </w:rPr>
              <w:t>2</w:t>
            </w:r>
            <w:r w:rsidR="00B87DBE" w:rsidRPr="00F01CA7">
              <w:rPr>
                <w:szCs w:val="22"/>
                <w:lang w:val="lt-LT"/>
              </w:rPr>
              <w:t>,</w:t>
            </w:r>
            <w:r w:rsidRPr="00F01CA7">
              <w:rPr>
                <w:szCs w:val="22"/>
                <w:lang w:val="lt-LT"/>
              </w:rPr>
              <w:t>21 (1</w:t>
            </w:r>
            <w:r w:rsidR="00B87DBE" w:rsidRPr="00F01CA7">
              <w:rPr>
                <w:szCs w:val="22"/>
                <w:lang w:val="lt-LT"/>
              </w:rPr>
              <w:t>,</w:t>
            </w:r>
            <w:r w:rsidRPr="00F01CA7">
              <w:rPr>
                <w:szCs w:val="22"/>
                <w:lang w:val="lt-LT"/>
              </w:rPr>
              <w:t>65</w:t>
            </w:r>
            <w:r w:rsidR="00D10978" w:rsidRPr="00F01CA7">
              <w:rPr>
                <w:szCs w:val="22"/>
                <w:lang w:val="lt-LT"/>
              </w:rPr>
              <w:t>;</w:t>
            </w:r>
            <w:r w:rsidRPr="00F01CA7">
              <w:rPr>
                <w:szCs w:val="22"/>
                <w:lang w:val="lt-LT"/>
              </w:rPr>
              <w:t xml:space="preserve"> 2</w:t>
            </w:r>
            <w:r w:rsidR="00B87DBE" w:rsidRPr="00F01CA7">
              <w:rPr>
                <w:szCs w:val="22"/>
                <w:lang w:val="lt-LT"/>
              </w:rPr>
              <w:t>,</w:t>
            </w:r>
            <w:r w:rsidRPr="00F01CA7">
              <w:rPr>
                <w:szCs w:val="22"/>
                <w:lang w:val="lt-LT"/>
              </w:rPr>
              <w:t>94)</w:t>
            </w:r>
          </w:p>
        </w:tc>
        <w:tc>
          <w:tcPr>
            <w:tcW w:w="2936" w:type="dxa"/>
            <w:gridSpan w:val="2"/>
            <w:tcBorders>
              <w:top w:val="nil"/>
              <w:left w:val="single" w:sz="4" w:space="0" w:color="auto"/>
              <w:bottom w:val="single" w:sz="4" w:space="0" w:color="auto"/>
              <w:right w:val="single" w:sz="4" w:space="0" w:color="auto"/>
            </w:tcBorders>
            <w:hideMark/>
          </w:tcPr>
          <w:p w14:paraId="250F1656" w14:textId="77777777" w:rsidR="00095210" w:rsidRPr="00F01CA7" w:rsidRDefault="00095210" w:rsidP="00D10978">
            <w:pPr>
              <w:jc w:val="center"/>
              <w:rPr>
                <w:szCs w:val="22"/>
                <w:lang w:val="lt-LT"/>
              </w:rPr>
            </w:pPr>
            <w:r w:rsidRPr="00F01CA7">
              <w:rPr>
                <w:szCs w:val="22"/>
                <w:lang w:val="lt-LT"/>
              </w:rPr>
              <w:t>2</w:t>
            </w:r>
            <w:r w:rsidR="00B87DBE" w:rsidRPr="00F01CA7">
              <w:rPr>
                <w:szCs w:val="22"/>
                <w:lang w:val="lt-LT"/>
              </w:rPr>
              <w:t>,</w:t>
            </w:r>
            <w:r w:rsidRPr="00F01CA7">
              <w:rPr>
                <w:szCs w:val="22"/>
                <w:lang w:val="lt-LT"/>
              </w:rPr>
              <w:t>34 (1</w:t>
            </w:r>
            <w:r w:rsidR="00B87DBE" w:rsidRPr="00F01CA7">
              <w:rPr>
                <w:szCs w:val="22"/>
                <w:lang w:val="lt-LT"/>
              </w:rPr>
              <w:t>,</w:t>
            </w:r>
            <w:r w:rsidRPr="00F01CA7">
              <w:rPr>
                <w:szCs w:val="22"/>
                <w:lang w:val="lt-LT"/>
              </w:rPr>
              <w:t>80</w:t>
            </w:r>
            <w:r w:rsidR="00D10978" w:rsidRPr="00F01CA7">
              <w:rPr>
                <w:szCs w:val="22"/>
                <w:lang w:val="lt-LT"/>
              </w:rPr>
              <w:t>;</w:t>
            </w:r>
            <w:r w:rsidRPr="00F01CA7">
              <w:rPr>
                <w:szCs w:val="22"/>
                <w:lang w:val="lt-LT"/>
              </w:rPr>
              <w:t xml:space="preserve"> 3</w:t>
            </w:r>
            <w:r w:rsidR="00B87DBE" w:rsidRPr="00F01CA7">
              <w:rPr>
                <w:szCs w:val="22"/>
                <w:lang w:val="lt-LT"/>
              </w:rPr>
              <w:t>,</w:t>
            </w:r>
            <w:r w:rsidRPr="00F01CA7">
              <w:rPr>
                <w:szCs w:val="22"/>
                <w:lang w:val="lt-LT"/>
              </w:rPr>
              <w:t xml:space="preserve">03) </w:t>
            </w:r>
          </w:p>
        </w:tc>
      </w:tr>
    </w:tbl>
    <w:p w14:paraId="668BDFFA" w14:textId="77777777" w:rsidR="00095210" w:rsidRPr="00F01CA7" w:rsidRDefault="00095210" w:rsidP="00095210">
      <w:pPr>
        <w:rPr>
          <w:sz w:val="18"/>
          <w:szCs w:val="22"/>
          <w:lang w:val="lt-LT"/>
        </w:rPr>
      </w:pPr>
      <w:r w:rsidRPr="00F01CA7">
        <w:rPr>
          <w:sz w:val="18"/>
          <w:szCs w:val="22"/>
          <w:lang w:val="lt-LT"/>
        </w:rPr>
        <w:t xml:space="preserve">* </w:t>
      </w:r>
      <w:r w:rsidR="00D10978" w:rsidRPr="00F01CA7">
        <w:rPr>
          <w:sz w:val="18"/>
          <w:szCs w:val="18"/>
          <w:lang w:val="lt-LT"/>
        </w:rPr>
        <w:t>Palaikomojo gydymo arba stebėjimo pabaigoje</w:t>
      </w:r>
      <w:r w:rsidRPr="00F01CA7">
        <w:rPr>
          <w:sz w:val="18"/>
          <w:szCs w:val="22"/>
          <w:lang w:val="lt-LT"/>
        </w:rPr>
        <w:t xml:space="preserve">; </w:t>
      </w:r>
      <w:r w:rsidR="00D10978" w:rsidRPr="00F01CA7">
        <w:rPr>
          <w:sz w:val="18"/>
          <w:szCs w:val="22"/>
          <w:lang w:val="lt-LT"/>
        </w:rPr>
        <w:t>galutinės analizės rezultatai pagrįsti stebėjimo laikotarpio, kurio mediana buvo 73 mėnesiais, duomenimis.</w:t>
      </w:r>
      <w:r w:rsidRPr="00F01CA7">
        <w:rPr>
          <w:sz w:val="18"/>
          <w:szCs w:val="22"/>
          <w:lang w:val="lt-LT"/>
        </w:rPr>
        <w:t xml:space="preserve"> </w:t>
      </w:r>
    </w:p>
    <w:p w14:paraId="1F1C7621" w14:textId="77777777" w:rsidR="00095210" w:rsidRPr="00F01CA7" w:rsidRDefault="00B87DBE" w:rsidP="00095210">
      <w:pPr>
        <w:rPr>
          <w:sz w:val="18"/>
          <w:szCs w:val="22"/>
          <w:lang w:val="lt-LT"/>
        </w:rPr>
      </w:pPr>
      <w:r w:rsidRPr="00F01CA7">
        <w:rPr>
          <w:sz w:val="18"/>
          <w:szCs w:val="22"/>
          <w:lang w:val="lt-LT"/>
        </w:rPr>
        <w:t>NP –</w:t>
      </w:r>
      <w:r w:rsidR="00095210" w:rsidRPr="00F01CA7">
        <w:rPr>
          <w:sz w:val="18"/>
          <w:szCs w:val="22"/>
          <w:lang w:val="lt-LT"/>
        </w:rPr>
        <w:t xml:space="preserve"> </w:t>
      </w:r>
      <w:r w:rsidRPr="00F01CA7">
        <w:rPr>
          <w:sz w:val="18"/>
          <w:szCs w:val="18"/>
          <w:lang w:val="lt-LT"/>
        </w:rPr>
        <w:t>nepasiektas klinikinio stebėjimo pabaigoje;</w:t>
      </w:r>
      <w:r w:rsidR="00095210" w:rsidRPr="00F01CA7">
        <w:rPr>
          <w:sz w:val="18"/>
          <w:szCs w:val="22"/>
          <w:lang w:val="lt-LT"/>
        </w:rPr>
        <w:t xml:space="preserve"> </w:t>
      </w:r>
      <w:r w:rsidRPr="00F01CA7">
        <w:rPr>
          <w:sz w:val="18"/>
          <w:szCs w:val="22"/>
          <w:lang w:val="lt-LT"/>
        </w:rPr>
        <w:t>LIKC –</w:t>
      </w:r>
      <w:r w:rsidR="00095210" w:rsidRPr="00F01CA7">
        <w:rPr>
          <w:sz w:val="18"/>
          <w:szCs w:val="22"/>
          <w:lang w:val="lt-LT"/>
        </w:rPr>
        <w:t xml:space="preserve"> </w:t>
      </w:r>
      <w:r w:rsidRPr="00F01CA7">
        <w:rPr>
          <w:sz w:val="18"/>
          <w:szCs w:val="22"/>
          <w:lang w:val="lt-LT"/>
        </w:rPr>
        <w:t>laikas iki kitos chemoterapijos</w:t>
      </w:r>
      <w:r w:rsidR="00095210" w:rsidRPr="00F01CA7">
        <w:rPr>
          <w:sz w:val="18"/>
          <w:szCs w:val="22"/>
          <w:lang w:val="lt-LT"/>
        </w:rPr>
        <w:t xml:space="preserve">; </w:t>
      </w:r>
      <w:r w:rsidRPr="00F01CA7">
        <w:rPr>
          <w:sz w:val="18"/>
          <w:szCs w:val="22"/>
          <w:lang w:val="lt-LT"/>
        </w:rPr>
        <w:t>LIKLG –</w:t>
      </w:r>
      <w:r w:rsidR="00095210" w:rsidRPr="00F01CA7">
        <w:rPr>
          <w:sz w:val="18"/>
          <w:szCs w:val="22"/>
          <w:lang w:val="lt-LT"/>
        </w:rPr>
        <w:t xml:space="preserve"> </w:t>
      </w:r>
      <w:r w:rsidRPr="00F01CA7">
        <w:rPr>
          <w:sz w:val="18"/>
          <w:szCs w:val="22"/>
          <w:lang w:val="lt-LT"/>
        </w:rPr>
        <w:t>laikas iki kito limfomos gydymo</w:t>
      </w:r>
      <w:r w:rsidR="00095210" w:rsidRPr="00F01CA7">
        <w:rPr>
          <w:sz w:val="18"/>
          <w:szCs w:val="22"/>
          <w:lang w:val="lt-LT"/>
        </w:rPr>
        <w:t>.</w:t>
      </w:r>
    </w:p>
    <w:p w14:paraId="21EC9094" w14:textId="77777777" w:rsidR="00095210" w:rsidRPr="00F01CA7" w:rsidRDefault="00095210" w:rsidP="00095210">
      <w:pPr>
        <w:rPr>
          <w:lang w:val="lt-LT"/>
        </w:rPr>
      </w:pPr>
    </w:p>
    <w:p w14:paraId="0B734746" w14:textId="77777777" w:rsidR="00466FDB" w:rsidRPr="00F01CA7" w:rsidRDefault="00466FDB">
      <w:pPr>
        <w:rPr>
          <w:lang w:val="lt-LT"/>
        </w:rPr>
      </w:pPr>
      <w:r w:rsidRPr="00F01CA7">
        <w:rPr>
          <w:lang w:val="lt-LT"/>
        </w:rPr>
        <w:t>Nustatyta pastovi palaikomojo gydymo MabThera nauda visuose iš anksto apibrėžtuose tirtuose pogrupiuose: pagal lytį (vyrai, moterys), amžių (&lt;</w:t>
      </w:r>
      <w:r w:rsidR="006358C4" w:rsidRPr="00F01CA7">
        <w:rPr>
          <w:lang w:val="lt-LT"/>
        </w:rPr>
        <w:t> </w:t>
      </w:r>
      <w:r w:rsidRPr="00F01CA7">
        <w:rPr>
          <w:lang w:val="lt-LT"/>
        </w:rPr>
        <w:t>60 metų, ≥</w:t>
      </w:r>
      <w:r w:rsidR="006358C4" w:rsidRPr="00F01CA7">
        <w:rPr>
          <w:lang w:val="lt-LT"/>
        </w:rPr>
        <w:t> </w:t>
      </w:r>
      <w:r w:rsidRPr="00F01CA7">
        <w:rPr>
          <w:lang w:val="lt-LT"/>
        </w:rPr>
        <w:t xml:space="preserve">60 metų), FLIPI (angl. </w:t>
      </w:r>
      <w:r w:rsidRPr="00F01CA7">
        <w:rPr>
          <w:i/>
          <w:lang w:val="lt-LT"/>
        </w:rPr>
        <w:t>Follicular Lymphoma International Prognostic Index)</w:t>
      </w:r>
      <w:r w:rsidRPr="00F01CA7">
        <w:rPr>
          <w:lang w:val="lt-LT"/>
        </w:rPr>
        <w:t xml:space="preserve"> balą (≤</w:t>
      </w:r>
      <w:r w:rsidR="006358C4" w:rsidRPr="00F01CA7">
        <w:rPr>
          <w:lang w:val="lt-LT"/>
        </w:rPr>
        <w:t> </w:t>
      </w:r>
      <w:r w:rsidRPr="00F01CA7">
        <w:rPr>
          <w:lang w:val="lt-LT"/>
        </w:rPr>
        <w:t>1, 2 arba ≥</w:t>
      </w:r>
      <w:r w:rsidR="006358C4" w:rsidRPr="00F01CA7">
        <w:rPr>
          <w:lang w:val="lt-LT"/>
        </w:rPr>
        <w:t> </w:t>
      </w:r>
      <w:r w:rsidRPr="00F01CA7">
        <w:rPr>
          <w:lang w:val="lt-LT"/>
        </w:rPr>
        <w:t>3), indukcinį gydymą (R</w:t>
      </w:r>
      <w:r w:rsidR="00435890" w:rsidRPr="00F01CA7">
        <w:rPr>
          <w:lang w:val="lt-LT"/>
        </w:rPr>
        <w:t>–</w:t>
      </w:r>
      <w:r w:rsidRPr="00F01CA7">
        <w:rPr>
          <w:lang w:val="lt-LT"/>
        </w:rPr>
        <w:t>CHOP, R</w:t>
      </w:r>
      <w:r w:rsidR="00435890" w:rsidRPr="00F01CA7">
        <w:rPr>
          <w:lang w:val="lt-LT"/>
        </w:rPr>
        <w:t>–</w:t>
      </w:r>
      <w:r w:rsidRPr="00F01CA7">
        <w:rPr>
          <w:lang w:val="lt-LT"/>
        </w:rPr>
        <w:t>CVP arba R</w:t>
      </w:r>
      <w:r w:rsidR="00435890" w:rsidRPr="00F01CA7">
        <w:rPr>
          <w:lang w:val="lt-LT"/>
        </w:rPr>
        <w:t>–</w:t>
      </w:r>
      <w:r w:rsidRPr="00F01CA7">
        <w:rPr>
          <w:lang w:val="lt-LT"/>
        </w:rPr>
        <w:t xml:space="preserve">FCM) ir nepriklausomai nuo atsako į indukcinį gydymą (VA, VAu arba DA). </w:t>
      </w:r>
      <w:r w:rsidRPr="00F01CA7">
        <w:rPr>
          <w:lang w:val="lt-LT"/>
        </w:rPr>
        <w:lastRenderedPageBreak/>
        <w:t>Palaikomojo gydymo naudos tiriamosios analizės duomenimis, senyviems pacientams (&gt;</w:t>
      </w:r>
      <w:r w:rsidR="006358C4" w:rsidRPr="00F01CA7">
        <w:rPr>
          <w:lang w:val="lt-LT"/>
        </w:rPr>
        <w:t> </w:t>
      </w:r>
      <w:r w:rsidRPr="00F01CA7">
        <w:rPr>
          <w:lang w:val="lt-LT"/>
        </w:rPr>
        <w:t>70 metų) poveikis buvo mažesnis, tačiau tiriamoji grupė buvo maža.</w:t>
      </w:r>
    </w:p>
    <w:p w14:paraId="6082032C" w14:textId="77777777" w:rsidR="00466FDB" w:rsidRPr="00F01CA7" w:rsidRDefault="00466FDB">
      <w:pPr>
        <w:rPr>
          <w:lang w:val="lt-LT"/>
        </w:rPr>
      </w:pPr>
    </w:p>
    <w:p w14:paraId="76C09868" w14:textId="77777777" w:rsidR="00466FDB" w:rsidRPr="00F01CA7" w:rsidRDefault="00466FDB" w:rsidP="006F1D4B">
      <w:pPr>
        <w:keepNext/>
        <w:rPr>
          <w:i/>
          <w:lang w:val="lt-LT"/>
        </w:rPr>
      </w:pPr>
      <w:r w:rsidRPr="00F01CA7">
        <w:rPr>
          <w:i/>
          <w:lang w:val="lt-LT"/>
        </w:rPr>
        <w:t>Recidyvuojanti ar atspari folikulinė limfoma</w:t>
      </w:r>
    </w:p>
    <w:p w14:paraId="55A3BD6C" w14:textId="77777777" w:rsidR="00466FDB" w:rsidRPr="00F01CA7" w:rsidRDefault="00466FDB" w:rsidP="006F1D4B">
      <w:pPr>
        <w:keepNext/>
        <w:rPr>
          <w:i/>
          <w:lang w:val="lt-LT"/>
        </w:rPr>
      </w:pPr>
    </w:p>
    <w:p w14:paraId="05A6CAF4" w14:textId="77777777" w:rsidR="00466FDB" w:rsidRPr="00F01CA7" w:rsidRDefault="00466FDB">
      <w:pPr>
        <w:rPr>
          <w:lang w:val="lt-LT"/>
        </w:rPr>
      </w:pPr>
      <w:r w:rsidRPr="00F01CA7">
        <w:rPr>
          <w:lang w:val="lt-LT"/>
        </w:rPr>
        <w:t xml:space="preserve">Atliekant prospektyvų atvirą tarptautinį daugiacentrį III fazės tyrimą, 465 </w:t>
      </w:r>
      <w:r w:rsidRPr="00F01CA7">
        <w:rPr>
          <w:szCs w:val="22"/>
          <w:lang w:val="lt-LT"/>
        </w:rPr>
        <w:t>pacient</w:t>
      </w:r>
      <w:r w:rsidRPr="00F01CA7">
        <w:rPr>
          <w:lang w:val="lt-LT"/>
        </w:rPr>
        <w:t>ai, sergantys recidyvavusia ar gydymui atsparia folikuline limfoma, pirmojoje fazėje atsitiktinės atrankos būdu buvo suskirstyti į dvi gydymo grupes: pagal CHOP schemą (ciklofosfamidu, doksorubicinu, vinkristinu, prednizolonu; n</w:t>
      </w:r>
      <w:r w:rsidR="005F29E1" w:rsidRPr="00F01CA7">
        <w:rPr>
          <w:lang w:val="lt-LT"/>
        </w:rPr>
        <w:t> </w:t>
      </w:r>
      <w:r w:rsidRPr="00F01CA7">
        <w:rPr>
          <w:lang w:val="lt-LT"/>
        </w:rPr>
        <w:t>=</w:t>
      </w:r>
      <w:r w:rsidR="005F29E1" w:rsidRPr="00F01CA7">
        <w:rPr>
          <w:lang w:val="lt-LT"/>
        </w:rPr>
        <w:t> </w:t>
      </w:r>
      <w:r w:rsidRPr="00F01CA7">
        <w:rPr>
          <w:lang w:val="lt-LT"/>
        </w:rPr>
        <w:t>231) arba MabThera ir CHOP (R</w:t>
      </w:r>
      <w:r w:rsidR="00435890" w:rsidRPr="00F01CA7">
        <w:rPr>
          <w:lang w:val="lt-LT"/>
        </w:rPr>
        <w:t>–</w:t>
      </w:r>
      <w:r w:rsidRPr="00F01CA7">
        <w:rPr>
          <w:lang w:val="lt-LT"/>
        </w:rPr>
        <w:t>CHOP; n</w:t>
      </w:r>
      <w:r w:rsidR="005F29E1" w:rsidRPr="00F01CA7">
        <w:rPr>
          <w:lang w:val="lt-LT"/>
        </w:rPr>
        <w:t> </w:t>
      </w:r>
      <w:r w:rsidRPr="00F01CA7">
        <w:rPr>
          <w:lang w:val="lt-LT"/>
        </w:rPr>
        <w:t>=</w:t>
      </w:r>
      <w:r w:rsidR="005F29E1" w:rsidRPr="00F01CA7">
        <w:rPr>
          <w:lang w:val="lt-LT"/>
        </w:rPr>
        <w:t> </w:t>
      </w:r>
      <w:r w:rsidRPr="00F01CA7">
        <w:rPr>
          <w:lang w:val="lt-LT"/>
        </w:rPr>
        <w:t xml:space="preserve">234). Abi gydymo grupės buvo gerai suderintos pagal pradinius duomenis ir ligos būklę. 334 </w:t>
      </w:r>
      <w:r w:rsidRPr="00F01CA7">
        <w:rPr>
          <w:szCs w:val="22"/>
          <w:lang w:val="lt-LT"/>
        </w:rPr>
        <w:t>pacient</w:t>
      </w:r>
      <w:r w:rsidRPr="00F01CA7">
        <w:rPr>
          <w:lang w:val="lt-LT"/>
        </w:rPr>
        <w:t>ai, kuriems po indukcinės terapijos įvyko visiška arba dalinė remisija, antrojoje fazėje atsitiktiniu būdu buvo suskirstyti į palaikomojo gydymo MabThera (n</w:t>
      </w:r>
      <w:r w:rsidR="005F29E1" w:rsidRPr="00F01CA7">
        <w:rPr>
          <w:lang w:val="lt-LT"/>
        </w:rPr>
        <w:t> </w:t>
      </w:r>
      <w:r w:rsidRPr="00F01CA7">
        <w:rPr>
          <w:lang w:val="lt-LT"/>
        </w:rPr>
        <w:t>=</w:t>
      </w:r>
      <w:r w:rsidR="005F29E1" w:rsidRPr="00F01CA7">
        <w:rPr>
          <w:lang w:val="lt-LT"/>
        </w:rPr>
        <w:t> </w:t>
      </w:r>
      <w:r w:rsidRPr="00F01CA7">
        <w:rPr>
          <w:lang w:val="lt-LT"/>
        </w:rPr>
        <w:t>167) arba stebėjimo grupę (n</w:t>
      </w:r>
      <w:r w:rsidR="005F29E1" w:rsidRPr="00F01CA7">
        <w:rPr>
          <w:lang w:val="lt-LT"/>
        </w:rPr>
        <w:t> </w:t>
      </w:r>
      <w:r w:rsidRPr="00F01CA7">
        <w:rPr>
          <w:lang w:val="lt-LT"/>
        </w:rPr>
        <w:t>=</w:t>
      </w:r>
      <w:r w:rsidR="005F29E1" w:rsidRPr="00F01CA7">
        <w:rPr>
          <w:lang w:val="lt-LT"/>
        </w:rPr>
        <w:t> </w:t>
      </w:r>
      <w:r w:rsidRPr="00F01CA7">
        <w:rPr>
          <w:lang w:val="lt-LT"/>
        </w:rPr>
        <w:t>167). Palaikomojo gydymo MabThera būdas: viena MabThera infuzija po 375 mg/m</w:t>
      </w:r>
      <w:r w:rsidRPr="00F01CA7">
        <w:rPr>
          <w:vertAlign w:val="superscript"/>
          <w:lang w:val="lt-LT"/>
        </w:rPr>
        <w:t>2</w:t>
      </w:r>
      <w:r w:rsidRPr="00F01CA7">
        <w:rPr>
          <w:lang w:val="lt-LT"/>
        </w:rPr>
        <w:t xml:space="preserve"> kūno paviršiaus ploto kas 3 mėnesius iki ligos progresavimo arba ne ilgiau kaip dvejus metus.</w:t>
      </w:r>
    </w:p>
    <w:p w14:paraId="6AC4A9A3" w14:textId="77777777" w:rsidR="00466FDB" w:rsidRPr="00F01CA7" w:rsidRDefault="00466FDB">
      <w:pPr>
        <w:rPr>
          <w:lang w:val="lt-LT"/>
        </w:rPr>
      </w:pPr>
    </w:p>
    <w:p w14:paraId="15ACB87F" w14:textId="77777777" w:rsidR="00466FDB" w:rsidRPr="00F01CA7" w:rsidRDefault="00466FDB">
      <w:pPr>
        <w:rPr>
          <w:lang w:val="lt-LT"/>
        </w:rPr>
      </w:pPr>
      <w:r w:rsidRPr="00F01CA7">
        <w:rPr>
          <w:lang w:val="lt-LT"/>
        </w:rPr>
        <w:t xml:space="preserve">Galutinei veiksmingumo analizei imti visi </w:t>
      </w:r>
      <w:r w:rsidRPr="00F01CA7">
        <w:rPr>
          <w:szCs w:val="22"/>
          <w:lang w:val="lt-LT"/>
        </w:rPr>
        <w:t>pacient</w:t>
      </w:r>
      <w:r w:rsidRPr="00F01CA7">
        <w:rPr>
          <w:lang w:val="lt-LT"/>
        </w:rPr>
        <w:t xml:space="preserve">ai, atsitiktinai suskirstyti į grupes abiejose tyrimo dalyse. Po stebėjimo laiko, kurio mediana 31 mėn., recidyvuojančia ar gydymui atsparia folikuline limfoma sergančių </w:t>
      </w:r>
      <w:r w:rsidRPr="00F01CA7">
        <w:rPr>
          <w:szCs w:val="22"/>
          <w:lang w:val="lt-LT"/>
        </w:rPr>
        <w:t>pacient</w:t>
      </w:r>
      <w:r w:rsidRPr="00F01CA7">
        <w:rPr>
          <w:lang w:val="lt-LT"/>
        </w:rPr>
        <w:t>ų, indukcijos fazėje gydytų pagal R</w:t>
      </w:r>
      <w:r w:rsidR="00435890" w:rsidRPr="00F01CA7">
        <w:rPr>
          <w:lang w:val="lt-LT"/>
        </w:rPr>
        <w:t>–</w:t>
      </w:r>
      <w:r w:rsidRPr="00F01CA7">
        <w:rPr>
          <w:lang w:val="lt-LT"/>
        </w:rPr>
        <w:t xml:space="preserve">CHOP schemą, būklė žymiai pagerėjo, palyginti su gydytų pagal CHOP schemą (žr. </w:t>
      </w:r>
      <w:r w:rsidR="00304C06" w:rsidRPr="00F01CA7">
        <w:rPr>
          <w:lang w:val="lt-LT"/>
        </w:rPr>
        <w:t>10 </w:t>
      </w:r>
      <w:r w:rsidRPr="00F01CA7">
        <w:rPr>
          <w:lang w:val="lt-LT"/>
        </w:rPr>
        <w:t xml:space="preserve">lentelę). </w:t>
      </w:r>
    </w:p>
    <w:p w14:paraId="1E2E915E" w14:textId="77777777" w:rsidR="00466FDB" w:rsidRPr="00F01CA7" w:rsidRDefault="00466FDB">
      <w:pPr>
        <w:rPr>
          <w:szCs w:val="22"/>
          <w:lang w:val="lt-LT"/>
        </w:rPr>
      </w:pPr>
    </w:p>
    <w:p w14:paraId="7B8B8395" w14:textId="77777777" w:rsidR="00466FDB" w:rsidRPr="00F01CA7" w:rsidRDefault="00304C06">
      <w:pPr>
        <w:keepNext/>
        <w:keepLines/>
        <w:ind w:left="1134" w:hanging="1134"/>
        <w:rPr>
          <w:b/>
          <w:lang w:val="lt-LT"/>
        </w:rPr>
      </w:pPr>
      <w:r w:rsidRPr="00F01CA7">
        <w:rPr>
          <w:b/>
          <w:lang w:val="lt-LT"/>
        </w:rPr>
        <w:t>10</w:t>
      </w:r>
      <w:r w:rsidR="002D4698" w:rsidRPr="00F01CA7">
        <w:rPr>
          <w:b/>
          <w:lang w:val="lt-LT"/>
        </w:rPr>
        <w:t xml:space="preserve"> </w:t>
      </w:r>
      <w:r w:rsidR="00466FDB" w:rsidRPr="00F01CA7">
        <w:rPr>
          <w:b/>
          <w:lang w:val="lt-LT"/>
        </w:rPr>
        <w:t>lentelė.</w:t>
      </w:r>
      <w:r w:rsidR="00466FDB" w:rsidRPr="00F01CA7">
        <w:rPr>
          <w:b/>
          <w:lang w:val="lt-LT"/>
        </w:rPr>
        <w:tab/>
        <w:t>Indukcijos fazė: gydymo pagal CHOP ir R</w:t>
      </w:r>
      <w:r w:rsidR="00435890" w:rsidRPr="00F01CA7">
        <w:rPr>
          <w:b/>
          <w:lang w:val="lt-LT"/>
        </w:rPr>
        <w:t>–</w:t>
      </w:r>
      <w:r w:rsidR="00466FDB" w:rsidRPr="00F01CA7">
        <w:rPr>
          <w:b/>
          <w:lang w:val="lt-LT"/>
        </w:rPr>
        <w:t>CHOP schemas veiksmingumo palyginimas (stebėjimo trukmės mediana – 31 mėnuo)</w:t>
      </w:r>
    </w:p>
    <w:p w14:paraId="3243F36D" w14:textId="77777777" w:rsidR="003676A2" w:rsidRPr="00F01CA7" w:rsidRDefault="003676A2">
      <w:pPr>
        <w:keepNext/>
        <w:keepLines/>
        <w:ind w:left="1134" w:hanging="1134"/>
        <w:rPr>
          <w:lang w:val="lt-LT"/>
        </w:rPr>
      </w:pPr>
    </w:p>
    <w:tbl>
      <w:tblPr>
        <w:tblW w:w="775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466FDB" w:rsidRPr="00F01CA7" w14:paraId="7E930789" w14:textId="77777777" w:rsidTr="000E79D9">
        <w:trPr>
          <w:tblHeader/>
        </w:trPr>
        <w:tc>
          <w:tcPr>
            <w:tcW w:w="1870" w:type="dxa"/>
            <w:tcBorders>
              <w:top w:val="single" w:sz="6" w:space="0" w:color="000000"/>
              <w:left w:val="single" w:sz="6" w:space="0" w:color="000000"/>
              <w:bottom w:val="single" w:sz="6" w:space="0" w:color="000000"/>
            </w:tcBorders>
          </w:tcPr>
          <w:p w14:paraId="73DE5FA8" w14:textId="77777777" w:rsidR="00466FDB" w:rsidRPr="00F01CA7" w:rsidRDefault="00466FDB">
            <w:pPr>
              <w:pStyle w:val="TextTi10Char"/>
              <w:keepNext/>
              <w:keepLines/>
              <w:jc w:val="center"/>
              <w:rPr>
                <w:b/>
                <w:szCs w:val="22"/>
                <w:lang w:val="lt-LT"/>
              </w:rPr>
            </w:pPr>
          </w:p>
        </w:tc>
        <w:tc>
          <w:tcPr>
            <w:tcW w:w="1320" w:type="dxa"/>
            <w:tcBorders>
              <w:top w:val="single" w:sz="6" w:space="0" w:color="000000"/>
              <w:bottom w:val="single" w:sz="6" w:space="0" w:color="000000"/>
            </w:tcBorders>
          </w:tcPr>
          <w:p w14:paraId="35089FAD" w14:textId="77777777" w:rsidR="00466FDB" w:rsidRPr="00F01CA7" w:rsidRDefault="00466FDB">
            <w:pPr>
              <w:pStyle w:val="TextTi10Char"/>
              <w:keepNext/>
              <w:keepLines/>
              <w:jc w:val="center"/>
              <w:rPr>
                <w:b/>
                <w:szCs w:val="22"/>
                <w:lang w:val="lt-LT"/>
              </w:rPr>
            </w:pPr>
            <w:r w:rsidRPr="00F01CA7">
              <w:rPr>
                <w:b/>
                <w:szCs w:val="22"/>
                <w:lang w:val="lt-LT"/>
              </w:rPr>
              <w:t>CHOP</w:t>
            </w:r>
          </w:p>
        </w:tc>
        <w:tc>
          <w:tcPr>
            <w:tcW w:w="1440" w:type="dxa"/>
            <w:tcBorders>
              <w:top w:val="single" w:sz="6" w:space="0" w:color="000000"/>
              <w:bottom w:val="single" w:sz="6" w:space="0" w:color="000000"/>
            </w:tcBorders>
          </w:tcPr>
          <w:p w14:paraId="26E27C34" w14:textId="77777777" w:rsidR="00466FDB" w:rsidRPr="00F01CA7" w:rsidRDefault="00466FDB">
            <w:pPr>
              <w:pStyle w:val="TextTi10Char"/>
              <w:keepNext/>
              <w:keepLines/>
              <w:jc w:val="center"/>
              <w:rPr>
                <w:b/>
                <w:szCs w:val="22"/>
                <w:lang w:val="lt-LT"/>
              </w:rPr>
            </w:pPr>
            <w:r w:rsidRPr="00F01CA7">
              <w:rPr>
                <w:b/>
                <w:szCs w:val="22"/>
                <w:lang w:val="lt-LT"/>
              </w:rPr>
              <w:t>R</w:t>
            </w:r>
            <w:r w:rsidR="00435890" w:rsidRPr="00F01CA7">
              <w:rPr>
                <w:b/>
                <w:szCs w:val="22"/>
                <w:lang w:val="lt-LT"/>
              </w:rPr>
              <w:t>–</w:t>
            </w:r>
            <w:r w:rsidRPr="00F01CA7">
              <w:rPr>
                <w:b/>
                <w:szCs w:val="22"/>
                <w:lang w:val="lt-LT"/>
              </w:rPr>
              <w:t>CHOP</w:t>
            </w:r>
          </w:p>
        </w:tc>
        <w:tc>
          <w:tcPr>
            <w:tcW w:w="1200" w:type="dxa"/>
            <w:tcBorders>
              <w:top w:val="single" w:sz="6" w:space="0" w:color="000000"/>
              <w:bottom w:val="single" w:sz="6" w:space="0" w:color="000000"/>
            </w:tcBorders>
          </w:tcPr>
          <w:p w14:paraId="59C38DE3" w14:textId="77777777" w:rsidR="00466FDB" w:rsidRPr="00F01CA7" w:rsidRDefault="00466FDB">
            <w:pPr>
              <w:pStyle w:val="TextTi10Char"/>
              <w:keepNext/>
              <w:keepLines/>
              <w:jc w:val="center"/>
              <w:rPr>
                <w:b/>
                <w:szCs w:val="22"/>
                <w:lang w:val="lt-LT"/>
              </w:rPr>
            </w:pPr>
            <w:r w:rsidRPr="00F01CA7">
              <w:rPr>
                <w:b/>
                <w:szCs w:val="22"/>
                <w:lang w:val="lt-LT"/>
              </w:rPr>
              <w:t>p reikšmė</w:t>
            </w:r>
          </w:p>
        </w:tc>
        <w:tc>
          <w:tcPr>
            <w:tcW w:w="1920" w:type="dxa"/>
            <w:tcBorders>
              <w:top w:val="single" w:sz="6" w:space="0" w:color="000000"/>
              <w:bottom w:val="single" w:sz="6" w:space="0" w:color="000000"/>
              <w:right w:val="single" w:sz="6" w:space="0" w:color="000000"/>
            </w:tcBorders>
          </w:tcPr>
          <w:p w14:paraId="3E2723BE" w14:textId="77777777" w:rsidR="00466FDB" w:rsidRPr="00F01CA7" w:rsidRDefault="00466FDB">
            <w:pPr>
              <w:pStyle w:val="TextTi10Char"/>
              <w:keepNext/>
              <w:keepLines/>
              <w:jc w:val="center"/>
              <w:rPr>
                <w:b/>
                <w:szCs w:val="22"/>
                <w:lang w:val="lt-LT"/>
              </w:rPr>
            </w:pPr>
            <w:r w:rsidRPr="00F01CA7">
              <w:rPr>
                <w:b/>
                <w:szCs w:val="22"/>
                <w:lang w:val="lt-LT"/>
              </w:rPr>
              <w:t>Rizikos sumažėjimas</w:t>
            </w:r>
            <w:r w:rsidRPr="00F01CA7">
              <w:rPr>
                <w:b/>
                <w:szCs w:val="22"/>
                <w:vertAlign w:val="superscript"/>
                <w:lang w:val="lt-LT"/>
              </w:rPr>
              <w:t>1)</w:t>
            </w:r>
          </w:p>
        </w:tc>
      </w:tr>
      <w:tr w:rsidR="00466FDB" w:rsidRPr="00F01CA7" w14:paraId="5B212168" w14:textId="77777777" w:rsidTr="000E79D9">
        <w:tc>
          <w:tcPr>
            <w:tcW w:w="1870" w:type="dxa"/>
            <w:tcBorders>
              <w:top w:val="single" w:sz="6" w:space="0" w:color="000000"/>
              <w:left w:val="single" w:sz="6" w:space="0" w:color="000000"/>
            </w:tcBorders>
          </w:tcPr>
          <w:p w14:paraId="699518F7" w14:textId="77777777" w:rsidR="00466FDB" w:rsidRPr="00F01CA7" w:rsidRDefault="00466FDB">
            <w:pPr>
              <w:pStyle w:val="TextTi10Char"/>
              <w:keepNext/>
              <w:keepLines/>
              <w:rPr>
                <w:b/>
                <w:szCs w:val="22"/>
                <w:lang w:val="lt-LT"/>
              </w:rPr>
            </w:pPr>
            <w:r w:rsidRPr="00F01CA7">
              <w:rPr>
                <w:b/>
                <w:szCs w:val="22"/>
                <w:lang w:val="lt-LT"/>
              </w:rPr>
              <w:t xml:space="preserve">Pirminis veiksmingumas </w:t>
            </w:r>
          </w:p>
        </w:tc>
        <w:tc>
          <w:tcPr>
            <w:tcW w:w="1320" w:type="dxa"/>
            <w:tcBorders>
              <w:top w:val="single" w:sz="6" w:space="0" w:color="000000"/>
            </w:tcBorders>
          </w:tcPr>
          <w:p w14:paraId="17EBA1DC" w14:textId="77777777" w:rsidR="00466FDB" w:rsidRPr="00F01CA7" w:rsidRDefault="00466FDB">
            <w:pPr>
              <w:pStyle w:val="TextTi10Char"/>
              <w:keepNext/>
              <w:keepLines/>
              <w:jc w:val="center"/>
              <w:rPr>
                <w:szCs w:val="22"/>
                <w:lang w:val="lt-LT"/>
              </w:rPr>
            </w:pPr>
          </w:p>
        </w:tc>
        <w:tc>
          <w:tcPr>
            <w:tcW w:w="1440" w:type="dxa"/>
            <w:tcBorders>
              <w:top w:val="single" w:sz="6" w:space="0" w:color="000000"/>
            </w:tcBorders>
          </w:tcPr>
          <w:p w14:paraId="45AD3E80" w14:textId="77777777" w:rsidR="00466FDB" w:rsidRPr="00F01CA7" w:rsidRDefault="00466FDB">
            <w:pPr>
              <w:pStyle w:val="TextTi10Char"/>
              <w:keepNext/>
              <w:keepLines/>
              <w:jc w:val="center"/>
              <w:rPr>
                <w:szCs w:val="22"/>
                <w:lang w:val="lt-LT"/>
              </w:rPr>
            </w:pPr>
          </w:p>
        </w:tc>
        <w:tc>
          <w:tcPr>
            <w:tcW w:w="1200" w:type="dxa"/>
            <w:tcBorders>
              <w:top w:val="single" w:sz="6" w:space="0" w:color="000000"/>
            </w:tcBorders>
          </w:tcPr>
          <w:p w14:paraId="22439C94" w14:textId="77777777" w:rsidR="00466FDB" w:rsidRPr="00F01CA7" w:rsidRDefault="00466FDB">
            <w:pPr>
              <w:pStyle w:val="TextTi10Char"/>
              <w:keepNext/>
              <w:keepLines/>
              <w:jc w:val="center"/>
              <w:rPr>
                <w:szCs w:val="22"/>
                <w:lang w:val="lt-LT"/>
              </w:rPr>
            </w:pPr>
          </w:p>
        </w:tc>
        <w:tc>
          <w:tcPr>
            <w:tcW w:w="1920" w:type="dxa"/>
            <w:tcBorders>
              <w:top w:val="single" w:sz="6" w:space="0" w:color="000000"/>
              <w:right w:val="single" w:sz="6" w:space="0" w:color="000000"/>
            </w:tcBorders>
          </w:tcPr>
          <w:p w14:paraId="16DA98B5" w14:textId="77777777" w:rsidR="00466FDB" w:rsidRPr="00F01CA7" w:rsidRDefault="00466FDB">
            <w:pPr>
              <w:pStyle w:val="TextTi10Char"/>
              <w:keepNext/>
              <w:keepLines/>
              <w:jc w:val="center"/>
              <w:rPr>
                <w:szCs w:val="22"/>
                <w:lang w:val="lt-LT"/>
              </w:rPr>
            </w:pPr>
          </w:p>
        </w:tc>
      </w:tr>
      <w:tr w:rsidR="00466FDB" w:rsidRPr="00F01CA7" w14:paraId="14D23EBB" w14:textId="77777777" w:rsidTr="000E79D9">
        <w:tc>
          <w:tcPr>
            <w:tcW w:w="1870" w:type="dxa"/>
            <w:tcBorders>
              <w:left w:val="single" w:sz="6" w:space="0" w:color="000000"/>
            </w:tcBorders>
          </w:tcPr>
          <w:p w14:paraId="210B81D4" w14:textId="77777777" w:rsidR="00466FDB" w:rsidRPr="00F01CA7" w:rsidRDefault="00466FDB">
            <w:pPr>
              <w:pStyle w:val="TextTi10Char"/>
              <w:keepNext/>
              <w:keepLines/>
              <w:jc w:val="right"/>
              <w:rPr>
                <w:szCs w:val="22"/>
                <w:lang w:val="lt-LT"/>
              </w:rPr>
            </w:pPr>
            <w:r w:rsidRPr="00F01CA7">
              <w:rPr>
                <w:szCs w:val="22"/>
                <w:lang w:val="lt-LT"/>
              </w:rPr>
              <w:t>BA</w:t>
            </w:r>
            <w:r w:rsidRPr="00F01CA7">
              <w:rPr>
                <w:szCs w:val="22"/>
                <w:vertAlign w:val="superscript"/>
                <w:lang w:val="lt-LT"/>
              </w:rPr>
              <w:t>2)</w:t>
            </w:r>
          </w:p>
        </w:tc>
        <w:tc>
          <w:tcPr>
            <w:tcW w:w="1320" w:type="dxa"/>
          </w:tcPr>
          <w:p w14:paraId="51805CD5" w14:textId="77777777" w:rsidR="00466FDB" w:rsidRPr="00F01CA7" w:rsidRDefault="00466FDB">
            <w:pPr>
              <w:pStyle w:val="TextTi10Char"/>
              <w:keepNext/>
              <w:keepLines/>
              <w:jc w:val="center"/>
              <w:rPr>
                <w:szCs w:val="22"/>
                <w:lang w:val="lt-LT"/>
              </w:rPr>
            </w:pPr>
            <w:r w:rsidRPr="00F01CA7">
              <w:rPr>
                <w:szCs w:val="22"/>
                <w:lang w:val="lt-LT"/>
              </w:rPr>
              <w:t>74</w:t>
            </w:r>
            <w:r w:rsidR="000D5C31">
              <w:rPr>
                <w:szCs w:val="22"/>
                <w:lang w:val="lt-LT"/>
              </w:rPr>
              <w:t> </w:t>
            </w:r>
            <w:r w:rsidRPr="00F01CA7">
              <w:rPr>
                <w:szCs w:val="22"/>
                <w:lang w:val="lt-LT"/>
              </w:rPr>
              <w:t>%</w:t>
            </w:r>
          </w:p>
        </w:tc>
        <w:tc>
          <w:tcPr>
            <w:tcW w:w="1440" w:type="dxa"/>
          </w:tcPr>
          <w:p w14:paraId="447647C5" w14:textId="77777777" w:rsidR="00466FDB" w:rsidRPr="00F01CA7" w:rsidRDefault="00466FDB">
            <w:pPr>
              <w:pStyle w:val="TextTi10Char"/>
              <w:keepNext/>
              <w:keepLines/>
              <w:jc w:val="center"/>
              <w:rPr>
                <w:szCs w:val="22"/>
                <w:lang w:val="lt-LT"/>
              </w:rPr>
            </w:pPr>
            <w:r w:rsidRPr="00F01CA7">
              <w:rPr>
                <w:szCs w:val="22"/>
                <w:lang w:val="lt-LT"/>
              </w:rPr>
              <w:t>87</w:t>
            </w:r>
            <w:r w:rsidR="000D5C31">
              <w:rPr>
                <w:szCs w:val="22"/>
                <w:lang w:val="lt-LT"/>
              </w:rPr>
              <w:t> </w:t>
            </w:r>
            <w:r w:rsidRPr="00F01CA7">
              <w:rPr>
                <w:szCs w:val="22"/>
                <w:lang w:val="lt-LT"/>
              </w:rPr>
              <w:t>%</w:t>
            </w:r>
          </w:p>
        </w:tc>
        <w:tc>
          <w:tcPr>
            <w:tcW w:w="1200" w:type="dxa"/>
          </w:tcPr>
          <w:p w14:paraId="08AC3C18" w14:textId="77777777" w:rsidR="00466FDB" w:rsidRPr="00F01CA7" w:rsidRDefault="00466FDB">
            <w:pPr>
              <w:pStyle w:val="TextTi10Char"/>
              <w:keepNext/>
              <w:keepLines/>
              <w:jc w:val="center"/>
              <w:rPr>
                <w:szCs w:val="22"/>
                <w:lang w:val="lt-LT"/>
              </w:rPr>
            </w:pPr>
            <w:r w:rsidRPr="00F01CA7">
              <w:rPr>
                <w:szCs w:val="22"/>
                <w:lang w:val="lt-LT"/>
              </w:rPr>
              <w:t>0,0003</w:t>
            </w:r>
          </w:p>
        </w:tc>
        <w:tc>
          <w:tcPr>
            <w:tcW w:w="1920" w:type="dxa"/>
            <w:tcBorders>
              <w:right w:val="single" w:sz="6" w:space="0" w:color="000000"/>
            </w:tcBorders>
          </w:tcPr>
          <w:p w14:paraId="528A0AEE" w14:textId="77777777" w:rsidR="00466FDB" w:rsidRPr="00F01CA7" w:rsidRDefault="00466FDB">
            <w:pPr>
              <w:pStyle w:val="TextTi10Char"/>
              <w:keepNext/>
              <w:keepLines/>
              <w:jc w:val="center"/>
              <w:rPr>
                <w:szCs w:val="22"/>
                <w:lang w:val="lt-LT"/>
              </w:rPr>
            </w:pPr>
            <w:r w:rsidRPr="00F01CA7">
              <w:rPr>
                <w:szCs w:val="22"/>
                <w:lang w:val="lt-LT"/>
              </w:rPr>
              <w:t>NP</w:t>
            </w:r>
          </w:p>
        </w:tc>
      </w:tr>
      <w:tr w:rsidR="00466FDB" w:rsidRPr="00F01CA7" w14:paraId="71E5081E" w14:textId="77777777" w:rsidTr="000E79D9">
        <w:tc>
          <w:tcPr>
            <w:tcW w:w="1870" w:type="dxa"/>
            <w:tcBorders>
              <w:left w:val="single" w:sz="6" w:space="0" w:color="000000"/>
            </w:tcBorders>
          </w:tcPr>
          <w:p w14:paraId="60BD3F7C" w14:textId="77777777" w:rsidR="00466FDB" w:rsidRPr="00F01CA7" w:rsidRDefault="00466FDB">
            <w:pPr>
              <w:pStyle w:val="TextTi10Char"/>
              <w:keepNext/>
              <w:keepLines/>
              <w:jc w:val="right"/>
              <w:rPr>
                <w:szCs w:val="22"/>
                <w:lang w:val="lt-LT"/>
              </w:rPr>
            </w:pPr>
            <w:r w:rsidRPr="00F01CA7">
              <w:rPr>
                <w:szCs w:val="22"/>
                <w:lang w:val="lt-LT"/>
              </w:rPr>
              <w:t>VA</w:t>
            </w:r>
            <w:r w:rsidRPr="00F01CA7">
              <w:rPr>
                <w:szCs w:val="22"/>
                <w:vertAlign w:val="superscript"/>
                <w:lang w:val="lt-LT"/>
              </w:rPr>
              <w:t>2)</w:t>
            </w:r>
          </w:p>
        </w:tc>
        <w:tc>
          <w:tcPr>
            <w:tcW w:w="1320" w:type="dxa"/>
          </w:tcPr>
          <w:p w14:paraId="573950B0" w14:textId="77777777" w:rsidR="00466FDB" w:rsidRPr="00F01CA7" w:rsidRDefault="00466FDB">
            <w:pPr>
              <w:pStyle w:val="TextTi10Char"/>
              <w:keepNext/>
              <w:keepLines/>
              <w:jc w:val="center"/>
              <w:rPr>
                <w:szCs w:val="22"/>
                <w:lang w:val="lt-LT"/>
              </w:rPr>
            </w:pPr>
            <w:r w:rsidRPr="00F01CA7">
              <w:rPr>
                <w:szCs w:val="22"/>
                <w:lang w:val="lt-LT"/>
              </w:rPr>
              <w:t>16</w:t>
            </w:r>
            <w:r w:rsidR="000D5C31">
              <w:rPr>
                <w:szCs w:val="22"/>
                <w:lang w:val="lt-LT"/>
              </w:rPr>
              <w:t> </w:t>
            </w:r>
            <w:r w:rsidRPr="00F01CA7">
              <w:rPr>
                <w:szCs w:val="22"/>
                <w:lang w:val="lt-LT"/>
              </w:rPr>
              <w:t>%</w:t>
            </w:r>
          </w:p>
        </w:tc>
        <w:tc>
          <w:tcPr>
            <w:tcW w:w="1440" w:type="dxa"/>
          </w:tcPr>
          <w:p w14:paraId="4CD94535" w14:textId="77777777" w:rsidR="00466FDB" w:rsidRPr="00F01CA7" w:rsidRDefault="00466FDB">
            <w:pPr>
              <w:pStyle w:val="TextTi10Char"/>
              <w:keepNext/>
              <w:keepLines/>
              <w:jc w:val="center"/>
              <w:rPr>
                <w:szCs w:val="22"/>
                <w:lang w:val="lt-LT"/>
              </w:rPr>
            </w:pPr>
            <w:r w:rsidRPr="00F01CA7">
              <w:rPr>
                <w:szCs w:val="22"/>
                <w:lang w:val="lt-LT"/>
              </w:rPr>
              <w:t>29</w:t>
            </w:r>
            <w:r w:rsidR="000D5C31">
              <w:rPr>
                <w:szCs w:val="22"/>
                <w:lang w:val="lt-LT"/>
              </w:rPr>
              <w:t> </w:t>
            </w:r>
            <w:r w:rsidRPr="00F01CA7">
              <w:rPr>
                <w:szCs w:val="22"/>
                <w:lang w:val="lt-LT"/>
              </w:rPr>
              <w:t>%</w:t>
            </w:r>
          </w:p>
        </w:tc>
        <w:tc>
          <w:tcPr>
            <w:tcW w:w="1200" w:type="dxa"/>
          </w:tcPr>
          <w:p w14:paraId="4640D0DB" w14:textId="77777777" w:rsidR="00466FDB" w:rsidRPr="00F01CA7" w:rsidRDefault="00466FDB">
            <w:pPr>
              <w:pStyle w:val="TextTi10Char"/>
              <w:keepNext/>
              <w:keepLines/>
              <w:jc w:val="center"/>
              <w:rPr>
                <w:szCs w:val="22"/>
                <w:lang w:val="lt-LT"/>
              </w:rPr>
            </w:pPr>
            <w:r w:rsidRPr="00F01CA7">
              <w:rPr>
                <w:szCs w:val="22"/>
                <w:lang w:val="lt-LT"/>
              </w:rPr>
              <w:t>0,0005</w:t>
            </w:r>
          </w:p>
        </w:tc>
        <w:tc>
          <w:tcPr>
            <w:tcW w:w="1920" w:type="dxa"/>
            <w:tcBorders>
              <w:right w:val="single" w:sz="6" w:space="0" w:color="000000"/>
            </w:tcBorders>
          </w:tcPr>
          <w:p w14:paraId="3F9929CA" w14:textId="77777777" w:rsidR="00466FDB" w:rsidRPr="00F01CA7" w:rsidRDefault="00466FDB">
            <w:pPr>
              <w:pStyle w:val="TextTi10Char"/>
              <w:keepNext/>
              <w:keepLines/>
              <w:jc w:val="center"/>
              <w:rPr>
                <w:szCs w:val="22"/>
                <w:lang w:val="lt-LT"/>
              </w:rPr>
            </w:pPr>
            <w:r w:rsidRPr="00F01CA7">
              <w:rPr>
                <w:szCs w:val="22"/>
                <w:lang w:val="lt-LT"/>
              </w:rPr>
              <w:t>NP</w:t>
            </w:r>
          </w:p>
        </w:tc>
      </w:tr>
      <w:tr w:rsidR="00466FDB" w:rsidRPr="00F01CA7" w14:paraId="0EB89527" w14:textId="77777777" w:rsidTr="000E79D9">
        <w:tc>
          <w:tcPr>
            <w:tcW w:w="1870" w:type="dxa"/>
            <w:tcBorders>
              <w:left w:val="single" w:sz="6" w:space="0" w:color="000000"/>
              <w:bottom w:val="single" w:sz="6" w:space="0" w:color="000000"/>
            </w:tcBorders>
          </w:tcPr>
          <w:p w14:paraId="7A7549A7" w14:textId="77777777" w:rsidR="00466FDB" w:rsidRPr="00F01CA7" w:rsidRDefault="00466FDB">
            <w:pPr>
              <w:pStyle w:val="TextTi10Char"/>
              <w:jc w:val="right"/>
              <w:rPr>
                <w:szCs w:val="22"/>
                <w:lang w:val="lt-LT"/>
              </w:rPr>
            </w:pPr>
            <w:r w:rsidRPr="00F01CA7">
              <w:rPr>
                <w:szCs w:val="22"/>
                <w:lang w:val="lt-LT"/>
              </w:rPr>
              <w:t>DA</w:t>
            </w:r>
            <w:r w:rsidRPr="00F01CA7">
              <w:rPr>
                <w:szCs w:val="22"/>
                <w:vertAlign w:val="superscript"/>
                <w:lang w:val="lt-LT"/>
              </w:rPr>
              <w:t>2)</w:t>
            </w:r>
          </w:p>
        </w:tc>
        <w:tc>
          <w:tcPr>
            <w:tcW w:w="1320" w:type="dxa"/>
            <w:tcBorders>
              <w:bottom w:val="single" w:sz="6" w:space="0" w:color="000000"/>
            </w:tcBorders>
          </w:tcPr>
          <w:p w14:paraId="00977519" w14:textId="77777777" w:rsidR="00466FDB" w:rsidRPr="00F01CA7" w:rsidRDefault="00466FDB">
            <w:pPr>
              <w:pStyle w:val="TextTi10Char"/>
              <w:jc w:val="center"/>
              <w:rPr>
                <w:szCs w:val="22"/>
                <w:lang w:val="lt-LT"/>
              </w:rPr>
            </w:pPr>
            <w:r w:rsidRPr="00F01CA7">
              <w:rPr>
                <w:szCs w:val="22"/>
                <w:lang w:val="lt-LT"/>
              </w:rPr>
              <w:t>58</w:t>
            </w:r>
            <w:r w:rsidR="000D5C31">
              <w:rPr>
                <w:szCs w:val="22"/>
                <w:lang w:val="lt-LT"/>
              </w:rPr>
              <w:t> </w:t>
            </w:r>
            <w:r w:rsidRPr="00F01CA7">
              <w:rPr>
                <w:szCs w:val="22"/>
                <w:lang w:val="lt-LT"/>
              </w:rPr>
              <w:t>%</w:t>
            </w:r>
          </w:p>
        </w:tc>
        <w:tc>
          <w:tcPr>
            <w:tcW w:w="1440" w:type="dxa"/>
            <w:tcBorders>
              <w:bottom w:val="single" w:sz="6" w:space="0" w:color="000000"/>
            </w:tcBorders>
          </w:tcPr>
          <w:p w14:paraId="4D73E313" w14:textId="77777777" w:rsidR="00466FDB" w:rsidRPr="00F01CA7" w:rsidRDefault="00466FDB">
            <w:pPr>
              <w:pStyle w:val="TextTi10Char"/>
              <w:jc w:val="center"/>
              <w:rPr>
                <w:szCs w:val="22"/>
                <w:lang w:val="lt-LT"/>
              </w:rPr>
            </w:pPr>
            <w:r w:rsidRPr="00F01CA7">
              <w:rPr>
                <w:szCs w:val="22"/>
                <w:lang w:val="lt-LT"/>
              </w:rPr>
              <w:t>58</w:t>
            </w:r>
            <w:r w:rsidR="000D5C31">
              <w:rPr>
                <w:szCs w:val="22"/>
                <w:lang w:val="lt-LT"/>
              </w:rPr>
              <w:t> </w:t>
            </w:r>
            <w:r w:rsidRPr="00F01CA7">
              <w:rPr>
                <w:szCs w:val="22"/>
                <w:lang w:val="lt-LT"/>
              </w:rPr>
              <w:t>%</w:t>
            </w:r>
          </w:p>
        </w:tc>
        <w:tc>
          <w:tcPr>
            <w:tcW w:w="1200" w:type="dxa"/>
            <w:tcBorders>
              <w:bottom w:val="single" w:sz="6" w:space="0" w:color="000000"/>
            </w:tcBorders>
          </w:tcPr>
          <w:p w14:paraId="71DB2312" w14:textId="77777777" w:rsidR="00466FDB" w:rsidRPr="00F01CA7" w:rsidRDefault="00466FDB">
            <w:pPr>
              <w:pStyle w:val="TextTi10Char"/>
              <w:jc w:val="center"/>
              <w:rPr>
                <w:szCs w:val="22"/>
                <w:lang w:val="lt-LT"/>
              </w:rPr>
            </w:pPr>
            <w:r w:rsidRPr="00F01CA7">
              <w:rPr>
                <w:szCs w:val="22"/>
                <w:lang w:val="lt-LT"/>
              </w:rPr>
              <w:t>0,9449</w:t>
            </w:r>
          </w:p>
        </w:tc>
        <w:tc>
          <w:tcPr>
            <w:tcW w:w="1920" w:type="dxa"/>
            <w:tcBorders>
              <w:bottom w:val="single" w:sz="6" w:space="0" w:color="000000"/>
              <w:right w:val="single" w:sz="6" w:space="0" w:color="000000"/>
            </w:tcBorders>
          </w:tcPr>
          <w:p w14:paraId="7EDD66AA" w14:textId="77777777" w:rsidR="00466FDB" w:rsidRPr="00F01CA7" w:rsidRDefault="00466FDB">
            <w:pPr>
              <w:pStyle w:val="TextTi10Char"/>
              <w:jc w:val="center"/>
              <w:rPr>
                <w:szCs w:val="22"/>
                <w:lang w:val="lt-LT"/>
              </w:rPr>
            </w:pPr>
            <w:r w:rsidRPr="00F01CA7">
              <w:rPr>
                <w:szCs w:val="22"/>
                <w:lang w:val="lt-LT"/>
              </w:rPr>
              <w:t>NP</w:t>
            </w:r>
          </w:p>
        </w:tc>
      </w:tr>
    </w:tbl>
    <w:p w14:paraId="5A3EA35A" w14:textId="77777777" w:rsidR="00466FDB" w:rsidRPr="00F01CA7" w:rsidRDefault="00466FDB">
      <w:pPr>
        <w:rPr>
          <w:sz w:val="18"/>
          <w:szCs w:val="18"/>
          <w:lang w:val="lt-LT"/>
        </w:rPr>
      </w:pPr>
      <w:r w:rsidRPr="00F01CA7">
        <w:rPr>
          <w:sz w:val="18"/>
          <w:szCs w:val="18"/>
          <w:vertAlign w:val="superscript"/>
          <w:lang w:val="lt-LT"/>
        </w:rPr>
        <w:t xml:space="preserve">1) </w:t>
      </w:r>
      <w:r w:rsidRPr="00F01CA7">
        <w:rPr>
          <w:sz w:val="18"/>
          <w:szCs w:val="18"/>
          <w:lang w:val="lt-LT"/>
        </w:rPr>
        <w:t>Įverčiai apskaičiuoti pagal rizikos santykį</w:t>
      </w:r>
    </w:p>
    <w:p w14:paraId="300D97A7" w14:textId="77777777" w:rsidR="00466FDB" w:rsidRPr="00F01CA7" w:rsidRDefault="00466FDB">
      <w:pPr>
        <w:ind w:left="140" w:hanging="140"/>
        <w:rPr>
          <w:sz w:val="18"/>
          <w:szCs w:val="18"/>
          <w:lang w:val="lt-LT"/>
        </w:rPr>
      </w:pPr>
      <w:r w:rsidRPr="00F01CA7">
        <w:rPr>
          <w:sz w:val="18"/>
          <w:szCs w:val="18"/>
          <w:vertAlign w:val="superscript"/>
          <w:lang w:val="lt-LT"/>
        </w:rPr>
        <w:t xml:space="preserve">2) </w:t>
      </w:r>
      <w:r w:rsidRPr="00F01CA7">
        <w:rPr>
          <w:sz w:val="18"/>
          <w:szCs w:val="18"/>
          <w:lang w:val="lt-LT"/>
        </w:rPr>
        <w:t>Paskutinis naviko atsakas, įvertintas tyrėjo. Pirminis statistinis atsako testas buvo trendo testas, lyginant VA su DA ir su atsako nebuvimu (p</w:t>
      </w:r>
      <w:r w:rsidR="00336ED6" w:rsidRPr="00F01CA7">
        <w:rPr>
          <w:sz w:val="18"/>
          <w:szCs w:val="18"/>
          <w:lang w:val="lt-LT"/>
        </w:rPr>
        <w:t> </w:t>
      </w:r>
      <w:r w:rsidRPr="00F01CA7">
        <w:rPr>
          <w:sz w:val="18"/>
          <w:szCs w:val="18"/>
          <w:lang w:val="lt-LT"/>
        </w:rPr>
        <w:t>&lt; 0,0001)</w:t>
      </w:r>
    </w:p>
    <w:p w14:paraId="147FA0FC" w14:textId="77777777" w:rsidR="00466FDB" w:rsidRPr="00F01CA7" w:rsidRDefault="00466FDB">
      <w:pPr>
        <w:rPr>
          <w:sz w:val="18"/>
          <w:szCs w:val="18"/>
          <w:lang w:val="lt-LT"/>
        </w:rPr>
      </w:pPr>
      <w:r w:rsidRPr="00F01CA7">
        <w:rPr>
          <w:sz w:val="18"/>
          <w:szCs w:val="18"/>
          <w:lang w:val="lt-LT"/>
        </w:rPr>
        <w:t xml:space="preserve">Santrumpos: NP – nepasiekiamas; BA – bendrasis atsakas; VA – visiškas atsakas; DA – dalinis atsakas </w:t>
      </w:r>
    </w:p>
    <w:p w14:paraId="7F4FA9AD" w14:textId="77777777" w:rsidR="00466FDB" w:rsidRPr="00F01CA7" w:rsidRDefault="00466FDB">
      <w:pPr>
        <w:rPr>
          <w:szCs w:val="22"/>
          <w:lang w:val="lt-LT"/>
        </w:rPr>
      </w:pPr>
    </w:p>
    <w:p w14:paraId="2E2D52A7" w14:textId="77777777" w:rsidR="00466FDB" w:rsidRPr="00F01CA7" w:rsidRDefault="00466FDB">
      <w:pPr>
        <w:rPr>
          <w:lang w:val="lt-LT"/>
        </w:rPr>
      </w:pPr>
      <w:r w:rsidRPr="00F01CA7">
        <w:rPr>
          <w:szCs w:val="22"/>
          <w:lang w:val="lt-LT"/>
        </w:rPr>
        <w:t>Pacient</w:t>
      </w:r>
      <w:r w:rsidRPr="00F01CA7">
        <w:rPr>
          <w:lang w:val="lt-LT"/>
        </w:rPr>
        <w:t>ų, suskirstytų palaikomojo gydymo fazei, stebėjimo laiko mediana buvo 28 mėnesiai, skaičiuojant nuo suskirstymo laiko. Palaikomasis gydymas MabThera kliniškai svarbiai ir statistiškai reikšmingai pagerino pagrindinį galutinį įvertį – IBP (laiką nuo palaikomojo gydymo pradžios iki atkryčio, ligos progresavimo arba mirties), palyginti su vien stebėjimu (p</w:t>
      </w:r>
      <w:r w:rsidR="002C2276" w:rsidRPr="00F01CA7">
        <w:rPr>
          <w:lang w:val="lt-LT"/>
        </w:rPr>
        <w:t> </w:t>
      </w:r>
      <w:r w:rsidRPr="00F01CA7">
        <w:rPr>
          <w:lang w:val="lt-LT"/>
        </w:rPr>
        <w:t>&lt; 0,0001 pagal log</w:t>
      </w:r>
      <w:r w:rsidR="00435890" w:rsidRPr="00F01CA7">
        <w:rPr>
          <w:lang w:val="lt-LT"/>
        </w:rPr>
        <w:t>–</w:t>
      </w:r>
      <w:r w:rsidRPr="00F01CA7">
        <w:rPr>
          <w:lang w:val="lt-LT"/>
        </w:rPr>
        <w:t>rank testą). IBP mediana palaikomojo gydymo MabThera grupėje buvo 42,2 mėnesio, o stebimojoje grupėje – 14,3 mėnesio. Cox regresijos analizės duomenimis, palaikomasis gydymas MabThera ligos progresavimo ar mirties riziką sumažino 61</w:t>
      </w:r>
      <w:r w:rsidR="00F913F3">
        <w:rPr>
          <w:lang w:val="lt-LT"/>
        </w:rPr>
        <w:t> </w:t>
      </w:r>
      <w:r w:rsidRPr="00F01CA7">
        <w:rPr>
          <w:lang w:val="lt-LT"/>
        </w:rPr>
        <w:t>%, palyginti su stebėjimu (95</w:t>
      </w:r>
      <w:r w:rsidR="000D5C31">
        <w:rPr>
          <w:lang w:val="lt-LT"/>
        </w:rPr>
        <w:t> </w:t>
      </w:r>
      <w:r w:rsidRPr="00F01CA7">
        <w:rPr>
          <w:lang w:val="lt-LT"/>
        </w:rPr>
        <w:t>% PI 45</w:t>
      </w:r>
      <w:r w:rsidR="000D5C31">
        <w:rPr>
          <w:lang w:val="lt-LT"/>
        </w:rPr>
        <w:t> </w:t>
      </w:r>
      <w:r w:rsidRPr="00F01CA7">
        <w:rPr>
          <w:lang w:val="lt-LT"/>
        </w:rPr>
        <w:t>%</w:t>
      </w:r>
      <w:r w:rsidR="000D5C31">
        <w:rPr>
          <w:lang w:val="lt-LT"/>
        </w:rPr>
        <w:t> </w:t>
      </w:r>
      <w:r w:rsidRPr="00F01CA7">
        <w:rPr>
          <w:lang w:val="lt-LT"/>
        </w:rPr>
        <w:t>–</w:t>
      </w:r>
      <w:r w:rsidR="000D5C31">
        <w:rPr>
          <w:lang w:val="lt-LT"/>
        </w:rPr>
        <w:t> </w:t>
      </w:r>
      <w:r w:rsidRPr="00F01CA7">
        <w:rPr>
          <w:lang w:val="lt-LT"/>
        </w:rPr>
        <w:t>72</w:t>
      </w:r>
      <w:r w:rsidR="000D5C31">
        <w:rPr>
          <w:lang w:val="lt-LT"/>
        </w:rPr>
        <w:t> </w:t>
      </w:r>
      <w:r w:rsidRPr="00F01CA7">
        <w:rPr>
          <w:lang w:val="lt-LT"/>
        </w:rPr>
        <w:t xml:space="preserve">%). </w:t>
      </w:r>
      <w:r w:rsidRPr="00147936">
        <w:rPr>
          <w:i/>
          <w:iCs/>
          <w:lang w:val="lt-LT"/>
        </w:rPr>
        <w:t>Kaplan</w:t>
      </w:r>
      <w:r w:rsidR="00435890" w:rsidRPr="00147936">
        <w:rPr>
          <w:i/>
          <w:iCs/>
          <w:lang w:val="lt-LT"/>
        </w:rPr>
        <w:t>–</w:t>
      </w:r>
      <w:r w:rsidRPr="00147936">
        <w:rPr>
          <w:i/>
          <w:iCs/>
          <w:lang w:val="lt-LT"/>
        </w:rPr>
        <w:t>Meier</w:t>
      </w:r>
      <w:r w:rsidRPr="00F01CA7">
        <w:rPr>
          <w:lang w:val="lt-LT"/>
        </w:rPr>
        <w:t xml:space="preserve"> būdu nustatytas dažnis be progresavimo po 12 mėnesių palaikomojo gydymo MabThera grupėje buvo 72</w:t>
      </w:r>
      <w:r w:rsidR="000D5C31">
        <w:rPr>
          <w:lang w:val="lt-LT"/>
        </w:rPr>
        <w:t> </w:t>
      </w:r>
      <w:r w:rsidRPr="00F01CA7">
        <w:rPr>
          <w:lang w:val="lt-LT"/>
        </w:rPr>
        <w:t>%, o stebimojoje grupėje – 57</w:t>
      </w:r>
      <w:r w:rsidR="000D5C31">
        <w:rPr>
          <w:lang w:val="lt-LT"/>
        </w:rPr>
        <w:t> </w:t>
      </w:r>
      <w:r w:rsidRPr="00F01CA7">
        <w:rPr>
          <w:lang w:val="lt-LT"/>
        </w:rPr>
        <w:t>%. Bendrojo išgyvenamumo analizė patvirtino reikšmingą palaikomojo gydymo MabThera naudą, palyginti su vien stebėjimu (p</w:t>
      </w:r>
      <w:r w:rsidR="005F29E1" w:rsidRPr="00F01CA7">
        <w:rPr>
          <w:lang w:val="lt-LT"/>
        </w:rPr>
        <w:t> </w:t>
      </w:r>
      <w:r w:rsidRPr="00F01CA7">
        <w:rPr>
          <w:lang w:val="lt-LT"/>
        </w:rPr>
        <w:t>=</w:t>
      </w:r>
      <w:r w:rsidR="005F29E1" w:rsidRPr="00F01CA7">
        <w:rPr>
          <w:lang w:val="lt-LT"/>
        </w:rPr>
        <w:t> </w:t>
      </w:r>
      <w:r w:rsidRPr="00F01CA7">
        <w:rPr>
          <w:lang w:val="lt-LT"/>
        </w:rPr>
        <w:t xml:space="preserve">0,0039 pagal </w:t>
      </w:r>
      <w:r w:rsidRPr="00147936">
        <w:rPr>
          <w:i/>
          <w:iCs/>
          <w:lang w:val="lt-LT"/>
        </w:rPr>
        <w:t>log</w:t>
      </w:r>
      <w:r w:rsidR="00435890" w:rsidRPr="00147936">
        <w:rPr>
          <w:i/>
          <w:iCs/>
          <w:lang w:val="lt-LT"/>
        </w:rPr>
        <w:t>–</w:t>
      </w:r>
      <w:r w:rsidRPr="00147936">
        <w:rPr>
          <w:i/>
          <w:iCs/>
          <w:lang w:val="lt-LT"/>
        </w:rPr>
        <w:t>rank</w:t>
      </w:r>
      <w:r w:rsidRPr="00F01CA7">
        <w:rPr>
          <w:lang w:val="lt-LT"/>
        </w:rPr>
        <w:t xml:space="preserve"> testą). Palaikomasis gydymas MabThera mirties riziką sumažino 56</w:t>
      </w:r>
      <w:r w:rsidR="000D5C31">
        <w:rPr>
          <w:lang w:val="lt-LT"/>
        </w:rPr>
        <w:t> </w:t>
      </w:r>
      <w:r w:rsidRPr="00F01CA7">
        <w:rPr>
          <w:lang w:val="lt-LT"/>
        </w:rPr>
        <w:t>% (95</w:t>
      </w:r>
      <w:r w:rsidR="000D5C31">
        <w:rPr>
          <w:lang w:val="lt-LT"/>
        </w:rPr>
        <w:t> </w:t>
      </w:r>
      <w:r w:rsidRPr="00F01CA7">
        <w:rPr>
          <w:lang w:val="lt-LT"/>
        </w:rPr>
        <w:t>% PI 22</w:t>
      </w:r>
      <w:r w:rsidR="000D5C31">
        <w:rPr>
          <w:lang w:val="lt-LT"/>
        </w:rPr>
        <w:t> </w:t>
      </w:r>
      <w:r w:rsidRPr="00F01CA7">
        <w:rPr>
          <w:lang w:val="lt-LT"/>
        </w:rPr>
        <w:t>%</w:t>
      </w:r>
      <w:r w:rsidR="000D5C31">
        <w:rPr>
          <w:lang w:val="lt-LT"/>
        </w:rPr>
        <w:t> </w:t>
      </w:r>
      <w:r w:rsidRPr="00F01CA7">
        <w:rPr>
          <w:lang w:val="lt-LT"/>
        </w:rPr>
        <w:t>–</w:t>
      </w:r>
      <w:r w:rsidR="000D5C31">
        <w:rPr>
          <w:lang w:val="lt-LT"/>
        </w:rPr>
        <w:t> </w:t>
      </w:r>
      <w:r w:rsidRPr="00F01CA7">
        <w:rPr>
          <w:lang w:val="lt-LT"/>
        </w:rPr>
        <w:t>75</w:t>
      </w:r>
      <w:r w:rsidR="000D5C31">
        <w:rPr>
          <w:lang w:val="lt-LT"/>
        </w:rPr>
        <w:t> </w:t>
      </w:r>
      <w:r w:rsidRPr="00F01CA7">
        <w:rPr>
          <w:lang w:val="lt-LT"/>
        </w:rPr>
        <w:t>%).</w:t>
      </w:r>
    </w:p>
    <w:p w14:paraId="1BC88D70" w14:textId="77777777" w:rsidR="00466FDB" w:rsidRPr="00F01CA7" w:rsidRDefault="00466FDB">
      <w:pPr>
        <w:rPr>
          <w:szCs w:val="22"/>
          <w:lang w:val="lt-LT"/>
        </w:rPr>
      </w:pPr>
    </w:p>
    <w:p w14:paraId="77E6C113" w14:textId="77777777" w:rsidR="00466FDB" w:rsidRPr="00F01CA7" w:rsidRDefault="00304C06">
      <w:pPr>
        <w:keepNext/>
        <w:ind w:left="1134" w:hanging="1134"/>
        <w:rPr>
          <w:b/>
          <w:lang w:val="lt-LT"/>
        </w:rPr>
      </w:pPr>
      <w:r w:rsidRPr="00F01CA7">
        <w:rPr>
          <w:b/>
          <w:lang w:val="lt-LT"/>
        </w:rPr>
        <w:lastRenderedPageBreak/>
        <w:t>11</w:t>
      </w:r>
      <w:r w:rsidR="002D4698" w:rsidRPr="00F01CA7">
        <w:rPr>
          <w:b/>
          <w:lang w:val="lt-LT"/>
        </w:rPr>
        <w:t xml:space="preserve"> </w:t>
      </w:r>
      <w:r w:rsidR="00466FDB" w:rsidRPr="00F01CA7">
        <w:rPr>
          <w:b/>
          <w:lang w:val="lt-LT"/>
        </w:rPr>
        <w:t>lentelė.</w:t>
      </w:r>
      <w:r w:rsidR="00466FDB" w:rsidRPr="00F01CA7">
        <w:rPr>
          <w:b/>
          <w:lang w:val="lt-LT"/>
        </w:rPr>
        <w:tab/>
        <w:t>Palaikomojo gydymo fazė: gydymo MabThera ir stebėjimo veiksmingumo rezultatai (stebėjimo laiko mediana – 28 mėnesiai)</w:t>
      </w:r>
    </w:p>
    <w:p w14:paraId="6A89E95D" w14:textId="77777777" w:rsidR="003676A2" w:rsidRPr="00F01CA7" w:rsidRDefault="003676A2">
      <w:pPr>
        <w:keepNext/>
        <w:ind w:left="1134" w:hanging="1134"/>
        <w:rPr>
          <w:b/>
          <w:lang w:val="lt-LT"/>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000"/>
        <w:gridCol w:w="1440"/>
        <w:gridCol w:w="1372"/>
        <w:gridCol w:w="1276"/>
        <w:gridCol w:w="1701"/>
      </w:tblGrid>
      <w:tr w:rsidR="00466FDB" w:rsidRPr="00F01CA7" w14:paraId="12586338" w14:textId="77777777">
        <w:trPr>
          <w:cantSplit/>
          <w:tblHeader/>
        </w:trPr>
        <w:tc>
          <w:tcPr>
            <w:tcW w:w="3000" w:type="dxa"/>
            <w:vMerge w:val="restart"/>
            <w:tcBorders>
              <w:top w:val="single" w:sz="6" w:space="0" w:color="000000"/>
              <w:left w:val="single" w:sz="4" w:space="0" w:color="auto"/>
            </w:tcBorders>
          </w:tcPr>
          <w:p w14:paraId="47CA918A" w14:textId="77777777" w:rsidR="00466FDB" w:rsidRPr="00F01CA7" w:rsidRDefault="00466FDB">
            <w:pPr>
              <w:pStyle w:val="TextTi10"/>
              <w:keepNext/>
              <w:jc w:val="center"/>
              <w:rPr>
                <w:b/>
                <w:sz w:val="22"/>
                <w:szCs w:val="22"/>
                <w:lang w:val="lt-LT"/>
              </w:rPr>
            </w:pPr>
            <w:r w:rsidRPr="00F01CA7">
              <w:rPr>
                <w:b/>
                <w:sz w:val="22"/>
                <w:szCs w:val="22"/>
                <w:lang w:val="lt-LT"/>
              </w:rPr>
              <w:t>Veiksmingumo rodmuo</w:t>
            </w:r>
          </w:p>
        </w:tc>
        <w:tc>
          <w:tcPr>
            <w:tcW w:w="4088" w:type="dxa"/>
            <w:gridSpan w:val="3"/>
            <w:tcBorders>
              <w:top w:val="single" w:sz="6" w:space="0" w:color="000000"/>
              <w:bottom w:val="single" w:sz="6" w:space="0" w:color="000000"/>
            </w:tcBorders>
          </w:tcPr>
          <w:p w14:paraId="413E4588" w14:textId="77777777" w:rsidR="00466FDB" w:rsidRPr="00F01CA7" w:rsidRDefault="00466FDB">
            <w:pPr>
              <w:pStyle w:val="TextTi10"/>
              <w:keepNext/>
              <w:jc w:val="center"/>
              <w:rPr>
                <w:b/>
                <w:sz w:val="22"/>
                <w:szCs w:val="22"/>
                <w:lang w:val="lt-LT"/>
              </w:rPr>
            </w:pPr>
            <w:r w:rsidRPr="00F01CA7">
              <w:rPr>
                <w:b/>
                <w:sz w:val="22"/>
                <w:szCs w:val="22"/>
                <w:lang w:val="lt-LT"/>
              </w:rPr>
              <w:t>Vidutinis laikas iki įvykio (mėnesiais) pagal Kaplan</w:t>
            </w:r>
            <w:r w:rsidR="00435890" w:rsidRPr="00F01CA7">
              <w:rPr>
                <w:b/>
                <w:sz w:val="22"/>
                <w:szCs w:val="22"/>
                <w:lang w:val="lt-LT"/>
              </w:rPr>
              <w:t>–</w:t>
            </w:r>
            <w:r w:rsidRPr="00F01CA7">
              <w:rPr>
                <w:b/>
                <w:sz w:val="22"/>
                <w:szCs w:val="22"/>
                <w:lang w:val="lt-LT"/>
              </w:rPr>
              <w:t>Meier įvertį</w:t>
            </w:r>
          </w:p>
        </w:tc>
        <w:tc>
          <w:tcPr>
            <w:tcW w:w="1701" w:type="dxa"/>
            <w:vMerge w:val="restart"/>
            <w:tcBorders>
              <w:top w:val="single" w:sz="6" w:space="0" w:color="000000"/>
              <w:right w:val="single" w:sz="6" w:space="0" w:color="000000"/>
            </w:tcBorders>
          </w:tcPr>
          <w:p w14:paraId="0CFE498D" w14:textId="77777777" w:rsidR="00466FDB" w:rsidRPr="00F01CA7" w:rsidRDefault="00466FDB">
            <w:pPr>
              <w:pStyle w:val="TextTi10"/>
              <w:keepNext/>
              <w:jc w:val="center"/>
              <w:rPr>
                <w:b/>
                <w:sz w:val="22"/>
                <w:szCs w:val="22"/>
                <w:vertAlign w:val="superscript"/>
                <w:lang w:val="lt-LT"/>
              </w:rPr>
            </w:pPr>
            <w:r w:rsidRPr="00F01CA7">
              <w:rPr>
                <w:b/>
                <w:sz w:val="22"/>
                <w:szCs w:val="22"/>
                <w:lang w:val="lt-LT"/>
              </w:rPr>
              <w:t>Rizikos sumažėjimas</w:t>
            </w:r>
          </w:p>
        </w:tc>
      </w:tr>
      <w:tr w:rsidR="00466FDB" w:rsidRPr="00F01CA7" w14:paraId="759B3652" w14:textId="77777777">
        <w:trPr>
          <w:cantSplit/>
          <w:tblHeader/>
        </w:trPr>
        <w:tc>
          <w:tcPr>
            <w:tcW w:w="3000" w:type="dxa"/>
            <w:vMerge/>
            <w:tcBorders>
              <w:left w:val="single" w:sz="4" w:space="0" w:color="auto"/>
              <w:bottom w:val="single" w:sz="6" w:space="0" w:color="000000"/>
            </w:tcBorders>
          </w:tcPr>
          <w:p w14:paraId="63E30946" w14:textId="77777777" w:rsidR="00466FDB" w:rsidRPr="00F01CA7" w:rsidRDefault="00466FDB">
            <w:pPr>
              <w:pStyle w:val="TextTi10"/>
              <w:keepNext/>
              <w:jc w:val="center"/>
              <w:rPr>
                <w:b/>
                <w:sz w:val="22"/>
                <w:szCs w:val="22"/>
                <w:lang w:val="lt-LT"/>
              </w:rPr>
            </w:pPr>
          </w:p>
        </w:tc>
        <w:tc>
          <w:tcPr>
            <w:tcW w:w="1440" w:type="dxa"/>
            <w:tcBorders>
              <w:top w:val="single" w:sz="6" w:space="0" w:color="000000"/>
              <w:bottom w:val="single" w:sz="6" w:space="0" w:color="000000"/>
            </w:tcBorders>
          </w:tcPr>
          <w:p w14:paraId="17E7A989" w14:textId="77777777" w:rsidR="00466FDB" w:rsidRPr="00F01CA7" w:rsidRDefault="00466FDB">
            <w:pPr>
              <w:pStyle w:val="TextTi10"/>
              <w:keepNext/>
              <w:jc w:val="center"/>
              <w:rPr>
                <w:b/>
                <w:sz w:val="22"/>
                <w:szCs w:val="22"/>
                <w:lang w:val="lt-LT"/>
              </w:rPr>
            </w:pPr>
            <w:r w:rsidRPr="00F01CA7">
              <w:rPr>
                <w:b/>
                <w:sz w:val="22"/>
                <w:szCs w:val="22"/>
                <w:lang w:val="lt-LT"/>
              </w:rPr>
              <w:t>Stebėjimas</w:t>
            </w:r>
          </w:p>
          <w:p w14:paraId="2D5F9DD9" w14:textId="77777777" w:rsidR="00466FDB" w:rsidRPr="00F01CA7" w:rsidRDefault="00466FDB">
            <w:pPr>
              <w:pStyle w:val="TextTi10"/>
              <w:keepNext/>
              <w:jc w:val="center"/>
              <w:rPr>
                <w:b/>
                <w:sz w:val="22"/>
                <w:szCs w:val="22"/>
                <w:lang w:val="lt-LT"/>
              </w:rPr>
            </w:pPr>
            <w:r w:rsidRPr="00F01CA7">
              <w:rPr>
                <w:b/>
                <w:sz w:val="22"/>
                <w:szCs w:val="22"/>
                <w:lang w:val="lt-LT"/>
              </w:rPr>
              <w:t>(N = 167)</w:t>
            </w:r>
          </w:p>
        </w:tc>
        <w:tc>
          <w:tcPr>
            <w:tcW w:w="1372" w:type="dxa"/>
            <w:tcBorders>
              <w:top w:val="single" w:sz="6" w:space="0" w:color="000000"/>
              <w:bottom w:val="single" w:sz="6" w:space="0" w:color="000000"/>
            </w:tcBorders>
          </w:tcPr>
          <w:p w14:paraId="483766B2" w14:textId="77777777" w:rsidR="00466FDB" w:rsidRPr="00F01CA7" w:rsidRDefault="00466FDB">
            <w:pPr>
              <w:pStyle w:val="TextTi10"/>
              <w:keepNext/>
              <w:jc w:val="center"/>
              <w:rPr>
                <w:b/>
                <w:sz w:val="22"/>
                <w:szCs w:val="22"/>
                <w:lang w:val="lt-LT"/>
              </w:rPr>
            </w:pPr>
            <w:r w:rsidRPr="00F01CA7">
              <w:rPr>
                <w:b/>
                <w:sz w:val="22"/>
                <w:szCs w:val="22"/>
                <w:lang w:val="lt-LT"/>
              </w:rPr>
              <w:t>MabThera</w:t>
            </w:r>
          </w:p>
          <w:p w14:paraId="106BA4D7" w14:textId="77777777" w:rsidR="00466FDB" w:rsidRPr="00F01CA7" w:rsidRDefault="00466FDB">
            <w:pPr>
              <w:pStyle w:val="TextTi10"/>
              <w:keepNext/>
              <w:jc w:val="center"/>
              <w:rPr>
                <w:b/>
                <w:sz w:val="22"/>
                <w:szCs w:val="22"/>
                <w:lang w:val="lt-LT"/>
              </w:rPr>
            </w:pPr>
            <w:r w:rsidRPr="00F01CA7">
              <w:rPr>
                <w:b/>
                <w:sz w:val="22"/>
                <w:szCs w:val="22"/>
                <w:lang w:val="lt-LT"/>
              </w:rPr>
              <w:t>(N</w:t>
            </w:r>
            <w:r w:rsidR="005F29E1" w:rsidRPr="00F01CA7">
              <w:rPr>
                <w:b/>
                <w:sz w:val="22"/>
                <w:szCs w:val="22"/>
                <w:lang w:val="lt-LT"/>
              </w:rPr>
              <w:t> </w:t>
            </w:r>
            <w:r w:rsidRPr="00F01CA7">
              <w:rPr>
                <w:b/>
                <w:sz w:val="22"/>
                <w:szCs w:val="22"/>
                <w:lang w:val="lt-LT"/>
              </w:rPr>
              <w:t>=</w:t>
            </w:r>
            <w:r w:rsidR="005F29E1" w:rsidRPr="00F01CA7">
              <w:rPr>
                <w:b/>
                <w:sz w:val="22"/>
                <w:szCs w:val="22"/>
                <w:lang w:val="lt-LT"/>
              </w:rPr>
              <w:t> </w:t>
            </w:r>
            <w:r w:rsidRPr="00F01CA7">
              <w:rPr>
                <w:b/>
                <w:sz w:val="22"/>
                <w:szCs w:val="22"/>
                <w:lang w:val="lt-LT"/>
              </w:rPr>
              <w:t>167)</w:t>
            </w:r>
          </w:p>
        </w:tc>
        <w:tc>
          <w:tcPr>
            <w:tcW w:w="1276" w:type="dxa"/>
            <w:tcBorders>
              <w:top w:val="single" w:sz="6" w:space="0" w:color="000000"/>
              <w:bottom w:val="single" w:sz="6" w:space="0" w:color="000000"/>
            </w:tcBorders>
          </w:tcPr>
          <w:p w14:paraId="0C9F8E58" w14:textId="77777777" w:rsidR="00466FDB" w:rsidRPr="00F01CA7" w:rsidRDefault="00466FDB">
            <w:pPr>
              <w:pStyle w:val="TextTi10"/>
              <w:keepNext/>
              <w:jc w:val="center"/>
              <w:rPr>
                <w:b/>
                <w:sz w:val="22"/>
                <w:szCs w:val="22"/>
                <w:lang w:val="lt-LT"/>
              </w:rPr>
            </w:pPr>
            <w:r w:rsidRPr="00F01CA7">
              <w:rPr>
                <w:b/>
                <w:i/>
                <w:sz w:val="22"/>
                <w:szCs w:val="22"/>
                <w:lang w:val="lt-LT"/>
              </w:rPr>
              <w:t>Log</w:t>
            </w:r>
            <w:r w:rsidR="00435890" w:rsidRPr="00F01CA7">
              <w:rPr>
                <w:b/>
                <w:i/>
                <w:sz w:val="22"/>
                <w:szCs w:val="22"/>
                <w:lang w:val="lt-LT"/>
              </w:rPr>
              <w:t>–</w:t>
            </w:r>
            <w:r w:rsidRPr="00F01CA7">
              <w:rPr>
                <w:b/>
                <w:i/>
                <w:sz w:val="22"/>
                <w:szCs w:val="22"/>
                <w:lang w:val="lt-LT"/>
              </w:rPr>
              <w:t>rank</w:t>
            </w:r>
            <w:r w:rsidRPr="00F01CA7">
              <w:rPr>
                <w:b/>
                <w:sz w:val="22"/>
                <w:szCs w:val="22"/>
                <w:lang w:val="lt-LT"/>
              </w:rPr>
              <w:t xml:space="preserve"> </w:t>
            </w:r>
            <w:r w:rsidRPr="00F01CA7">
              <w:rPr>
                <w:b/>
                <w:sz w:val="22"/>
                <w:szCs w:val="22"/>
                <w:lang w:val="lt-LT"/>
              </w:rPr>
              <w:br/>
              <w:t>p reikšmė</w:t>
            </w:r>
          </w:p>
        </w:tc>
        <w:tc>
          <w:tcPr>
            <w:tcW w:w="1701" w:type="dxa"/>
            <w:vMerge/>
            <w:tcBorders>
              <w:bottom w:val="single" w:sz="6" w:space="0" w:color="000000"/>
              <w:right w:val="single" w:sz="6" w:space="0" w:color="000000"/>
            </w:tcBorders>
          </w:tcPr>
          <w:p w14:paraId="60248F52" w14:textId="77777777" w:rsidR="00466FDB" w:rsidRPr="00F01CA7" w:rsidRDefault="00466FDB">
            <w:pPr>
              <w:pStyle w:val="TextTi10"/>
              <w:keepNext/>
              <w:jc w:val="center"/>
              <w:rPr>
                <w:b/>
                <w:sz w:val="22"/>
                <w:szCs w:val="22"/>
                <w:lang w:val="lt-LT"/>
              </w:rPr>
            </w:pPr>
          </w:p>
        </w:tc>
      </w:tr>
      <w:tr w:rsidR="00466FDB" w:rsidRPr="00F01CA7" w14:paraId="1DED468C" w14:textId="77777777">
        <w:trPr>
          <w:cantSplit/>
        </w:trPr>
        <w:tc>
          <w:tcPr>
            <w:tcW w:w="3000" w:type="dxa"/>
            <w:tcBorders>
              <w:top w:val="single" w:sz="6" w:space="0" w:color="000000"/>
              <w:left w:val="single" w:sz="4" w:space="0" w:color="auto"/>
              <w:bottom w:val="nil"/>
            </w:tcBorders>
          </w:tcPr>
          <w:p w14:paraId="5E7FD974" w14:textId="77777777" w:rsidR="00466FDB" w:rsidRPr="00F01CA7" w:rsidRDefault="00466FDB">
            <w:pPr>
              <w:pStyle w:val="TextTi10"/>
              <w:keepNext/>
              <w:rPr>
                <w:b/>
                <w:i/>
                <w:sz w:val="22"/>
                <w:szCs w:val="22"/>
                <w:lang w:val="lt-LT"/>
              </w:rPr>
            </w:pPr>
            <w:r w:rsidRPr="00F01CA7">
              <w:rPr>
                <w:i/>
                <w:sz w:val="22"/>
                <w:szCs w:val="22"/>
                <w:lang w:val="lt-LT"/>
              </w:rPr>
              <w:t>Išgyvenimas be progresavimo (IBP)</w:t>
            </w:r>
          </w:p>
        </w:tc>
        <w:tc>
          <w:tcPr>
            <w:tcW w:w="1440" w:type="dxa"/>
            <w:tcBorders>
              <w:top w:val="single" w:sz="6" w:space="0" w:color="000000"/>
              <w:bottom w:val="nil"/>
            </w:tcBorders>
          </w:tcPr>
          <w:p w14:paraId="69C6261B" w14:textId="77777777" w:rsidR="00466FDB" w:rsidRPr="00F01CA7" w:rsidRDefault="00466FDB">
            <w:pPr>
              <w:pStyle w:val="TextTi10"/>
              <w:keepNext/>
              <w:jc w:val="center"/>
              <w:rPr>
                <w:i/>
                <w:sz w:val="22"/>
                <w:szCs w:val="22"/>
                <w:lang w:val="lt-LT"/>
              </w:rPr>
            </w:pPr>
            <w:r w:rsidRPr="00F01CA7">
              <w:rPr>
                <w:i/>
                <w:sz w:val="22"/>
                <w:szCs w:val="22"/>
                <w:lang w:val="lt-LT"/>
              </w:rPr>
              <w:t>14,3</w:t>
            </w:r>
          </w:p>
        </w:tc>
        <w:tc>
          <w:tcPr>
            <w:tcW w:w="1372" w:type="dxa"/>
            <w:tcBorders>
              <w:top w:val="single" w:sz="6" w:space="0" w:color="000000"/>
              <w:bottom w:val="nil"/>
            </w:tcBorders>
          </w:tcPr>
          <w:p w14:paraId="71B0DA62" w14:textId="77777777" w:rsidR="00466FDB" w:rsidRPr="00F01CA7" w:rsidRDefault="00466FDB">
            <w:pPr>
              <w:pStyle w:val="TextTi10"/>
              <w:keepNext/>
              <w:jc w:val="center"/>
              <w:rPr>
                <w:i/>
                <w:sz w:val="22"/>
                <w:szCs w:val="22"/>
                <w:lang w:val="lt-LT"/>
              </w:rPr>
            </w:pPr>
            <w:r w:rsidRPr="00F01CA7">
              <w:rPr>
                <w:i/>
                <w:sz w:val="22"/>
                <w:szCs w:val="22"/>
                <w:lang w:val="lt-LT"/>
              </w:rPr>
              <w:t>42,2</w:t>
            </w:r>
          </w:p>
        </w:tc>
        <w:tc>
          <w:tcPr>
            <w:tcW w:w="1276" w:type="dxa"/>
            <w:tcBorders>
              <w:top w:val="single" w:sz="6" w:space="0" w:color="000000"/>
              <w:bottom w:val="nil"/>
            </w:tcBorders>
          </w:tcPr>
          <w:p w14:paraId="28B6D61E" w14:textId="77777777" w:rsidR="00466FDB" w:rsidRPr="00F01CA7" w:rsidRDefault="00466FDB">
            <w:pPr>
              <w:pStyle w:val="TextTi10"/>
              <w:keepNext/>
              <w:jc w:val="center"/>
              <w:rPr>
                <w:i/>
                <w:sz w:val="22"/>
                <w:szCs w:val="22"/>
                <w:lang w:val="lt-LT"/>
              </w:rPr>
            </w:pPr>
            <w:r w:rsidRPr="00F01CA7">
              <w:rPr>
                <w:i/>
                <w:sz w:val="22"/>
                <w:szCs w:val="22"/>
                <w:lang w:val="lt-LT"/>
              </w:rPr>
              <w:t>&lt;</w:t>
            </w:r>
            <w:r w:rsidR="002C2276" w:rsidRPr="00F01CA7">
              <w:rPr>
                <w:i/>
                <w:sz w:val="22"/>
                <w:szCs w:val="22"/>
                <w:lang w:val="lt-LT"/>
              </w:rPr>
              <w:t> </w:t>
            </w:r>
            <w:r w:rsidRPr="00F01CA7">
              <w:rPr>
                <w:i/>
                <w:sz w:val="22"/>
                <w:szCs w:val="22"/>
                <w:lang w:val="lt-LT"/>
              </w:rPr>
              <w:t>0,0001</w:t>
            </w:r>
          </w:p>
        </w:tc>
        <w:tc>
          <w:tcPr>
            <w:tcW w:w="1701" w:type="dxa"/>
            <w:tcBorders>
              <w:top w:val="single" w:sz="6" w:space="0" w:color="000000"/>
              <w:bottom w:val="nil"/>
              <w:right w:val="single" w:sz="6" w:space="0" w:color="000000"/>
            </w:tcBorders>
          </w:tcPr>
          <w:p w14:paraId="094101C3" w14:textId="77777777" w:rsidR="00466FDB" w:rsidRPr="00F01CA7" w:rsidRDefault="00466FDB">
            <w:pPr>
              <w:pStyle w:val="TextTi10"/>
              <w:keepNext/>
              <w:jc w:val="center"/>
              <w:rPr>
                <w:i/>
                <w:sz w:val="22"/>
                <w:szCs w:val="22"/>
                <w:lang w:val="lt-LT"/>
              </w:rPr>
            </w:pPr>
            <w:r w:rsidRPr="00F01CA7">
              <w:rPr>
                <w:i/>
                <w:sz w:val="22"/>
                <w:szCs w:val="22"/>
                <w:lang w:val="lt-LT"/>
              </w:rPr>
              <w:t>61</w:t>
            </w:r>
            <w:r w:rsidR="000D5C31">
              <w:rPr>
                <w:i/>
                <w:sz w:val="22"/>
                <w:szCs w:val="22"/>
                <w:lang w:val="lt-LT"/>
              </w:rPr>
              <w:t> </w:t>
            </w:r>
            <w:r w:rsidRPr="00F01CA7">
              <w:rPr>
                <w:i/>
                <w:sz w:val="22"/>
                <w:szCs w:val="22"/>
                <w:lang w:val="lt-LT"/>
              </w:rPr>
              <w:t>%</w:t>
            </w:r>
          </w:p>
        </w:tc>
      </w:tr>
      <w:tr w:rsidR="00466FDB" w:rsidRPr="00F01CA7" w14:paraId="3CA63B84" w14:textId="77777777">
        <w:trPr>
          <w:cantSplit/>
        </w:trPr>
        <w:tc>
          <w:tcPr>
            <w:tcW w:w="3000" w:type="dxa"/>
            <w:tcBorders>
              <w:top w:val="single" w:sz="4" w:space="0" w:color="auto"/>
              <w:left w:val="single" w:sz="4" w:space="0" w:color="auto"/>
              <w:bottom w:val="nil"/>
            </w:tcBorders>
          </w:tcPr>
          <w:p w14:paraId="32B81EE2" w14:textId="77777777" w:rsidR="00466FDB" w:rsidRPr="00F01CA7" w:rsidRDefault="00466FDB">
            <w:pPr>
              <w:pStyle w:val="TextTi10"/>
              <w:keepNext/>
              <w:rPr>
                <w:b/>
                <w:i/>
                <w:sz w:val="22"/>
                <w:szCs w:val="22"/>
                <w:lang w:val="lt-LT"/>
              </w:rPr>
            </w:pPr>
            <w:r w:rsidRPr="00F01CA7">
              <w:rPr>
                <w:i/>
                <w:sz w:val="22"/>
                <w:szCs w:val="22"/>
                <w:lang w:val="lt-LT"/>
              </w:rPr>
              <w:t xml:space="preserve">Bendrasis išgyvenimas </w:t>
            </w:r>
          </w:p>
        </w:tc>
        <w:tc>
          <w:tcPr>
            <w:tcW w:w="1440" w:type="dxa"/>
            <w:tcBorders>
              <w:top w:val="single" w:sz="4" w:space="0" w:color="auto"/>
              <w:bottom w:val="nil"/>
            </w:tcBorders>
          </w:tcPr>
          <w:p w14:paraId="5C859C84" w14:textId="77777777" w:rsidR="00466FDB" w:rsidRPr="00F01CA7" w:rsidRDefault="00466FDB">
            <w:pPr>
              <w:pStyle w:val="TextTi10"/>
              <w:keepNext/>
              <w:jc w:val="center"/>
              <w:rPr>
                <w:i/>
                <w:sz w:val="22"/>
                <w:szCs w:val="22"/>
                <w:lang w:val="lt-LT"/>
              </w:rPr>
            </w:pPr>
            <w:r w:rsidRPr="00F01CA7">
              <w:rPr>
                <w:i/>
                <w:sz w:val="22"/>
                <w:szCs w:val="22"/>
                <w:lang w:val="lt-LT"/>
              </w:rPr>
              <w:t>NP</w:t>
            </w:r>
          </w:p>
        </w:tc>
        <w:tc>
          <w:tcPr>
            <w:tcW w:w="1372" w:type="dxa"/>
            <w:tcBorders>
              <w:top w:val="single" w:sz="4" w:space="0" w:color="auto"/>
              <w:bottom w:val="nil"/>
            </w:tcBorders>
          </w:tcPr>
          <w:p w14:paraId="0CD25AAF" w14:textId="77777777" w:rsidR="00466FDB" w:rsidRPr="00F01CA7" w:rsidRDefault="00466FDB">
            <w:pPr>
              <w:pStyle w:val="TextTi10"/>
              <w:keepNext/>
              <w:jc w:val="center"/>
              <w:rPr>
                <w:i/>
                <w:sz w:val="22"/>
                <w:szCs w:val="22"/>
                <w:lang w:val="lt-LT"/>
              </w:rPr>
            </w:pPr>
            <w:r w:rsidRPr="00F01CA7">
              <w:rPr>
                <w:i/>
                <w:sz w:val="22"/>
                <w:szCs w:val="22"/>
                <w:lang w:val="lt-LT"/>
              </w:rPr>
              <w:t>NP</w:t>
            </w:r>
          </w:p>
        </w:tc>
        <w:tc>
          <w:tcPr>
            <w:tcW w:w="1276" w:type="dxa"/>
            <w:tcBorders>
              <w:top w:val="single" w:sz="4" w:space="0" w:color="auto"/>
              <w:bottom w:val="nil"/>
            </w:tcBorders>
          </w:tcPr>
          <w:p w14:paraId="7CEDA02C" w14:textId="77777777" w:rsidR="00466FDB" w:rsidRPr="00F01CA7" w:rsidRDefault="00466FDB">
            <w:pPr>
              <w:pStyle w:val="TextTi10"/>
              <w:keepNext/>
              <w:jc w:val="center"/>
              <w:rPr>
                <w:i/>
                <w:sz w:val="22"/>
                <w:szCs w:val="22"/>
                <w:lang w:val="lt-LT"/>
              </w:rPr>
            </w:pPr>
            <w:r w:rsidRPr="00F01CA7">
              <w:rPr>
                <w:i/>
                <w:sz w:val="22"/>
                <w:szCs w:val="22"/>
                <w:lang w:val="lt-LT"/>
              </w:rPr>
              <w:t>0,0039</w:t>
            </w:r>
          </w:p>
        </w:tc>
        <w:tc>
          <w:tcPr>
            <w:tcW w:w="1701" w:type="dxa"/>
            <w:tcBorders>
              <w:top w:val="single" w:sz="4" w:space="0" w:color="auto"/>
              <w:bottom w:val="nil"/>
              <w:right w:val="single" w:sz="6" w:space="0" w:color="000000"/>
            </w:tcBorders>
          </w:tcPr>
          <w:p w14:paraId="4326A574" w14:textId="77777777" w:rsidR="00466FDB" w:rsidRPr="00F01CA7" w:rsidRDefault="00466FDB">
            <w:pPr>
              <w:pStyle w:val="TextTi10"/>
              <w:keepNext/>
              <w:jc w:val="center"/>
              <w:rPr>
                <w:i/>
                <w:sz w:val="22"/>
                <w:szCs w:val="22"/>
                <w:lang w:val="lt-LT"/>
              </w:rPr>
            </w:pPr>
            <w:r w:rsidRPr="00F01CA7">
              <w:rPr>
                <w:i/>
                <w:sz w:val="22"/>
                <w:szCs w:val="22"/>
                <w:lang w:val="lt-LT"/>
              </w:rPr>
              <w:t>56</w:t>
            </w:r>
            <w:r w:rsidR="000D5C31">
              <w:rPr>
                <w:i/>
                <w:sz w:val="22"/>
                <w:szCs w:val="22"/>
                <w:lang w:val="lt-LT"/>
              </w:rPr>
              <w:t> </w:t>
            </w:r>
            <w:r w:rsidRPr="00F01CA7">
              <w:rPr>
                <w:i/>
                <w:sz w:val="22"/>
                <w:szCs w:val="22"/>
                <w:lang w:val="lt-LT"/>
              </w:rPr>
              <w:t>%</w:t>
            </w:r>
          </w:p>
        </w:tc>
      </w:tr>
      <w:tr w:rsidR="00466FDB" w:rsidRPr="00F01CA7" w14:paraId="44B9FAB9" w14:textId="77777777">
        <w:trPr>
          <w:cantSplit/>
        </w:trPr>
        <w:tc>
          <w:tcPr>
            <w:tcW w:w="3000" w:type="dxa"/>
            <w:tcBorders>
              <w:top w:val="single" w:sz="4" w:space="0" w:color="auto"/>
              <w:left w:val="single" w:sz="4" w:space="0" w:color="auto"/>
              <w:bottom w:val="nil"/>
            </w:tcBorders>
          </w:tcPr>
          <w:p w14:paraId="504611C4" w14:textId="77777777" w:rsidR="00466FDB" w:rsidRPr="00F01CA7" w:rsidRDefault="00466FDB">
            <w:pPr>
              <w:pStyle w:val="TextTi10"/>
              <w:keepNext/>
              <w:rPr>
                <w:i/>
                <w:sz w:val="22"/>
                <w:szCs w:val="22"/>
                <w:lang w:val="lt-LT"/>
              </w:rPr>
            </w:pPr>
            <w:r w:rsidRPr="00F01CA7">
              <w:rPr>
                <w:i/>
                <w:sz w:val="22"/>
                <w:szCs w:val="22"/>
                <w:lang w:val="lt-LT"/>
              </w:rPr>
              <w:t>Laikas iki naujo limfomos gydymo</w:t>
            </w:r>
          </w:p>
        </w:tc>
        <w:tc>
          <w:tcPr>
            <w:tcW w:w="1440" w:type="dxa"/>
            <w:tcBorders>
              <w:top w:val="single" w:sz="4" w:space="0" w:color="auto"/>
              <w:bottom w:val="nil"/>
            </w:tcBorders>
          </w:tcPr>
          <w:p w14:paraId="2B246BBD" w14:textId="77777777" w:rsidR="00466FDB" w:rsidRPr="00F01CA7" w:rsidRDefault="00466FDB">
            <w:pPr>
              <w:pStyle w:val="TextTi10"/>
              <w:keepNext/>
              <w:jc w:val="center"/>
              <w:rPr>
                <w:i/>
                <w:sz w:val="22"/>
                <w:szCs w:val="22"/>
                <w:lang w:val="lt-LT"/>
              </w:rPr>
            </w:pPr>
            <w:r w:rsidRPr="00F01CA7">
              <w:rPr>
                <w:i/>
                <w:sz w:val="22"/>
                <w:szCs w:val="22"/>
                <w:lang w:val="lt-LT"/>
              </w:rPr>
              <w:t>20,1</w:t>
            </w:r>
          </w:p>
        </w:tc>
        <w:tc>
          <w:tcPr>
            <w:tcW w:w="1372" w:type="dxa"/>
            <w:tcBorders>
              <w:top w:val="single" w:sz="4" w:space="0" w:color="auto"/>
              <w:bottom w:val="nil"/>
            </w:tcBorders>
          </w:tcPr>
          <w:p w14:paraId="2F45FBD7" w14:textId="77777777" w:rsidR="00466FDB" w:rsidRPr="00F01CA7" w:rsidRDefault="00466FDB">
            <w:pPr>
              <w:pStyle w:val="TextTi10"/>
              <w:keepNext/>
              <w:jc w:val="center"/>
              <w:rPr>
                <w:i/>
                <w:sz w:val="22"/>
                <w:szCs w:val="22"/>
                <w:lang w:val="lt-LT"/>
              </w:rPr>
            </w:pPr>
            <w:r w:rsidRPr="00F01CA7">
              <w:rPr>
                <w:i/>
                <w:sz w:val="22"/>
                <w:szCs w:val="22"/>
                <w:lang w:val="lt-LT"/>
              </w:rPr>
              <w:t>38,8</w:t>
            </w:r>
          </w:p>
        </w:tc>
        <w:tc>
          <w:tcPr>
            <w:tcW w:w="1276" w:type="dxa"/>
            <w:tcBorders>
              <w:top w:val="single" w:sz="4" w:space="0" w:color="auto"/>
              <w:bottom w:val="nil"/>
            </w:tcBorders>
          </w:tcPr>
          <w:p w14:paraId="2ADB3A34" w14:textId="77777777" w:rsidR="00466FDB" w:rsidRPr="00F01CA7" w:rsidRDefault="00466FDB">
            <w:pPr>
              <w:pStyle w:val="TextTi10"/>
              <w:keepNext/>
              <w:jc w:val="center"/>
              <w:rPr>
                <w:i/>
                <w:sz w:val="22"/>
                <w:szCs w:val="22"/>
                <w:lang w:val="lt-LT"/>
              </w:rPr>
            </w:pPr>
            <w:r w:rsidRPr="00F01CA7">
              <w:rPr>
                <w:i/>
                <w:sz w:val="22"/>
                <w:szCs w:val="22"/>
                <w:lang w:val="lt-LT"/>
              </w:rPr>
              <w:t>&lt;</w:t>
            </w:r>
            <w:r w:rsidR="002C2276" w:rsidRPr="00F01CA7">
              <w:rPr>
                <w:i/>
                <w:sz w:val="22"/>
                <w:szCs w:val="22"/>
                <w:lang w:val="lt-LT"/>
              </w:rPr>
              <w:t> </w:t>
            </w:r>
            <w:r w:rsidRPr="00F01CA7">
              <w:rPr>
                <w:i/>
                <w:sz w:val="22"/>
                <w:szCs w:val="22"/>
                <w:lang w:val="lt-LT"/>
              </w:rPr>
              <w:t>0,0001</w:t>
            </w:r>
          </w:p>
        </w:tc>
        <w:tc>
          <w:tcPr>
            <w:tcW w:w="1701" w:type="dxa"/>
            <w:tcBorders>
              <w:top w:val="single" w:sz="4" w:space="0" w:color="auto"/>
              <w:bottom w:val="nil"/>
              <w:right w:val="single" w:sz="6" w:space="0" w:color="000000"/>
            </w:tcBorders>
          </w:tcPr>
          <w:p w14:paraId="3754A13A" w14:textId="77777777" w:rsidR="00466FDB" w:rsidRPr="00F01CA7" w:rsidRDefault="00466FDB">
            <w:pPr>
              <w:pStyle w:val="TextTi10"/>
              <w:keepNext/>
              <w:jc w:val="center"/>
              <w:rPr>
                <w:i/>
                <w:sz w:val="22"/>
                <w:szCs w:val="22"/>
                <w:lang w:val="lt-LT"/>
              </w:rPr>
            </w:pPr>
            <w:r w:rsidRPr="00F01CA7">
              <w:rPr>
                <w:i/>
                <w:sz w:val="22"/>
                <w:szCs w:val="22"/>
                <w:lang w:val="lt-LT"/>
              </w:rPr>
              <w:t>50</w:t>
            </w:r>
            <w:r w:rsidR="000D5C31">
              <w:rPr>
                <w:i/>
                <w:sz w:val="22"/>
                <w:szCs w:val="22"/>
                <w:lang w:val="lt-LT"/>
              </w:rPr>
              <w:t> </w:t>
            </w:r>
            <w:r w:rsidRPr="00F01CA7">
              <w:rPr>
                <w:i/>
                <w:sz w:val="22"/>
                <w:szCs w:val="22"/>
                <w:lang w:val="lt-LT"/>
              </w:rPr>
              <w:t>%</w:t>
            </w:r>
          </w:p>
        </w:tc>
      </w:tr>
      <w:tr w:rsidR="00466FDB" w:rsidRPr="00F01CA7" w14:paraId="323402D1" w14:textId="77777777" w:rsidTr="00147936">
        <w:trPr>
          <w:cantSplit/>
          <w:trHeight w:val="453"/>
        </w:trPr>
        <w:tc>
          <w:tcPr>
            <w:tcW w:w="3000" w:type="dxa"/>
            <w:tcBorders>
              <w:top w:val="nil"/>
              <w:left w:val="single" w:sz="4" w:space="0" w:color="auto"/>
              <w:bottom w:val="single" w:sz="4" w:space="0" w:color="auto"/>
            </w:tcBorders>
          </w:tcPr>
          <w:p w14:paraId="2DD45E14" w14:textId="77777777" w:rsidR="00466FDB" w:rsidRPr="00F01CA7" w:rsidRDefault="00466FDB" w:rsidP="0084449D">
            <w:pPr>
              <w:pStyle w:val="TextTi10"/>
              <w:keepNext/>
              <w:rPr>
                <w:i/>
                <w:sz w:val="22"/>
                <w:szCs w:val="22"/>
                <w:lang w:val="lt-LT"/>
              </w:rPr>
            </w:pPr>
            <w:r w:rsidRPr="00F01CA7">
              <w:rPr>
                <w:i/>
                <w:sz w:val="22"/>
                <w:szCs w:val="22"/>
                <w:lang w:val="lt-LT"/>
              </w:rPr>
              <w:t>Išgyvenimas be ligos</w:t>
            </w:r>
            <w:r w:rsidRPr="00F01CA7">
              <w:rPr>
                <w:i/>
                <w:sz w:val="22"/>
                <w:szCs w:val="22"/>
                <w:vertAlign w:val="superscript"/>
                <w:lang w:val="lt-LT"/>
              </w:rPr>
              <w:t>a</w:t>
            </w:r>
          </w:p>
        </w:tc>
        <w:tc>
          <w:tcPr>
            <w:tcW w:w="1440" w:type="dxa"/>
            <w:tcBorders>
              <w:top w:val="nil"/>
              <w:bottom w:val="single" w:sz="4" w:space="0" w:color="auto"/>
            </w:tcBorders>
          </w:tcPr>
          <w:p w14:paraId="4729FB0F" w14:textId="77777777" w:rsidR="00466FDB" w:rsidRPr="00F01CA7" w:rsidRDefault="00466FDB">
            <w:pPr>
              <w:pStyle w:val="TextTi10"/>
              <w:keepNext/>
              <w:jc w:val="center"/>
              <w:rPr>
                <w:i/>
                <w:sz w:val="22"/>
                <w:szCs w:val="22"/>
                <w:lang w:val="lt-LT"/>
              </w:rPr>
            </w:pPr>
            <w:r w:rsidRPr="00F01CA7">
              <w:rPr>
                <w:i/>
                <w:sz w:val="22"/>
                <w:szCs w:val="22"/>
                <w:lang w:val="lt-LT"/>
              </w:rPr>
              <w:t>16,5</w:t>
            </w:r>
          </w:p>
        </w:tc>
        <w:tc>
          <w:tcPr>
            <w:tcW w:w="1372" w:type="dxa"/>
            <w:tcBorders>
              <w:top w:val="nil"/>
              <w:bottom w:val="single" w:sz="4" w:space="0" w:color="auto"/>
            </w:tcBorders>
          </w:tcPr>
          <w:p w14:paraId="30914777" w14:textId="77777777" w:rsidR="00466FDB" w:rsidRPr="00F01CA7" w:rsidRDefault="00466FDB">
            <w:pPr>
              <w:pStyle w:val="TextTi10"/>
              <w:keepNext/>
              <w:jc w:val="center"/>
              <w:rPr>
                <w:i/>
                <w:sz w:val="22"/>
                <w:szCs w:val="22"/>
                <w:lang w:val="lt-LT"/>
              </w:rPr>
            </w:pPr>
            <w:r w:rsidRPr="00F01CA7">
              <w:rPr>
                <w:i/>
                <w:sz w:val="22"/>
                <w:szCs w:val="22"/>
                <w:lang w:val="lt-LT"/>
              </w:rPr>
              <w:t>53,7</w:t>
            </w:r>
          </w:p>
        </w:tc>
        <w:tc>
          <w:tcPr>
            <w:tcW w:w="1276" w:type="dxa"/>
            <w:tcBorders>
              <w:top w:val="nil"/>
              <w:bottom w:val="single" w:sz="4" w:space="0" w:color="auto"/>
            </w:tcBorders>
          </w:tcPr>
          <w:p w14:paraId="506F71FA" w14:textId="77777777" w:rsidR="00466FDB" w:rsidRPr="00F01CA7" w:rsidRDefault="00466FDB">
            <w:pPr>
              <w:pStyle w:val="TextTi10"/>
              <w:keepNext/>
              <w:jc w:val="center"/>
              <w:rPr>
                <w:i/>
                <w:sz w:val="22"/>
                <w:szCs w:val="22"/>
                <w:lang w:val="lt-LT"/>
              </w:rPr>
            </w:pPr>
            <w:r w:rsidRPr="00F01CA7">
              <w:rPr>
                <w:i/>
                <w:sz w:val="22"/>
                <w:szCs w:val="22"/>
                <w:lang w:val="lt-LT"/>
              </w:rPr>
              <w:t>0,0003</w:t>
            </w:r>
          </w:p>
        </w:tc>
        <w:tc>
          <w:tcPr>
            <w:tcW w:w="1701" w:type="dxa"/>
            <w:tcBorders>
              <w:top w:val="nil"/>
              <w:bottom w:val="single" w:sz="4" w:space="0" w:color="auto"/>
              <w:right w:val="single" w:sz="6" w:space="0" w:color="000000"/>
            </w:tcBorders>
          </w:tcPr>
          <w:p w14:paraId="5E74642D" w14:textId="77777777" w:rsidR="00466FDB" w:rsidRPr="00F01CA7" w:rsidRDefault="00466FDB">
            <w:pPr>
              <w:pStyle w:val="TextTi10"/>
              <w:keepNext/>
              <w:jc w:val="center"/>
              <w:rPr>
                <w:i/>
                <w:sz w:val="22"/>
                <w:szCs w:val="22"/>
                <w:lang w:val="lt-LT"/>
              </w:rPr>
            </w:pPr>
            <w:r w:rsidRPr="00F01CA7">
              <w:rPr>
                <w:i/>
                <w:sz w:val="22"/>
                <w:szCs w:val="22"/>
                <w:lang w:val="lt-LT"/>
              </w:rPr>
              <w:t>67</w:t>
            </w:r>
            <w:r w:rsidR="000D5C31">
              <w:rPr>
                <w:i/>
                <w:sz w:val="22"/>
                <w:szCs w:val="22"/>
                <w:lang w:val="lt-LT"/>
              </w:rPr>
              <w:t> </w:t>
            </w:r>
            <w:r w:rsidRPr="00F01CA7">
              <w:rPr>
                <w:i/>
                <w:sz w:val="22"/>
                <w:szCs w:val="22"/>
                <w:lang w:val="lt-LT"/>
              </w:rPr>
              <w:t>%</w:t>
            </w:r>
          </w:p>
        </w:tc>
      </w:tr>
      <w:tr w:rsidR="00466FDB" w:rsidRPr="00F01CA7" w14:paraId="6A36C794" w14:textId="77777777">
        <w:trPr>
          <w:cantSplit/>
        </w:trPr>
        <w:tc>
          <w:tcPr>
            <w:tcW w:w="3000" w:type="dxa"/>
            <w:tcBorders>
              <w:top w:val="single" w:sz="4" w:space="0" w:color="auto"/>
              <w:left w:val="single" w:sz="4" w:space="0" w:color="auto"/>
              <w:bottom w:val="nil"/>
            </w:tcBorders>
          </w:tcPr>
          <w:p w14:paraId="105CD80E" w14:textId="77777777" w:rsidR="00466FDB" w:rsidRPr="00F01CA7" w:rsidRDefault="00466FDB">
            <w:pPr>
              <w:pStyle w:val="TextTi10"/>
              <w:keepNext/>
              <w:rPr>
                <w:i/>
                <w:sz w:val="22"/>
                <w:szCs w:val="22"/>
                <w:lang w:val="lt-LT"/>
              </w:rPr>
            </w:pPr>
            <w:r w:rsidRPr="00F01CA7">
              <w:rPr>
                <w:i/>
                <w:sz w:val="22"/>
                <w:szCs w:val="22"/>
                <w:lang w:val="lt-LT"/>
              </w:rPr>
              <w:t>Pogrupių analizė</w:t>
            </w:r>
          </w:p>
        </w:tc>
        <w:tc>
          <w:tcPr>
            <w:tcW w:w="1440" w:type="dxa"/>
            <w:tcBorders>
              <w:top w:val="single" w:sz="4" w:space="0" w:color="auto"/>
              <w:bottom w:val="nil"/>
            </w:tcBorders>
          </w:tcPr>
          <w:p w14:paraId="54D9598A" w14:textId="77777777" w:rsidR="00466FDB" w:rsidRPr="00F01CA7" w:rsidRDefault="00466FDB">
            <w:pPr>
              <w:pStyle w:val="TextTi10"/>
              <w:keepNext/>
              <w:jc w:val="center"/>
              <w:rPr>
                <w:i/>
                <w:sz w:val="22"/>
                <w:szCs w:val="22"/>
                <w:lang w:val="lt-LT"/>
              </w:rPr>
            </w:pPr>
          </w:p>
        </w:tc>
        <w:tc>
          <w:tcPr>
            <w:tcW w:w="1372" w:type="dxa"/>
            <w:tcBorders>
              <w:top w:val="single" w:sz="4" w:space="0" w:color="auto"/>
              <w:bottom w:val="nil"/>
            </w:tcBorders>
          </w:tcPr>
          <w:p w14:paraId="314CF5C6" w14:textId="77777777" w:rsidR="00466FDB" w:rsidRPr="00F01CA7" w:rsidRDefault="00466FDB">
            <w:pPr>
              <w:pStyle w:val="TextTi10"/>
              <w:keepNext/>
              <w:jc w:val="center"/>
              <w:rPr>
                <w:i/>
                <w:sz w:val="22"/>
                <w:szCs w:val="22"/>
                <w:lang w:val="lt-LT"/>
              </w:rPr>
            </w:pPr>
          </w:p>
        </w:tc>
        <w:tc>
          <w:tcPr>
            <w:tcW w:w="1276" w:type="dxa"/>
            <w:tcBorders>
              <w:top w:val="single" w:sz="4" w:space="0" w:color="auto"/>
              <w:bottom w:val="nil"/>
            </w:tcBorders>
          </w:tcPr>
          <w:p w14:paraId="707D8352" w14:textId="77777777" w:rsidR="00466FDB" w:rsidRPr="00F01CA7" w:rsidRDefault="00466FDB">
            <w:pPr>
              <w:pStyle w:val="TextTi10"/>
              <w:keepNext/>
              <w:jc w:val="center"/>
              <w:rPr>
                <w:i/>
                <w:sz w:val="22"/>
                <w:szCs w:val="22"/>
                <w:lang w:val="lt-LT"/>
              </w:rPr>
            </w:pPr>
          </w:p>
        </w:tc>
        <w:tc>
          <w:tcPr>
            <w:tcW w:w="1701" w:type="dxa"/>
            <w:tcBorders>
              <w:top w:val="single" w:sz="4" w:space="0" w:color="auto"/>
              <w:bottom w:val="nil"/>
              <w:right w:val="single" w:sz="6" w:space="0" w:color="000000"/>
            </w:tcBorders>
          </w:tcPr>
          <w:p w14:paraId="1A23CB31" w14:textId="77777777" w:rsidR="00466FDB" w:rsidRPr="00F01CA7" w:rsidRDefault="00466FDB">
            <w:pPr>
              <w:pStyle w:val="TextTi10"/>
              <w:keepNext/>
              <w:jc w:val="center"/>
              <w:rPr>
                <w:i/>
                <w:sz w:val="22"/>
                <w:szCs w:val="22"/>
                <w:lang w:val="lt-LT"/>
              </w:rPr>
            </w:pPr>
          </w:p>
        </w:tc>
      </w:tr>
      <w:tr w:rsidR="00466FDB" w:rsidRPr="00F01CA7" w14:paraId="28C13E7B" w14:textId="77777777">
        <w:trPr>
          <w:cantSplit/>
        </w:trPr>
        <w:tc>
          <w:tcPr>
            <w:tcW w:w="3000" w:type="dxa"/>
            <w:tcBorders>
              <w:top w:val="nil"/>
              <w:left w:val="single" w:sz="4" w:space="0" w:color="auto"/>
              <w:bottom w:val="single" w:sz="4" w:space="0" w:color="auto"/>
            </w:tcBorders>
          </w:tcPr>
          <w:p w14:paraId="52935C1F" w14:textId="77777777" w:rsidR="00466FDB" w:rsidRPr="00F01CA7" w:rsidRDefault="00466FDB">
            <w:pPr>
              <w:pStyle w:val="TextTi10"/>
              <w:keepNext/>
              <w:rPr>
                <w:i/>
                <w:sz w:val="22"/>
                <w:szCs w:val="22"/>
                <w:lang w:val="lt-LT"/>
              </w:rPr>
            </w:pPr>
            <w:r w:rsidRPr="00F01CA7">
              <w:rPr>
                <w:i/>
                <w:sz w:val="22"/>
                <w:szCs w:val="22"/>
                <w:lang w:val="lt-LT"/>
              </w:rPr>
              <w:t>IBP</w:t>
            </w:r>
          </w:p>
          <w:p w14:paraId="7A41E58E" w14:textId="77777777" w:rsidR="00466FDB" w:rsidRPr="00F01CA7" w:rsidRDefault="00466FDB">
            <w:pPr>
              <w:pStyle w:val="TextTi10"/>
              <w:keepNext/>
              <w:jc w:val="right"/>
              <w:rPr>
                <w:i/>
                <w:sz w:val="22"/>
                <w:szCs w:val="22"/>
                <w:lang w:val="lt-LT"/>
              </w:rPr>
            </w:pPr>
            <w:r w:rsidRPr="00F01CA7">
              <w:rPr>
                <w:i/>
                <w:sz w:val="22"/>
                <w:szCs w:val="22"/>
                <w:lang w:val="lt-LT"/>
              </w:rPr>
              <w:t>CHOP</w:t>
            </w:r>
          </w:p>
          <w:p w14:paraId="4D105FB0" w14:textId="77777777" w:rsidR="00466FDB" w:rsidRPr="00F01CA7" w:rsidRDefault="00466FDB">
            <w:pPr>
              <w:pStyle w:val="TextTi10"/>
              <w:keepNext/>
              <w:jc w:val="right"/>
              <w:rPr>
                <w:i/>
                <w:sz w:val="22"/>
                <w:szCs w:val="22"/>
                <w:lang w:val="lt-LT"/>
              </w:rPr>
            </w:pPr>
            <w:r w:rsidRPr="00F01CA7">
              <w:rPr>
                <w:i/>
                <w:sz w:val="22"/>
                <w:szCs w:val="22"/>
                <w:lang w:val="lt-LT"/>
              </w:rPr>
              <w:t>R</w:t>
            </w:r>
            <w:r w:rsidR="00435890" w:rsidRPr="00F01CA7">
              <w:rPr>
                <w:i/>
                <w:sz w:val="22"/>
                <w:szCs w:val="22"/>
                <w:lang w:val="lt-LT"/>
              </w:rPr>
              <w:t>–</w:t>
            </w:r>
            <w:r w:rsidRPr="00F01CA7">
              <w:rPr>
                <w:i/>
                <w:sz w:val="22"/>
                <w:szCs w:val="22"/>
                <w:lang w:val="lt-LT"/>
              </w:rPr>
              <w:t>CHOP</w:t>
            </w:r>
          </w:p>
          <w:p w14:paraId="0833BA62" w14:textId="77777777" w:rsidR="00466FDB" w:rsidRPr="00F01CA7" w:rsidRDefault="00466FDB">
            <w:pPr>
              <w:pStyle w:val="TextTi10"/>
              <w:keepNext/>
              <w:jc w:val="right"/>
              <w:rPr>
                <w:i/>
                <w:sz w:val="22"/>
                <w:szCs w:val="22"/>
                <w:lang w:val="lt-LT"/>
              </w:rPr>
            </w:pPr>
            <w:r w:rsidRPr="00F01CA7">
              <w:rPr>
                <w:i/>
                <w:sz w:val="22"/>
                <w:szCs w:val="22"/>
                <w:lang w:val="lt-LT"/>
              </w:rPr>
              <w:t>VA</w:t>
            </w:r>
          </w:p>
          <w:p w14:paraId="4381F41A" w14:textId="77777777" w:rsidR="00466FDB" w:rsidRPr="00F01CA7" w:rsidRDefault="00466FDB">
            <w:pPr>
              <w:pStyle w:val="TextTi10"/>
              <w:keepNext/>
              <w:jc w:val="right"/>
              <w:rPr>
                <w:i/>
                <w:sz w:val="22"/>
                <w:szCs w:val="22"/>
                <w:lang w:val="lt-LT"/>
              </w:rPr>
            </w:pPr>
            <w:r w:rsidRPr="00F01CA7">
              <w:rPr>
                <w:i/>
                <w:sz w:val="22"/>
                <w:szCs w:val="22"/>
                <w:lang w:val="lt-LT"/>
              </w:rPr>
              <w:t>DA</w:t>
            </w:r>
          </w:p>
          <w:p w14:paraId="6B7E739E" w14:textId="77777777" w:rsidR="00466FDB" w:rsidRPr="00F01CA7" w:rsidRDefault="00466FDB">
            <w:pPr>
              <w:pStyle w:val="TextTi10"/>
              <w:keepNext/>
              <w:rPr>
                <w:i/>
                <w:sz w:val="22"/>
                <w:szCs w:val="22"/>
                <w:lang w:val="lt-LT"/>
              </w:rPr>
            </w:pPr>
            <w:r w:rsidRPr="00F01CA7">
              <w:rPr>
                <w:i/>
                <w:sz w:val="22"/>
                <w:szCs w:val="22"/>
                <w:lang w:val="lt-LT"/>
              </w:rPr>
              <w:t>BI</w:t>
            </w:r>
          </w:p>
          <w:p w14:paraId="6D265CFF" w14:textId="77777777" w:rsidR="00466FDB" w:rsidRPr="00F01CA7" w:rsidRDefault="00466FDB">
            <w:pPr>
              <w:pStyle w:val="TextTi10"/>
              <w:keepNext/>
              <w:jc w:val="right"/>
              <w:rPr>
                <w:i/>
                <w:sz w:val="22"/>
                <w:szCs w:val="22"/>
                <w:lang w:val="lt-LT"/>
              </w:rPr>
            </w:pPr>
            <w:r w:rsidRPr="00F01CA7">
              <w:rPr>
                <w:i/>
                <w:sz w:val="22"/>
                <w:szCs w:val="22"/>
                <w:lang w:val="lt-LT"/>
              </w:rPr>
              <w:t>CHOP</w:t>
            </w:r>
          </w:p>
          <w:p w14:paraId="73CA925A" w14:textId="77777777" w:rsidR="00466FDB" w:rsidRPr="00F01CA7" w:rsidRDefault="00466FDB">
            <w:pPr>
              <w:pStyle w:val="TextTi10"/>
              <w:keepNext/>
              <w:jc w:val="right"/>
              <w:rPr>
                <w:i/>
                <w:sz w:val="22"/>
                <w:szCs w:val="22"/>
                <w:lang w:val="lt-LT"/>
              </w:rPr>
            </w:pPr>
            <w:r w:rsidRPr="00F01CA7">
              <w:rPr>
                <w:i/>
                <w:sz w:val="22"/>
                <w:szCs w:val="22"/>
                <w:lang w:val="lt-LT"/>
              </w:rPr>
              <w:t>R</w:t>
            </w:r>
            <w:r w:rsidR="00435890" w:rsidRPr="00F01CA7">
              <w:rPr>
                <w:i/>
                <w:sz w:val="22"/>
                <w:szCs w:val="22"/>
                <w:lang w:val="lt-LT"/>
              </w:rPr>
              <w:t>–</w:t>
            </w:r>
            <w:r w:rsidRPr="00F01CA7">
              <w:rPr>
                <w:i/>
                <w:sz w:val="22"/>
                <w:szCs w:val="22"/>
                <w:lang w:val="lt-LT"/>
              </w:rPr>
              <w:t>CHOP</w:t>
            </w:r>
          </w:p>
          <w:p w14:paraId="3D5D804E" w14:textId="77777777" w:rsidR="00466FDB" w:rsidRPr="00F01CA7" w:rsidRDefault="00466FDB">
            <w:pPr>
              <w:pStyle w:val="TextTi10"/>
              <w:keepNext/>
              <w:rPr>
                <w:i/>
                <w:sz w:val="22"/>
                <w:szCs w:val="22"/>
                <w:u w:val="single"/>
                <w:lang w:val="lt-LT"/>
              </w:rPr>
            </w:pPr>
          </w:p>
        </w:tc>
        <w:tc>
          <w:tcPr>
            <w:tcW w:w="1440" w:type="dxa"/>
            <w:tcBorders>
              <w:top w:val="nil"/>
              <w:bottom w:val="single" w:sz="4" w:space="0" w:color="auto"/>
            </w:tcBorders>
          </w:tcPr>
          <w:p w14:paraId="471002AF" w14:textId="77777777" w:rsidR="00466FDB" w:rsidRPr="00F01CA7" w:rsidRDefault="00466FDB">
            <w:pPr>
              <w:pStyle w:val="TextTi10"/>
              <w:keepNext/>
              <w:jc w:val="center"/>
              <w:rPr>
                <w:i/>
                <w:sz w:val="22"/>
                <w:szCs w:val="22"/>
                <w:lang w:val="lt-LT"/>
              </w:rPr>
            </w:pPr>
          </w:p>
          <w:p w14:paraId="4C43BEF4" w14:textId="77777777" w:rsidR="00466FDB" w:rsidRPr="00F01CA7" w:rsidRDefault="00466FDB">
            <w:pPr>
              <w:pStyle w:val="TextTi10"/>
              <w:keepNext/>
              <w:jc w:val="center"/>
              <w:rPr>
                <w:i/>
                <w:sz w:val="22"/>
                <w:szCs w:val="22"/>
                <w:lang w:val="lt-LT"/>
              </w:rPr>
            </w:pPr>
            <w:r w:rsidRPr="00F01CA7">
              <w:rPr>
                <w:i/>
                <w:sz w:val="22"/>
                <w:szCs w:val="22"/>
                <w:lang w:val="lt-LT"/>
              </w:rPr>
              <w:t>11,6</w:t>
            </w:r>
          </w:p>
          <w:p w14:paraId="5E016623" w14:textId="77777777" w:rsidR="00466FDB" w:rsidRPr="00F01CA7" w:rsidRDefault="00466FDB">
            <w:pPr>
              <w:pStyle w:val="TextTi10"/>
              <w:keepNext/>
              <w:jc w:val="center"/>
              <w:rPr>
                <w:i/>
                <w:sz w:val="22"/>
                <w:szCs w:val="22"/>
                <w:lang w:val="lt-LT"/>
              </w:rPr>
            </w:pPr>
            <w:r w:rsidRPr="00F01CA7">
              <w:rPr>
                <w:i/>
                <w:sz w:val="22"/>
                <w:szCs w:val="22"/>
                <w:lang w:val="lt-LT"/>
              </w:rPr>
              <w:t>22,1</w:t>
            </w:r>
          </w:p>
          <w:p w14:paraId="76B84233" w14:textId="77777777" w:rsidR="00466FDB" w:rsidRPr="00F01CA7" w:rsidRDefault="00466FDB">
            <w:pPr>
              <w:pStyle w:val="TextTi10"/>
              <w:keepNext/>
              <w:jc w:val="center"/>
              <w:rPr>
                <w:i/>
                <w:sz w:val="22"/>
                <w:szCs w:val="22"/>
                <w:lang w:val="lt-LT"/>
              </w:rPr>
            </w:pPr>
            <w:r w:rsidRPr="00F01CA7">
              <w:rPr>
                <w:i/>
                <w:sz w:val="22"/>
                <w:szCs w:val="22"/>
                <w:lang w:val="lt-LT"/>
              </w:rPr>
              <w:t>14,3</w:t>
            </w:r>
          </w:p>
          <w:p w14:paraId="15D0978A" w14:textId="77777777" w:rsidR="00466FDB" w:rsidRPr="00F01CA7" w:rsidRDefault="00466FDB">
            <w:pPr>
              <w:pStyle w:val="TextTi10"/>
              <w:keepNext/>
              <w:jc w:val="center"/>
              <w:rPr>
                <w:i/>
                <w:sz w:val="22"/>
                <w:szCs w:val="22"/>
                <w:lang w:val="lt-LT"/>
              </w:rPr>
            </w:pPr>
            <w:r w:rsidRPr="00F01CA7">
              <w:rPr>
                <w:i/>
                <w:sz w:val="22"/>
                <w:szCs w:val="22"/>
                <w:lang w:val="lt-LT"/>
              </w:rPr>
              <w:t>14,3</w:t>
            </w:r>
          </w:p>
          <w:p w14:paraId="7E524A18" w14:textId="77777777" w:rsidR="00466FDB" w:rsidRPr="00F01CA7" w:rsidRDefault="00466FDB">
            <w:pPr>
              <w:pStyle w:val="TextTi10"/>
              <w:keepNext/>
              <w:jc w:val="center"/>
              <w:rPr>
                <w:i/>
                <w:sz w:val="22"/>
                <w:szCs w:val="22"/>
                <w:lang w:val="lt-LT"/>
              </w:rPr>
            </w:pPr>
          </w:p>
          <w:p w14:paraId="35F16711" w14:textId="77777777" w:rsidR="00466FDB" w:rsidRPr="00F01CA7" w:rsidRDefault="00466FDB">
            <w:pPr>
              <w:pStyle w:val="TextTi10"/>
              <w:keepNext/>
              <w:jc w:val="center"/>
              <w:rPr>
                <w:i/>
                <w:sz w:val="22"/>
                <w:szCs w:val="22"/>
                <w:lang w:val="lt-LT"/>
              </w:rPr>
            </w:pPr>
            <w:r w:rsidRPr="00F01CA7">
              <w:rPr>
                <w:i/>
                <w:sz w:val="22"/>
                <w:szCs w:val="22"/>
                <w:lang w:val="lt-LT"/>
              </w:rPr>
              <w:t>NP</w:t>
            </w:r>
          </w:p>
          <w:p w14:paraId="090BC3D5" w14:textId="77777777" w:rsidR="00466FDB" w:rsidRPr="00F01CA7" w:rsidRDefault="00466FDB">
            <w:pPr>
              <w:pStyle w:val="TextTi10"/>
              <w:keepNext/>
              <w:jc w:val="center"/>
              <w:rPr>
                <w:i/>
                <w:sz w:val="22"/>
                <w:szCs w:val="22"/>
                <w:lang w:val="lt-LT"/>
              </w:rPr>
            </w:pPr>
            <w:r w:rsidRPr="00F01CA7">
              <w:rPr>
                <w:i/>
                <w:sz w:val="22"/>
                <w:szCs w:val="22"/>
                <w:lang w:val="lt-LT"/>
              </w:rPr>
              <w:t>NP</w:t>
            </w:r>
          </w:p>
        </w:tc>
        <w:tc>
          <w:tcPr>
            <w:tcW w:w="1372" w:type="dxa"/>
            <w:tcBorders>
              <w:top w:val="nil"/>
              <w:bottom w:val="single" w:sz="4" w:space="0" w:color="auto"/>
            </w:tcBorders>
          </w:tcPr>
          <w:p w14:paraId="23646EE3" w14:textId="77777777" w:rsidR="00466FDB" w:rsidRPr="00F01CA7" w:rsidRDefault="00466FDB">
            <w:pPr>
              <w:pStyle w:val="TextTi10"/>
              <w:keepNext/>
              <w:jc w:val="center"/>
              <w:rPr>
                <w:i/>
                <w:sz w:val="22"/>
                <w:szCs w:val="22"/>
                <w:lang w:val="lt-LT"/>
              </w:rPr>
            </w:pPr>
          </w:p>
          <w:p w14:paraId="5EFED042" w14:textId="77777777" w:rsidR="00466FDB" w:rsidRPr="00F01CA7" w:rsidRDefault="00466FDB">
            <w:pPr>
              <w:pStyle w:val="TextTi10"/>
              <w:keepNext/>
              <w:jc w:val="center"/>
              <w:rPr>
                <w:i/>
                <w:sz w:val="22"/>
                <w:szCs w:val="22"/>
                <w:lang w:val="lt-LT"/>
              </w:rPr>
            </w:pPr>
            <w:r w:rsidRPr="00F01CA7">
              <w:rPr>
                <w:i/>
                <w:sz w:val="22"/>
                <w:szCs w:val="22"/>
                <w:lang w:val="lt-LT"/>
              </w:rPr>
              <w:t>37,5</w:t>
            </w:r>
          </w:p>
          <w:p w14:paraId="70884CFD" w14:textId="77777777" w:rsidR="00466FDB" w:rsidRPr="00F01CA7" w:rsidRDefault="00466FDB">
            <w:pPr>
              <w:pStyle w:val="TextTi10"/>
              <w:keepNext/>
              <w:jc w:val="center"/>
              <w:rPr>
                <w:i/>
                <w:sz w:val="22"/>
                <w:szCs w:val="22"/>
                <w:lang w:val="lt-LT"/>
              </w:rPr>
            </w:pPr>
            <w:r w:rsidRPr="00F01CA7">
              <w:rPr>
                <w:i/>
                <w:sz w:val="22"/>
                <w:szCs w:val="22"/>
                <w:lang w:val="lt-LT"/>
              </w:rPr>
              <w:t>51,9</w:t>
            </w:r>
          </w:p>
          <w:p w14:paraId="37FE7E05" w14:textId="77777777" w:rsidR="00466FDB" w:rsidRPr="00F01CA7" w:rsidRDefault="00466FDB">
            <w:pPr>
              <w:pStyle w:val="TextTi10"/>
              <w:keepNext/>
              <w:jc w:val="center"/>
              <w:rPr>
                <w:i/>
                <w:sz w:val="22"/>
                <w:szCs w:val="22"/>
                <w:lang w:val="lt-LT"/>
              </w:rPr>
            </w:pPr>
            <w:r w:rsidRPr="00F01CA7">
              <w:rPr>
                <w:i/>
                <w:sz w:val="22"/>
                <w:szCs w:val="22"/>
                <w:lang w:val="lt-LT"/>
              </w:rPr>
              <w:t>52,8</w:t>
            </w:r>
          </w:p>
          <w:p w14:paraId="39356640" w14:textId="77777777" w:rsidR="00466FDB" w:rsidRPr="00F01CA7" w:rsidRDefault="00466FDB">
            <w:pPr>
              <w:pStyle w:val="TextTi10"/>
              <w:keepNext/>
              <w:jc w:val="center"/>
              <w:rPr>
                <w:i/>
                <w:sz w:val="22"/>
                <w:szCs w:val="22"/>
                <w:lang w:val="lt-LT"/>
              </w:rPr>
            </w:pPr>
            <w:r w:rsidRPr="00F01CA7">
              <w:rPr>
                <w:i/>
                <w:sz w:val="22"/>
                <w:szCs w:val="22"/>
                <w:lang w:val="lt-LT"/>
              </w:rPr>
              <w:t>37,8</w:t>
            </w:r>
          </w:p>
          <w:p w14:paraId="50A07652" w14:textId="77777777" w:rsidR="00466FDB" w:rsidRPr="00F01CA7" w:rsidRDefault="00466FDB">
            <w:pPr>
              <w:pStyle w:val="TextTi10"/>
              <w:keepNext/>
              <w:jc w:val="center"/>
              <w:rPr>
                <w:i/>
                <w:sz w:val="22"/>
                <w:szCs w:val="22"/>
                <w:lang w:val="lt-LT"/>
              </w:rPr>
            </w:pPr>
          </w:p>
          <w:p w14:paraId="36E81629" w14:textId="77777777" w:rsidR="00466FDB" w:rsidRPr="00F01CA7" w:rsidRDefault="00466FDB">
            <w:pPr>
              <w:pStyle w:val="TextTi10"/>
              <w:keepNext/>
              <w:jc w:val="center"/>
              <w:rPr>
                <w:i/>
                <w:sz w:val="22"/>
                <w:szCs w:val="22"/>
                <w:lang w:val="lt-LT"/>
              </w:rPr>
            </w:pPr>
            <w:r w:rsidRPr="00F01CA7">
              <w:rPr>
                <w:i/>
                <w:sz w:val="22"/>
                <w:szCs w:val="22"/>
                <w:lang w:val="lt-LT"/>
              </w:rPr>
              <w:t>NP</w:t>
            </w:r>
          </w:p>
          <w:p w14:paraId="00A6EBBB" w14:textId="77777777" w:rsidR="00466FDB" w:rsidRPr="00F01CA7" w:rsidRDefault="00466FDB">
            <w:pPr>
              <w:pStyle w:val="TextTi10"/>
              <w:keepNext/>
              <w:jc w:val="center"/>
              <w:rPr>
                <w:i/>
                <w:sz w:val="22"/>
                <w:szCs w:val="22"/>
                <w:lang w:val="lt-LT"/>
              </w:rPr>
            </w:pPr>
            <w:r w:rsidRPr="00F01CA7">
              <w:rPr>
                <w:i/>
                <w:sz w:val="22"/>
                <w:szCs w:val="22"/>
                <w:lang w:val="lt-LT"/>
              </w:rPr>
              <w:t>NP</w:t>
            </w:r>
          </w:p>
        </w:tc>
        <w:tc>
          <w:tcPr>
            <w:tcW w:w="1276" w:type="dxa"/>
            <w:tcBorders>
              <w:top w:val="nil"/>
              <w:bottom w:val="single" w:sz="4" w:space="0" w:color="auto"/>
            </w:tcBorders>
          </w:tcPr>
          <w:p w14:paraId="1EAE0754" w14:textId="77777777" w:rsidR="00466FDB" w:rsidRPr="00F01CA7" w:rsidRDefault="00466FDB">
            <w:pPr>
              <w:pStyle w:val="TextTi10"/>
              <w:keepNext/>
              <w:jc w:val="center"/>
              <w:rPr>
                <w:i/>
                <w:sz w:val="22"/>
                <w:szCs w:val="22"/>
                <w:lang w:val="lt-LT"/>
              </w:rPr>
            </w:pPr>
          </w:p>
          <w:p w14:paraId="155BE34F" w14:textId="77777777" w:rsidR="00466FDB" w:rsidRPr="00F01CA7" w:rsidRDefault="00466FDB">
            <w:pPr>
              <w:pStyle w:val="TextTi10"/>
              <w:keepNext/>
              <w:jc w:val="center"/>
              <w:rPr>
                <w:i/>
                <w:sz w:val="22"/>
                <w:szCs w:val="22"/>
                <w:lang w:val="lt-LT"/>
              </w:rPr>
            </w:pPr>
            <w:r w:rsidRPr="00F01CA7">
              <w:rPr>
                <w:i/>
                <w:sz w:val="22"/>
                <w:szCs w:val="22"/>
                <w:lang w:val="lt-LT"/>
              </w:rPr>
              <w:t>&lt;</w:t>
            </w:r>
            <w:r w:rsidR="002C2276" w:rsidRPr="00F01CA7">
              <w:rPr>
                <w:i/>
                <w:sz w:val="22"/>
                <w:szCs w:val="22"/>
                <w:lang w:val="lt-LT"/>
              </w:rPr>
              <w:t> </w:t>
            </w:r>
            <w:r w:rsidRPr="00F01CA7">
              <w:rPr>
                <w:i/>
                <w:sz w:val="22"/>
                <w:szCs w:val="22"/>
                <w:lang w:val="lt-LT"/>
              </w:rPr>
              <w:t>0,0001</w:t>
            </w:r>
          </w:p>
          <w:p w14:paraId="012BF8C0" w14:textId="77777777" w:rsidR="00466FDB" w:rsidRPr="00F01CA7" w:rsidRDefault="00466FDB">
            <w:pPr>
              <w:pStyle w:val="TextTi10"/>
              <w:keepNext/>
              <w:jc w:val="center"/>
              <w:rPr>
                <w:i/>
                <w:sz w:val="22"/>
                <w:szCs w:val="22"/>
                <w:lang w:val="lt-LT"/>
              </w:rPr>
            </w:pPr>
            <w:r w:rsidRPr="00F01CA7">
              <w:rPr>
                <w:i/>
                <w:sz w:val="22"/>
                <w:szCs w:val="22"/>
                <w:lang w:val="lt-LT"/>
              </w:rPr>
              <w:t>0,0071</w:t>
            </w:r>
          </w:p>
          <w:p w14:paraId="0EF28B92" w14:textId="77777777" w:rsidR="00466FDB" w:rsidRPr="00F01CA7" w:rsidRDefault="00466FDB">
            <w:pPr>
              <w:pStyle w:val="TextTi10"/>
              <w:keepNext/>
              <w:jc w:val="center"/>
              <w:rPr>
                <w:i/>
                <w:sz w:val="22"/>
                <w:szCs w:val="22"/>
                <w:lang w:val="lt-LT"/>
              </w:rPr>
            </w:pPr>
            <w:r w:rsidRPr="00F01CA7">
              <w:rPr>
                <w:i/>
                <w:sz w:val="22"/>
                <w:szCs w:val="22"/>
                <w:lang w:val="lt-LT"/>
              </w:rPr>
              <w:t>0,0008</w:t>
            </w:r>
          </w:p>
          <w:p w14:paraId="09E12983" w14:textId="77777777" w:rsidR="00466FDB" w:rsidRPr="00F01CA7" w:rsidRDefault="00466FDB">
            <w:pPr>
              <w:pStyle w:val="TextTi10"/>
              <w:keepNext/>
              <w:jc w:val="center"/>
              <w:rPr>
                <w:i/>
                <w:sz w:val="22"/>
                <w:szCs w:val="22"/>
                <w:lang w:val="lt-LT"/>
              </w:rPr>
            </w:pPr>
            <w:r w:rsidRPr="00F01CA7">
              <w:rPr>
                <w:i/>
                <w:sz w:val="22"/>
                <w:szCs w:val="22"/>
                <w:lang w:val="lt-LT"/>
              </w:rPr>
              <w:t>&lt;</w:t>
            </w:r>
            <w:r w:rsidR="002C2276" w:rsidRPr="00F01CA7">
              <w:rPr>
                <w:i/>
                <w:sz w:val="22"/>
                <w:szCs w:val="22"/>
                <w:lang w:val="lt-LT"/>
              </w:rPr>
              <w:t> </w:t>
            </w:r>
            <w:r w:rsidRPr="00F01CA7">
              <w:rPr>
                <w:i/>
                <w:sz w:val="22"/>
                <w:szCs w:val="22"/>
                <w:lang w:val="lt-LT"/>
              </w:rPr>
              <w:t>0,0001</w:t>
            </w:r>
          </w:p>
          <w:p w14:paraId="1E02362C" w14:textId="77777777" w:rsidR="00466FDB" w:rsidRPr="00F01CA7" w:rsidRDefault="00466FDB">
            <w:pPr>
              <w:pStyle w:val="TextTi10"/>
              <w:keepNext/>
              <w:jc w:val="center"/>
              <w:rPr>
                <w:i/>
                <w:sz w:val="22"/>
                <w:szCs w:val="22"/>
                <w:lang w:val="lt-LT"/>
              </w:rPr>
            </w:pPr>
          </w:p>
          <w:p w14:paraId="55E4F692" w14:textId="77777777" w:rsidR="00466FDB" w:rsidRPr="00F01CA7" w:rsidRDefault="00466FDB">
            <w:pPr>
              <w:pStyle w:val="TextTi10"/>
              <w:keepNext/>
              <w:jc w:val="center"/>
              <w:rPr>
                <w:i/>
                <w:sz w:val="22"/>
                <w:szCs w:val="22"/>
                <w:lang w:val="lt-LT"/>
              </w:rPr>
            </w:pPr>
            <w:r w:rsidRPr="00F01CA7">
              <w:rPr>
                <w:i/>
                <w:sz w:val="22"/>
                <w:szCs w:val="22"/>
                <w:lang w:val="lt-LT"/>
              </w:rPr>
              <w:t>0,0348</w:t>
            </w:r>
          </w:p>
          <w:p w14:paraId="4BD42EE8" w14:textId="77777777" w:rsidR="00466FDB" w:rsidRPr="00F01CA7" w:rsidRDefault="00466FDB">
            <w:pPr>
              <w:pStyle w:val="TextTi10"/>
              <w:keepNext/>
              <w:jc w:val="center"/>
              <w:rPr>
                <w:i/>
                <w:sz w:val="22"/>
                <w:szCs w:val="22"/>
                <w:lang w:val="lt-LT"/>
              </w:rPr>
            </w:pPr>
            <w:r w:rsidRPr="00F01CA7">
              <w:rPr>
                <w:i/>
                <w:sz w:val="22"/>
                <w:szCs w:val="22"/>
                <w:lang w:val="lt-LT"/>
              </w:rPr>
              <w:t>0,0482</w:t>
            </w:r>
          </w:p>
        </w:tc>
        <w:tc>
          <w:tcPr>
            <w:tcW w:w="1701" w:type="dxa"/>
            <w:tcBorders>
              <w:top w:val="nil"/>
              <w:bottom w:val="single" w:sz="4" w:space="0" w:color="auto"/>
              <w:right w:val="single" w:sz="4" w:space="0" w:color="auto"/>
            </w:tcBorders>
          </w:tcPr>
          <w:p w14:paraId="26185B64" w14:textId="77777777" w:rsidR="00466FDB" w:rsidRPr="00F01CA7" w:rsidRDefault="00466FDB">
            <w:pPr>
              <w:pStyle w:val="TextTi10"/>
              <w:keepNext/>
              <w:jc w:val="center"/>
              <w:rPr>
                <w:i/>
                <w:sz w:val="22"/>
                <w:szCs w:val="22"/>
                <w:lang w:val="lt-LT"/>
              </w:rPr>
            </w:pPr>
          </w:p>
          <w:p w14:paraId="0F76CE64" w14:textId="77777777" w:rsidR="00466FDB" w:rsidRPr="00F01CA7" w:rsidRDefault="00466FDB">
            <w:pPr>
              <w:pStyle w:val="TextTi10"/>
              <w:keepNext/>
              <w:jc w:val="center"/>
              <w:rPr>
                <w:i/>
                <w:sz w:val="22"/>
                <w:szCs w:val="22"/>
                <w:lang w:val="lt-LT"/>
              </w:rPr>
            </w:pPr>
            <w:r w:rsidRPr="00F01CA7">
              <w:rPr>
                <w:i/>
                <w:sz w:val="22"/>
                <w:szCs w:val="22"/>
                <w:lang w:val="lt-LT"/>
              </w:rPr>
              <w:t>71</w:t>
            </w:r>
            <w:r w:rsidR="000D5C31">
              <w:rPr>
                <w:i/>
                <w:sz w:val="22"/>
                <w:szCs w:val="22"/>
                <w:lang w:val="lt-LT"/>
              </w:rPr>
              <w:t> </w:t>
            </w:r>
            <w:r w:rsidRPr="00F01CA7">
              <w:rPr>
                <w:i/>
                <w:sz w:val="22"/>
                <w:szCs w:val="22"/>
                <w:lang w:val="lt-LT"/>
              </w:rPr>
              <w:t>%</w:t>
            </w:r>
          </w:p>
          <w:p w14:paraId="5BD89B9B" w14:textId="77777777" w:rsidR="00466FDB" w:rsidRPr="00F01CA7" w:rsidRDefault="00466FDB">
            <w:pPr>
              <w:pStyle w:val="TextTi10"/>
              <w:keepNext/>
              <w:jc w:val="center"/>
              <w:rPr>
                <w:i/>
                <w:sz w:val="22"/>
                <w:szCs w:val="22"/>
                <w:lang w:val="lt-LT"/>
              </w:rPr>
            </w:pPr>
            <w:r w:rsidRPr="00F01CA7">
              <w:rPr>
                <w:i/>
                <w:sz w:val="22"/>
                <w:szCs w:val="22"/>
                <w:lang w:val="lt-LT"/>
              </w:rPr>
              <w:t>46</w:t>
            </w:r>
            <w:r w:rsidR="000D5C31">
              <w:rPr>
                <w:i/>
                <w:sz w:val="22"/>
                <w:szCs w:val="22"/>
                <w:lang w:val="lt-LT"/>
              </w:rPr>
              <w:t> </w:t>
            </w:r>
            <w:r w:rsidRPr="00F01CA7">
              <w:rPr>
                <w:i/>
                <w:sz w:val="22"/>
                <w:szCs w:val="22"/>
                <w:lang w:val="lt-LT"/>
              </w:rPr>
              <w:t>%</w:t>
            </w:r>
          </w:p>
          <w:p w14:paraId="1FD67BE0" w14:textId="77777777" w:rsidR="00466FDB" w:rsidRPr="00F01CA7" w:rsidRDefault="00466FDB">
            <w:pPr>
              <w:pStyle w:val="TextTi10"/>
              <w:keepNext/>
              <w:jc w:val="center"/>
              <w:rPr>
                <w:i/>
                <w:sz w:val="22"/>
                <w:szCs w:val="22"/>
                <w:lang w:val="lt-LT"/>
              </w:rPr>
            </w:pPr>
            <w:r w:rsidRPr="00F01CA7">
              <w:rPr>
                <w:i/>
                <w:sz w:val="22"/>
                <w:szCs w:val="22"/>
                <w:lang w:val="lt-LT"/>
              </w:rPr>
              <w:t>64</w:t>
            </w:r>
            <w:r w:rsidR="000D5C31">
              <w:rPr>
                <w:i/>
                <w:sz w:val="22"/>
                <w:szCs w:val="22"/>
                <w:lang w:val="lt-LT"/>
              </w:rPr>
              <w:t> </w:t>
            </w:r>
            <w:r w:rsidRPr="00F01CA7">
              <w:rPr>
                <w:i/>
                <w:sz w:val="22"/>
                <w:szCs w:val="22"/>
                <w:lang w:val="lt-LT"/>
              </w:rPr>
              <w:t>%</w:t>
            </w:r>
          </w:p>
          <w:p w14:paraId="025B0FCE" w14:textId="77777777" w:rsidR="00466FDB" w:rsidRPr="00F01CA7" w:rsidRDefault="00466FDB">
            <w:pPr>
              <w:pStyle w:val="TextTi10"/>
              <w:keepNext/>
              <w:jc w:val="center"/>
              <w:rPr>
                <w:i/>
                <w:sz w:val="22"/>
                <w:szCs w:val="22"/>
                <w:lang w:val="lt-LT"/>
              </w:rPr>
            </w:pPr>
            <w:r w:rsidRPr="00F01CA7">
              <w:rPr>
                <w:i/>
                <w:sz w:val="22"/>
                <w:szCs w:val="22"/>
                <w:lang w:val="lt-LT"/>
              </w:rPr>
              <w:t>54</w:t>
            </w:r>
            <w:r w:rsidR="000D5C31">
              <w:rPr>
                <w:i/>
                <w:sz w:val="22"/>
                <w:szCs w:val="22"/>
                <w:lang w:val="lt-LT"/>
              </w:rPr>
              <w:t> </w:t>
            </w:r>
            <w:r w:rsidRPr="00F01CA7">
              <w:rPr>
                <w:i/>
                <w:sz w:val="22"/>
                <w:szCs w:val="22"/>
                <w:lang w:val="lt-LT"/>
              </w:rPr>
              <w:t>%</w:t>
            </w:r>
          </w:p>
          <w:p w14:paraId="7A79F3A0" w14:textId="77777777" w:rsidR="00466FDB" w:rsidRPr="00F01CA7" w:rsidRDefault="00466FDB">
            <w:pPr>
              <w:pStyle w:val="TextTi10"/>
              <w:keepNext/>
              <w:jc w:val="center"/>
              <w:rPr>
                <w:i/>
                <w:sz w:val="22"/>
                <w:szCs w:val="22"/>
                <w:lang w:val="lt-LT"/>
              </w:rPr>
            </w:pPr>
          </w:p>
          <w:p w14:paraId="33843E42" w14:textId="77777777" w:rsidR="00466FDB" w:rsidRPr="00F01CA7" w:rsidRDefault="00466FDB">
            <w:pPr>
              <w:pStyle w:val="TextTi10"/>
              <w:keepNext/>
              <w:jc w:val="center"/>
              <w:rPr>
                <w:i/>
                <w:sz w:val="22"/>
                <w:szCs w:val="22"/>
                <w:lang w:val="lt-LT"/>
              </w:rPr>
            </w:pPr>
            <w:r w:rsidRPr="00F01CA7">
              <w:rPr>
                <w:i/>
                <w:sz w:val="22"/>
                <w:szCs w:val="22"/>
                <w:lang w:val="lt-LT"/>
              </w:rPr>
              <w:t>55</w:t>
            </w:r>
            <w:r w:rsidR="000D5C31">
              <w:rPr>
                <w:i/>
                <w:sz w:val="22"/>
                <w:szCs w:val="22"/>
                <w:lang w:val="lt-LT"/>
              </w:rPr>
              <w:t> </w:t>
            </w:r>
            <w:r w:rsidRPr="00F01CA7">
              <w:rPr>
                <w:i/>
                <w:sz w:val="22"/>
                <w:szCs w:val="22"/>
                <w:lang w:val="lt-LT"/>
              </w:rPr>
              <w:t>%</w:t>
            </w:r>
          </w:p>
          <w:p w14:paraId="73554191" w14:textId="77777777" w:rsidR="00466FDB" w:rsidRPr="00F01CA7" w:rsidRDefault="00466FDB">
            <w:pPr>
              <w:pStyle w:val="TextTi10"/>
              <w:keepNext/>
              <w:jc w:val="center"/>
              <w:rPr>
                <w:i/>
                <w:sz w:val="22"/>
                <w:szCs w:val="22"/>
                <w:lang w:val="lt-LT"/>
              </w:rPr>
            </w:pPr>
            <w:r w:rsidRPr="00F01CA7">
              <w:rPr>
                <w:i/>
                <w:sz w:val="22"/>
                <w:szCs w:val="22"/>
                <w:lang w:val="lt-LT"/>
              </w:rPr>
              <w:t>56</w:t>
            </w:r>
            <w:r w:rsidR="000D5C31">
              <w:rPr>
                <w:i/>
                <w:sz w:val="22"/>
                <w:szCs w:val="22"/>
                <w:lang w:val="lt-LT"/>
              </w:rPr>
              <w:t> </w:t>
            </w:r>
            <w:r w:rsidRPr="00F01CA7">
              <w:rPr>
                <w:i/>
                <w:sz w:val="22"/>
                <w:szCs w:val="22"/>
                <w:lang w:val="lt-LT"/>
              </w:rPr>
              <w:t>%</w:t>
            </w:r>
          </w:p>
        </w:tc>
      </w:tr>
    </w:tbl>
    <w:p w14:paraId="1886B041" w14:textId="77777777" w:rsidR="00466FDB" w:rsidRPr="00F01CA7" w:rsidRDefault="00466FDB">
      <w:pPr>
        <w:ind w:left="851" w:hanging="851"/>
        <w:outlineLvl w:val="0"/>
        <w:rPr>
          <w:sz w:val="18"/>
          <w:szCs w:val="18"/>
          <w:lang w:val="lt-LT"/>
        </w:rPr>
      </w:pPr>
      <w:r w:rsidRPr="00F01CA7">
        <w:rPr>
          <w:sz w:val="18"/>
          <w:szCs w:val="18"/>
          <w:lang w:val="lt-LT"/>
        </w:rPr>
        <w:t xml:space="preserve">NP – nepasiekta; </w:t>
      </w:r>
      <w:r w:rsidRPr="00F01CA7">
        <w:rPr>
          <w:sz w:val="18"/>
          <w:szCs w:val="18"/>
          <w:vertAlign w:val="superscript"/>
          <w:lang w:val="lt-LT"/>
        </w:rPr>
        <w:t>a</w:t>
      </w:r>
      <w:r w:rsidRPr="00F01CA7">
        <w:rPr>
          <w:sz w:val="18"/>
          <w:szCs w:val="18"/>
          <w:lang w:val="lt-LT"/>
        </w:rPr>
        <w:t xml:space="preserve"> tinka tik pacientams, kuriems gautas VA</w:t>
      </w:r>
    </w:p>
    <w:p w14:paraId="0224709A" w14:textId="77777777" w:rsidR="00466FDB" w:rsidRPr="00F01CA7" w:rsidRDefault="00466FDB">
      <w:pPr>
        <w:ind w:left="851" w:hanging="851"/>
        <w:rPr>
          <w:lang w:val="lt-LT"/>
        </w:rPr>
      </w:pPr>
    </w:p>
    <w:p w14:paraId="4B008642" w14:textId="77777777" w:rsidR="00466FDB" w:rsidRPr="00F01CA7" w:rsidRDefault="00466FDB">
      <w:pPr>
        <w:rPr>
          <w:lang w:val="lt-LT"/>
        </w:rPr>
      </w:pPr>
      <w:r w:rsidRPr="00F01CA7">
        <w:rPr>
          <w:lang w:val="lt-LT"/>
        </w:rPr>
        <w:t>Palaikomojo gydymo MabThera nauda patvirtinta visuose tirtuose pogrupiuose, nepriklausomai nei nuo indukcijos schemos (CHOP ar R</w:t>
      </w:r>
      <w:r w:rsidR="00435890" w:rsidRPr="00F01CA7">
        <w:rPr>
          <w:lang w:val="lt-LT"/>
        </w:rPr>
        <w:t>–</w:t>
      </w:r>
      <w:r w:rsidRPr="00F01CA7">
        <w:rPr>
          <w:lang w:val="lt-LT"/>
        </w:rPr>
        <w:t>CHOP), nei nuo atsako į indukcinį gydymą laipsnio (VA ar DA) (</w:t>
      </w:r>
      <w:r w:rsidR="00304C06" w:rsidRPr="00F01CA7">
        <w:rPr>
          <w:lang w:val="lt-LT"/>
        </w:rPr>
        <w:t>11</w:t>
      </w:r>
      <w:r w:rsidR="002D4698" w:rsidRPr="00F01CA7">
        <w:rPr>
          <w:lang w:val="lt-LT"/>
        </w:rPr>
        <w:t> </w:t>
      </w:r>
      <w:r w:rsidRPr="00F01CA7">
        <w:rPr>
          <w:lang w:val="lt-LT"/>
        </w:rPr>
        <w:t>lentelė). Palaikomasis gydymas MabThera reikšmingai pailgino vidutinį IBP tiek po veiksmingo indukcinio gydymo pagal CHOP schemą (vidutinis IBP 37,5 mėnesio, palyginti su 11,6 mėnesio, p</w:t>
      </w:r>
      <w:r w:rsidR="002C2276" w:rsidRPr="00F01CA7">
        <w:rPr>
          <w:lang w:val="lt-LT"/>
        </w:rPr>
        <w:t> </w:t>
      </w:r>
      <w:r w:rsidRPr="00F01CA7">
        <w:rPr>
          <w:lang w:val="lt-LT"/>
        </w:rPr>
        <w:t>&lt; 0,0001), tiek pagal R</w:t>
      </w:r>
      <w:r w:rsidR="00435890" w:rsidRPr="00F01CA7">
        <w:rPr>
          <w:lang w:val="lt-LT"/>
        </w:rPr>
        <w:t>–</w:t>
      </w:r>
      <w:r w:rsidRPr="00F01CA7">
        <w:rPr>
          <w:lang w:val="lt-LT"/>
        </w:rPr>
        <w:t>CHOP indukcinę schemą (vidutinis IBP 51,9 mėnesio, palyginti su 22,1 mėnesio, p</w:t>
      </w:r>
      <w:r w:rsidR="005F29E1" w:rsidRPr="00F01CA7">
        <w:rPr>
          <w:lang w:val="lt-LT"/>
        </w:rPr>
        <w:t> </w:t>
      </w:r>
      <w:r w:rsidRPr="00F01CA7">
        <w:rPr>
          <w:lang w:val="lt-LT"/>
        </w:rPr>
        <w:t>=</w:t>
      </w:r>
      <w:r w:rsidR="005F29E1" w:rsidRPr="00F01CA7">
        <w:rPr>
          <w:lang w:val="lt-LT"/>
        </w:rPr>
        <w:t> </w:t>
      </w:r>
      <w:r w:rsidRPr="00F01CA7">
        <w:rPr>
          <w:lang w:val="lt-LT"/>
        </w:rPr>
        <w:t>0,0071). Nors pogrupiai buvo nedideli, palaikomasis gydymas MabThera buvo aiškiai naudingas bendrojo išgyvenimo požiūriu tiek po veiksmingo gydymo pagal CHOP schemą, tiek pagal R</w:t>
      </w:r>
      <w:r w:rsidR="00435890" w:rsidRPr="00F01CA7">
        <w:rPr>
          <w:lang w:val="lt-LT"/>
        </w:rPr>
        <w:t>–</w:t>
      </w:r>
      <w:r w:rsidRPr="00F01CA7">
        <w:rPr>
          <w:lang w:val="lt-LT"/>
        </w:rPr>
        <w:t>CHOP schemą, tačiau šiems rezultatams patvirtinti reikia ilgesnio stebėjimo.</w:t>
      </w:r>
    </w:p>
    <w:p w14:paraId="6E2B624D" w14:textId="77777777" w:rsidR="00466FDB" w:rsidRPr="00F01CA7" w:rsidRDefault="00466FDB">
      <w:pPr>
        <w:ind w:left="851" w:hanging="851"/>
        <w:rPr>
          <w:lang w:val="lt-LT"/>
        </w:rPr>
      </w:pPr>
    </w:p>
    <w:p w14:paraId="11670A07" w14:textId="77777777" w:rsidR="00466FDB" w:rsidRPr="00F01CA7" w:rsidRDefault="00304C06">
      <w:pPr>
        <w:keepNext/>
        <w:keepLines/>
        <w:outlineLvl w:val="0"/>
        <w:rPr>
          <w:b/>
          <w:bCs/>
          <w:i/>
          <w:iCs/>
          <w:u w:val="single"/>
          <w:lang w:val="lt-LT"/>
        </w:rPr>
      </w:pPr>
      <w:r w:rsidRPr="00F01CA7">
        <w:rPr>
          <w:bCs/>
          <w:i/>
          <w:iCs/>
          <w:u w:val="single"/>
          <w:lang w:val="lt-LT"/>
        </w:rPr>
        <w:t>Suaugusiųjų d</w:t>
      </w:r>
      <w:r w:rsidR="00466FDB" w:rsidRPr="00F01CA7">
        <w:rPr>
          <w:bCs/>
          <w:i/>
          <w:iCs/>
          <w:u w:val="single"/>
          <w:lang w:val="lt-LT"/>
        </w:rPr>
        <w:t>ifuzinė didelių B ląstelių ne Hodžkino limfoma</w:t>
      </w:r>
    </w:p>
    <w:p w14:paraId="38F8714E" w14:textId="77777777" w:rsidR="00466FDB" w:rsidRPr="00F01CA7" w:rsidRDefault="00466FDB">
      <w:pPr>
        <w:keepNext/>
        <w:keepLines/>
        <w:rPr>
          <w:lang w:val="lt-LT"/>
        </w:rPr>
      </w:pPr>
    </w:p>
    <w:p w14:paraId="2E1F911B" w14:textId="77777777" w:rsidR="00466FDB" w:rsidRPr="00F01CA7" w:rsidRDefault="00466FDB">
      <w:pPr>
        <w:keepNext/>
        <w:keepLines/>
        <w:rPr>
          <w:lang w:val="lt-LT"/>
        </w:rPr>
      </w:pPr>
      <w:r w:rsidRPr="00F01CA7">
        <w:rPr>
          <w:lang w:val="lt-LT"/>
        </w:rPr>
        <w:t xml:space="preserve">Atliekant randomizuotą nekoduotą tyrimą, 399 anksčiau negydyti senyvi </w:t>
      </w:r>
      <w:r w:rsidRPr="00F01CA7">
        <w:rPr>
          <w:szCs w:val="22"/>
          <w:lang w:val="lt-LT"/>
        </w:rPr>
        <w:t>pacient</w:t>
      </w:r>
      <w:r w:rsidRPr="00F01CA7">
        <w:rPr>
          <w:lang w:val="lt-LT"/>
        </w:rPr>
        <w:t>ai (nuo 60 iki 80 metų), sergantys difuzine didelių B ląstelių limfoma, buvo gydomi pagal standartinę CHOP schemą: ciklofosfamidu po 750 mg/m</w:t>
      </w:r>
      <w:r w:rsidRPr="00F01CA7">
        <w:rPr>
          <w:vertAlign w:val="superscript"/>
          <w:lang w:val="lt-LT"/>
        </w:rPr>
        <w:t>2</w:t>
      </w:r>
      <w:r w:rsidRPr="00F01CA7">
        <w:rPr>
          <w:lang w:val="lt-LT"/>
        </w:rPr>
        <w:t>, doksorubicinu po 50 mg/m</w:t>
      </w:r>
      <w:r w:rsidRPr="00F01CA7">
        <w:rPr>
          <w:vertAlign w:val="superscript"/>
          <w:lang w:val="lt-LT"/>
        </w:rPr>
        <w:t>2</w:t>
      </w:r>
      <w:r w:rsidRPr="00F01CA7">
        <w:rPr>
          <w:lang w:val="lt-LT"/>
        </w:rPr>
        <w:t>, vinkristinu po 1,4 mg/m</w:t>
      </w:r>
      <w:r w:rsidRPr="00F01CA7">
        <w:rPr>
          <w:vertAlign w:val="superscript"/>
          <w:lang w:val="lt-LT"/>
        </w:rPr>
        <w:t>2</w:t>
      </w:r>
      <w:r w:rsidRPr="00F01CA7">
        <w:rPr>
          <w:lang w:val="lt-LT"/>
        </w:rPr>
        <w:t xml:space="preserve"> (ne daugiau kaip 2 mg) pirmą dieną ir prednizolonu po 40 mg/m</w:t>
      </w:r>
      <w:r w:rsidRPr="00F01CA7">
        <w:rPr>
          <w:vertAlign w:val="superscript"/>
          <w:lang w:val="lt-LT"/>
        </w:rPr>
        <w:t>2</w:t>
      </w:r>
      <w:r w:rsidRPr="00F01CA7">
        <w:rPr>
          <w:lang w:val="lt-LT"/>
        </w:rPr>
        <w:t xml:space="preserve"> per parą pirmą–penktą dienomis kas tris savaites, iš viso aštuoniais ciklais, arba MabThera po 375 mg/m</w:t>
      </w:r>
      <w:r w:rsidRPr="00F01CA7">
        <w:rPr>
          <w:vertAlign w:val="superscript"/>
          <w:lang w:val="lt-LT"/>
        </w:rPr>
        <w:t>2</w:t>
      </w:r>
      <w:r w:rsidRPr="00F01CA7">
        <w:rPr>
          <w:lang w:val="lt-LT"/>
        </w:rPr>
        <w:t xml:space="preserve"> kartu su CHOP (R</w:t>
      </w:r>
      <w:r w:rsidR="00435890" w:rsidRPr="00F01CA7">
        <w:rPr>
          <w:lang w:val="lt-LT"/>
        </w:rPr>
        <w:t>–</w:t>
      </w:r>
      <w:r w:rsidRPr="00F01CA7">
        <w:rPr>
          <w:lang w:val="lt-LT"/>
        </w:rPr>
        <w:t>CHOP). MabThera infuzija buvo daroma pirmąją gydymo ciklo dieną.</w:t>
      </w:r>
    </w:p>
    <w:p w14:paraId="0C0E9580" w14:textId="77777777" w:rsidR="00466FDB" w:rsidRPr="00F01CA7" w:rsidRDefault="00466FDB">
      <w:pPr>
        <w:rPr>
          <w:lang w:val="lt-LT"/>
        </w:rPr>
      </w:pPr>
    </w:p>
    <w:p w14:paraId="2689F710" w14:textId="77777777" w:rsidR="00466FDB" w:rsidRPr="00F01CA7" w:rsidRDefault="00466FDB">
      <w:pPr>
        <w:rPr>
          <w:lang w:val="lt-LT"/>
        </w:rPr>
      </w:pPr>
      <w:r w:rsidRPr="00F01CA7">
        <w:rPr>
          <w:lang w:val="lt-LT"/>
        </w:rPr>
        <w:t xml:space="preserve">Galutinai veiksmingumas buvo vertinamas pagal visų randomizuotų </w:t>
      </w:r>
      <w:r w:rsidRPr="00F01CA7">
        <w:rPr>
          <w:szCs w:val="22"/>
          <w:lang w:val="lt-LT"/>
        </w:rPr>
        <w:t>pacient</w:t>
      </w:r>
      <w:r w:rsidRPr="00F01CA7">
        <w:rPr>
          <w:lang w:val="lt-LT"/>
        </w:rPr>
        <w:t>ų gydymo rezultatus (197 </w:t>
      </w:r>
      <w:r w:rsidR="00435890" w:rsidRPr="00F01CA7">
        <w:rPr>
          <w:lang w:val="lt-LT"/>
        </w:rPr>
        <w:t>–</w:t>
      </w:r>
      <w:r w:rsidRPr="00F01CA7">
        <w:rPr>
          <w:lang w:val="lt-LT"/>
        </w:rPr>
        <w:t> gydytų pagal CHOP, 202 – pagal R</w:t>
      </w:r>
      <w:r w:rsidR="00435890" w:rsidRPr="00F01CA7">
        <w:rPr>
          <w:lang w:val="lt-LT"/>
        </w:rPr>
        <w:t>–</w:t>
      </w:r>
      <w:r w:rsidRPr="00F01CA7">
        <w:rPr>
          <w:lang w:val="lt-LT"/>
        </w:rPr>
        <w:t xml:space="preserve">CHOP schemą). </w:t>
      </w:r>
      <w:r w:rsidRPr="00F01CA7">
        <w:rPr>
          <w:szCs w:val="22"/>
          <w:lang w:val="lt-LT"/>
        </w:rPr>
        <w:t>Pacient</w:t>
      </w:r>
      <w:r w:rsidRPr="00F01CA7">
        <w:rPr>
          <w:lang w:val="lt-LT"/>
        </w:rPr>
        <w:t>ai buvo stebimi vidutiniškai 31</w:t>
      </w:r>
      <w:r w:rsidR="000D5C31">
        <w:rPr>
          <w:lang w:val="lt-LT"/>
        </w:rPr>
        <w:t> </w:t>
      </w:r>
      <w:r w:rsidRPr="00F01CA7">
        <w:rPr>
          <w:lang w:val="lt-LT"/>
        </w:rPr>
        <w:t xml:space="preserve">mėnesį. Abi </w:t>
      </w:r>
      <w:r w:rsidRPr="00F01CA7">
        <w:rPr>
          <w:szCs w:val="22"/>
          <w:lang w:val="lt-LT"/>
        </w:rPr>
        <w:t>pacient</w:t>
      </w:r>
      <w:r w:rsidRPr="00F01CA7">
        <w:rPr>
          <w:lang w:val="lt-LT"/>
        </w:rPr>
        <w:t xml:space="preserve">ų grupės buvo gana tolygios pagal pradinius ligos požymius ir </w:t>
      </w:r>
      <w:r w:rsidRPr="00F01CA7">
        <w:rPr>
          <w:szCs w:val="22"/>
          <w:lang w:val="lt-LT"/>
        </w:rPr>
        <w:t>pacient</w:t>
      </w:r>
      <w:r w:rsidRPr="00F01CA7">
        <w:rPr>
          <w:lang w:val="lt-LT"/>
        </w:rPr>
        <w:t>ų būklę. Galutinė analizė patvirtino, kad gydant pagal R</w:t>
      </w:r>
      <w:r w:rsidR="00435890" w:rsidRPr="00F01CA7">
        <w:rPr>
          <w:lang w:val="lt-LT"/>
        </w:rPr>
        <w:t>–</w:t>
      </w:r>
      <w:r w:rsidRPr="00F01CA7">
        <w:rPr>
          <w:lang w:val="lt-LT"/>
        </w:rPr>
        <w:t xml:space="preserve">CHOP schemą kliniškai ir statistiškai reikšmingai pailgėjo išgyvenamumas be svarbių įvykių (tai pirminis veiksmingumo rodiklis; svarbiais įvykiais buvo laikoma mirtis, limfomos recidyvas arba progresavimas, taip pat pradėtas naujas limfomos gydymo būdas) (p = 0,0001). </w:t>
      </w:r>
      <w:r w:rsidRPr="00147936">
        <w:rPr>
          <w:i/>
          <w:iCs/>
          <w:lang w:val="lt-LT"/>
        </w:rPr>
        <w:t>Kaplan</w:t>
      </w:r>
      <w:r w:rsidR="00435890" w:rsidRPr="00147936">
        <w:rPr>
          <w:i/>
          <w:iCs/>
          <w:lang w:val="lt-LT"/>
        </w:rPr>
        <w:t>–</w:t>
      </w:r>
      <w:r w:rsidRPr="00147936">
        <w:rPr>
          <w:i/>
          <w:iCs/>
          <w:lang w:val="lt-LT"/>
        </w:rPr>
        <w:t>Meier</w:t>
      </w:r>
      <w:r w:rsidRPr="00F01CA7">
        <w:rPr>
          <w:lang w:val="lt-LT"/>
        </w:rPr>
        <w:t xml:space="preserve"> būdu įvertintas vidutinis laikas be svarbių įvykių R</w:t>
      </w:r>
      <w:r w:rsidR="00435890" w:rsidRPr="00F01CA7">
        <w:rPr>
          <w:lang w:val="lt-LT"/>
        </w:rPr>
        <w:t>–</w:t>
      </w:r>
      <w:r w:rsidRPr="00F01CA7">
        <w:rPr>
          <w:lang w:val="lt-LT"/>
        </w:rPr>
        <w:t>CHOP gydymo grupėje buvo 35 mėnesiai, o CHOP grupėje – 13 mėnesių, t. y.</w:t>
      </w:r>
      <w:r w:rsidR="00F913F3">
        <w:rPr>
          <w:lang w:val="lt-LT"/>
        </w:rPr>
        <w:t>,</w:t>
      </w:r>
      <w:r w:rsidRPr="00F01CA7">
        <w:rPr>
          <w:lang w:val="lt-LT"/>
        </w:rPr>
        <w:t xml:space="preserve"> rizika sumažėjo 41</w:t>
      </w:r>
      <w:r w:rsidR="000D5C31">
        <w:rPr>
          <w:lang w:val="lt-LT"/>
        </w:rPr>
        <w:t> </w:t>
      </w:r>
      <w:r w:rsidRPr="00F01CA7">
        <w:rPr>
          <w:lang w:val="lt-LT"/>
        </w:rPr>
        <w:t>%. Po 24 mėnesių bendrasis R</w:t>
      </w:r>
      <w:r w:rsidR="00435890" w:rsidRPr="00F01CA7">
        <w:rPr>
          <w:lang w:val="lt-LT"/>
        </w:rPr>
        <w:t>–</w:t>
      </w:r>
      <w:r w:rsidRPr="00F01CA7">
        <w:rPr>
          <w:lang w:val="lt-LT"/>
        </w:rPr>
        <w:t xml:space="preserve">CHOP grupės </w:t>
      </w:r>
      <w:r w:rsidRPr="00F01CA7">
        <w:rPr>
          <w:szCs w:val="22"/>
          <w:lang w:val="lt-LT"/>
        </w:rPr>
        <w:t>pacient</w:t>
      </w:r>
      <w:r w:rsidRPr="00F01CA7">
        <w:rPr>
          <w:lang w:val="lt-LT"/>
        </w:rPr>
        <w:t>ų išgyvenamumas buvo 68,2</w:t>
      </w:r>
      <w:r w:rsidR="000D5C31">
        <w:rPr>
          <w:lang w:val="lt-LT"/>
        </w:rPr>
        <w:t> </w:t>
      </w:r>
      <w:r w:rsidRPr="00F01CA7">
        <w:rPr>
          <w:lang w:val="lt-LT"/>
        </w:rPr>
        <w:t>%, o CHOP grupės – 57,</w:t>
      </w:r>
      <w:r w:rsidR="00BB4B6E" w:rsidRPr="00F01CA7">
        <w:rPr>
          <w:lang w:val="lt-LT"/>
        </w:rPr>
        <w:t>4</w:t>
      </w:r>
      <w:r w:rsidR="000D5C31">
        <w:rPr>
          <w:lang w:val="lt-LT"/>
        </w:rPr>
        <w:t> </w:t>
      </w:r>
      <w:r w:rsidRPr="00F01CA7">
        <w:rPr>
          <w:lang w:val="lt-LT"/>
        </w:rPr>
        <w:t>%. Tolesnė bendrojo išgyvenamumo analizė vidutiniškai po 60 mėnesių stebėjimo patvirtino palankų R</w:t>
      </w:r>
      <w:r w:rsidR="00435890" w:rsidRPr="00F01CA7">
        <w:rPr>
          <w:lang w:val="lt-LT"/>
        </w:rPr>
        <w:t>–</w:t>
      </w:r>
      <w:r w:rsidRPr="00F01CA7">
        <w:rPr>
          <w:lang w:val="lt-LT"/>
        </w:rPr>
        <w:t>CHOP poveikį, palyginti su CHOP (p = 0,0071), – rizika sumažėjo 32</w:t>
      </w:r>
      <w:r w:rsidR="000D5C31">
        <w:rPr>
          <w:lang w:val="lt-LT"/>
        </w:rPr>
        <w:t> </w:t>
      </w:r>
      <w:r w:rsidRPr="00F01CA7">
        <w:rPr>
          <w:lang w:val="lt-LT"/>
        </w:rPr>
        <w:t>%.</w:t>
      </w:r>
    </w:p>
    <w:p w14:paraId="15D7F70F" w14:textId="77777777" w:rsidR="00466FDB" w:rsidRPr="00F01CA7" w:rsidRDefault="00466FDB">
      <w:pPr>
        <w:rPr>
          <w:lang w:val="lt-LT"/>
        </w:rPr>
      </w:pPr>
    </w:p>
    <w:p w14:paraId="192DB08D" w14:textId="77777777" w:rsidR="00466FDB" w:rsidRPr="00F01CA7" w:rsidRDefault="00466FDB">
      <w:pPr>
        <w:rPr>
          <w:szCs w:val="22"/>
          <w:lang w:val="lt-LT"/>
        </w:rPr>
      </w:pPr>
      <w:r w:rsidRPr="00F01CA7">
        <w:rPr>
          <w:szCs w:val="22"/>
          <w:lang w:val="lt-LT"/>
        </w:rPr>
        <w:lastRenderedPageBreak/>
        <w:t>Visų antrinių rodiklių (atsako dažnumo, išgyvenimo be ligos progresavimo, išgyvenimo be ligos, atsako trukmės) analizė patvirtino R</w:t>
      </w:r>
      <w:r w:rsidR="00435890" w:rsidRPr="00F01CA7">
        <w:rPr>
          <w:szCs w:val="22"/>
          <w:lang w:val="lt-LT"/>
        </w:rPr>
        <w:t>–</w:t>
      </w:r>
      <w:r w:rsidRPr="00F01CA7">
        <w:rPr>
          <w:szCs w:val="22"/>
          <w:lang w:val="lt-LT"/>
        </w:rPr>
        <w:t>CHOP gydymo veiksmingumą, palyginti su CHOP. Visiško atsako dažnumas po 8 ciklų R</w:t>
      </w:r>
      <w:r w:rsidR="00435890" w:rsidRPr="00F01CA7">
        <w:rPr>
          <w:szCs w:val="22"/>
          <w:lang w:val="lt-LT"/>
        </w:rPr>
        <w:t>–</w:t>
      </w:r>
      <w:r w:rsidRPr="00F01CA7">
        <w:rPr>
          <w:szCs w:val="22"/>
          <w:lang w:val="lt-LT"/>
        </w:rPr>
        <w:t>CHOP grupėje buvo 76,2</w:t>
      </w:r>
      <w:r w:rsidR="000D5C31">
        <w:rPr>
          <w:szCs w:val="22"/>
          <w:lang w:val="lt-LT"/>
        </w:rPr>
        <w:t> </w:t>
      </w:r>
      <w:r w:rsidRPr="00F01CA7">
        <w:rPr>
          <w:szCs w:val="22"/>
          <w:lang w:val="lt-LT"/>
        </w:rPr>
        <w:t>%, o CHOP grupėje – 62,4</w:t>
      </w:r>
      <w:r w:rsidR="000D5C31">
        <w:rPr>
          <w:szCs w:val="22"/>
          <w:lang w:val="lt-LT"/>
        </w:rPr>
        <w:t> </w:t>
      </w:r>
      <w:r w:rsidRPr="00F01CA7">
        <w:rPr>
          <w:szCs w:val="22"/>
          <w:lang w:val="lt-LT"/>
        </w:rPr>
        <w:t>% (p = 0,0028). Ligos progresavimo rizika sumažėjo 46</w:t>
      </w:r>
      <w:r w:rsidR="000D5C31">
        <w:rPr>
          <w:szCs w:val="22"/>
          <w:lang w:val="lt-LT"/>
        </w:rPr>
        <w:t> </w:t>
      </w:r>
      <w:r w:rsidRPr="00F01CA7">
        <w:rPr>
          <w:szCs w:val="22"/>
          <w:lang w:val="lt-LT"/>
        </w:rPr>
        <w:t>%, recidyvo rizika – 51</w:t>
      </w:r>
      <w:r w:rsidR="000D5C31">
        <w:rPr>
          <w:szCs w:val="22"/>
          <w:lang w:val="lt-LT"/>
        </w:rPr>
        <w:t> </w:t>
      </w:r>
      <w:r w:rsidRPr="00F01CA7">
        <w:rPr>
          <w:szCs w:val="22"/>
          <w:lang w:val="lt-LT"/>
        </w:rPr>
        <w:t xml:space="preserve">%. Visuose pacientų pogrupiuose (pagal lytį, amžių, IPI atsižvelgiant į amžių, Ann Arbor stadiją, ECOG, </w:t>
      </w:r>
      <w:r w:rsidRPr="00F01CA7">
        <w:rPr>
          <w:lang w:val="lt-LT"/>
        </w:rPr>
        <w:t>β</w:t>
      </w:r>
      <w:r w:rsidRPr="00F01CA7">
        <w:rPr>
          <w:vertAlign w:val="subscript"/>
          <w:lang w:val="lt-LT"/>
        </w:rPr>
        <w:t>2</w:t>
      </w:r>
      <w:r w:rsidR="00435890" w:rsidRPr="00F01CA7">
        <w:rPr>
          <w:lang w:val="lt-LT"/>
        </w:rPr>
        <w:t>–</w:t>
      </w:r>
      <w:r w:rsidRPr="00F01CA7">
        <w:rPr>
          <w:szCs w:val="22"/>
          <w:lang w:val="lt-LT"/>
        </w:rPr>
        <w:t>mikroglobulino, LDH, albumino koncentraciją, B simptomus, naviko dydį, židinius ne limfmazgiuose, kaulų čiulpų pažeidimą) išgyvenimo be svarbių įvykių ir bendrojo išgyvenimo rizikos santykis (R</w:t>
      </w:r>
      <w:r w:rsidR="00435890" w:rsidRPr="00F01CA7">
        <w:rPr>
          <w:szCs w:val="22"/>
          <w:lang w:val="lt-LT"/>
        </w:rPr>
        <w:t>–</w:t>
      </w:r>
      <w:r w:rsidRPr="00F01CA7">
        <w:rPr>
          <w:szCs w:val="22"/>
          <w:lang w:val="lt-LT"/>
        </w:rPr>
        <w:t>CHOP palyginti su CHOP) buvo atitinkamai mažesnis kaip 0,83 ir 0,95. Pagal IPI atsižvelgiant į amžių pagerėjo tiek didelės, tiek mažos rizikos pacientų ligos baigtis.</w:t>
      </w:r>
    </w:p>
    <w:p w14:paraId="08DACA3F" w14:textId="77777777" w:rsidR="00466FDB" w:rsidRPr="00F01CA7" w:rsidRDefault="00466FDB">
      <w:pPr>
        <w:rPr>
          <w:lang w:val="lt-LT"/>
        </w:rPr>
      </w:pPr>
    </w:p>
    <w:p w14:paraId="4C8D8F21" w14:textId="77777777" w:rsidR="00466FDB" w:rsidRPr="00147936" w:rsidRDefault="00466FDB">
      <w:pPr>
        <w:outlineLvl w:val="0"/>
        <w:rPr>
          <w:i/>
          <w:szCs w:val="22"/>
          <w:lang w:val="lt-LT"/>
        </w:rPr>
      </w:pPr>
      <w:r w:rsidRPr="00147936">
        <w:rPr>
          <w:i/>
          <w:szCs w:val="22"/>
          <w:lang w:val="lt-LT"/>
        </w:rPr>
        <w:t>Klinikinių laboratorinių tyrimų duomenys</w:t>
      </w:r>
    </w:p>
    <w:p w14:paraId="63B71A19" w14:textId="77777777" w:rsidR="00466FDB" w:rsidRPr="0084449D" w:rsidRDefault="00466FDB">
      <w:pPr>
        <w:rPr>
          <w:lang w:val="lt-LT"/>
        </w:rPr>
      </w:pPr>
    </w:p>
    <w:p w14:paraId="02712B4B" w14:textId="77777777" w:rsidR="00466FDB" w:rsidRPr="00F01CA7" w:rsidRDefault="00466FDB">
      <w:pPr>
        <w:rPr>
          <w:lang w:val="lt-LT"/>
        </w:rPr>
      </w:pPr>
      <w:r w:rsidRPr="00F01CA7">
        <w:rPr>
          <w:lang w:val="lt-LT"/>
        </w:rPr>
        <w:t xml:space="preserve">Ištyrus 67 pacientus antikūnų </w:t>
      </w:r>
      <w:r w:rsidR="00572F6E" w:rsidRPr="00F01CA7">
        <w:rPr>
          <w:lang w:val="lt-LT"/>
        </w:rPr>
        <w:t xml:space="preserve">prieš pelių baltymus </w:t>
      </w:r>
      <w:r w:rsidRPr="00F01CA7">
        <w:rPr>
          <w:lang w:val="lt-LT"/>
        </w:rPr>
        <w:t xml:space="preserve">(HAMA) nerasta, o ištyrus 356 pacientus </w:t>
      </w:r>
      <w:r w:rsidR="00572F6E" w:rsidRPr="00F01CA7">
        <w:rPr>
          <w:lang w:val="lt-LT"/>
        </w:rPr>
        <w:t xml:space="preserve">antikūnų prieš vaistinį preparatą (ADA) rasta </w:t>
      </w:r>
      <w:r w:rsidRPr="00F01CA7">
        <w:rPr>
          <w:lang w:val="lt-LT"/>
        </w:rPr>
        <w:t>1,1</w:t>
      </w:r>
      <w:r w:rsidR="000D5C31">
        <w:rPr>
          <w:lang w:val="lt-LT"/>
        </w:rPr>
        <w:t> </w:t>
      </w:r>
      <w:r w:rsidRPr="00F01CA7">
        <w:rPr>
          <w:lang w:val="lt-LT"/>
        </w:rPr>
        <w:t>% pacientų</w:t>
      </w:r>
      <w:r w:rsidR="00572F6E" w:rsidRPr="00F01CA7">
        <w:rPr>
          <w:lang w:val="lt-LT"/>
        </w:rPr>
        <w:t xml:space="preserve"> (4 pacientams)</w:t>
      </w:r>
      <w:r w:rsidRPr="00F01CA7">
        <w:rPr>
          <w:lang w:val="lt-LT"/>
        </w:rPr>
        <w:t>.</w:t>
      </w:r>
    </w:p>
    <w:p w14:paraId="4A96998A" w14:textId="77777777" w:rsidR="00466FDB" w:rsidRPr="00F01CA7" w:rsidRDefault="00466FDB">
      <w:pPr>
        <w:rPr>
          <w:lang w:val="lt-LT"/>
        </w:rPr>
      </w:pPr>
    </w:p>
    <w:p w14:paraId="0E8D0CF1" w14:textId="77777777" w:rsidR="00466FDB" w:rsidRPr="00F01CA7" w:rsidRDefault="00466FDB">
      <w:pPr>
        <w:outlineLvl w:val="0"/>
        <w:rPr>
          <w:i/>
          <w:u w:val="single"/>
          <w:lang w:val="lt-LT"/>
        </w:rPr>
      </w:pPr>
      <w:r w:rsidRPr="00F01CA7">
        <w:rPr>
          <w:i/>
          <w:u w:val="single"/>
          <w:lang w:val="lt-LT"/>
        </w:rPr>
        <w:t>Lėtinė limfocitinė leukemija</w:t>
      </w:r>
    </w:p>
    <w:p w14:paraId="543640CF" w14:textId="77777777" w:rsidR="00466FDB" w:rsidRPr="00F01CA7" w:rsidRDefault="00466FDB">
      <w:pPr>
        <w:rPr>
          <w:lang w:val="lt-LT"/>
        </w:rPr>
      </w:pPr>
    </w:p>
    <w:p w14:paraId="40611513" w14:textId="77777777" w:rsidR="00466FDB" w:rsidRPr="00F01CA7" w:rsidRDefault="00466FDB">
      <w:pPr>
        <w:rPr>
          <w:lang w:val="lt-LT"/>
        </w:rPr>
      </w:pPr>
      <w:r w:rsidRPr="00F01CA7">
        <w:rPr>
          <w:lang w:val="lt-LT"/>
        </w:rPr>
        <w:t>Atliekant du atvirus atsitiktinių imčių tyrimus, iš viso 817 iki tol negydytų LLL sergančių pacientų ir 552 pacientai, sergantys recidyvuojančia/atsparia LLL, atsitiktinės atrankos būdu buvo suskirstyti į FC chemoterapijos (fludarabino po 25 mg/m</w:t>
      </w:r>
      <w:r w:rsidRPr="00F01CA7">
        <w:rPr>
          <w:vertAlign w:val="superscript"/>
          <w:lang w:val="lt-LT"/>
        </w:rPr>
        <w:t>2</w:t>
      </w:r>
      <w:r w:rsidRPr="00F01CA7">
        <w:rPr>
          <w:lang w:val="lt-LT"/>
        </w:rPr>
        <w:t xml:space="preserve"> ir ciklofosfamido po 250 mg/m</w:t>
      </w:r>
      <w:r w:rsidRPr="00F01CA7">
        <w:rPr>
          <w:vertAlign w:val="superscript"/>
          <w:lang w:val="lt-LT"/>
        </w:rPr>
        <w:t>2</w:t>
      </w:r>
      <w:r w:rsidRPr="00F01CA7">
        <w:rPr>
          <w:lang w:val="lt-LT"/>
        </w:rPr>
        <w:t xml:space="preserve"> 1</w:t>
      </w:r>
      <w:r w:rsidRPr="00F01CA7">
        <w:rPr>
          <w:szCs w:val="22"/>
          <w:lang w:val="lt-LT"/>
        </w:rPr>
        <w:t>–</w:t>
      </w:r>
      <w:r w:rsidRPr="00F01CA7">
        <w:rPr>
          <w:lang w:val="lt-LT"/>
        </w:rPr>
        <w:t>3 dienomis) ir MabThera kartu su FC (R</w:t>
      </w:r>
      <w:r w:rsidR="00435890" w:rsidRPr="00F01CA7">
        <w:rPr>
          <w:lang w:val="lt-LT"/>
        </w:rPr>
        <w:t>–</w:t>
      </w:r>
      <w:r w:rsidRPr="00F01CA7">
        <w:rPr>
          <w:lang w:val="lt-LT"/>
        </w:rPr>
        <w:t>FC) grupes; FC chemoterapiją sudarė 6 ciklai kas 4 savaites. MabThera pirmojo ciklo metu buvo dozuojamas po 375 mg/m</w:t>
      </w:r>
      <w:r w:rsidRPr="00F01CA7">
        <w:rPr>
          <w:vertAlign w:val="superscript"/>
          <w:lang w:val="lt-LT"/>
        </w:rPr>
        <w:t>2</w:t>
      </w:r>
      <w:r w:rsidRPr="00F01CA7">
        <w:rPr>
          <w:lang w:val="lt-LT"/>
        </w:rPr>
        <w:t xml:space="preserve"> vieną dieną iki chemoterapijos ir po 500 mg/m</w:t>
      </w:r>
      <w:r w:rsidRPr="00F01CA7">
        <w:rPr>
          <w:vertAlign w:val="superscript"/>
          <w:lang w:val="lt-LT"/>
        </w:rPr>
        <w:t>2</w:t>
      </w:r>
      <w:r w:rsidRPr="00F01CA7">
        <w:rPr>
          <w:lang w:val="lt-LT"/>
        </w:rPr>
        <w:t xml:space="preserve"> pirmąją kiekvieno kito gydymo ciklo dieną. Pacientai, kurie prieš tai buvo gydyti monokloniniais antikūnais arba jų liga buvo atspari (nepasiekta bent 6 mėnesių dalinė remisija) fludarabinui ar bet kuriam nukleozidų analogui, buvo pašalinti iš tyrimo. Išanalizuotas 810 pacientų (403 R</w:t>
      </w:r>
      <w:r w:rsidR="00435890" w:rsidRPr="00F01CA7">
        <w:rPr>
          <w:lang w:val="lt-LT"/>
        </w:rPr>
        <w:t>–</w:t>
      </w:r>
      <w:r w:rsidRPr="00F01CA7">
        <w:rPr>
          <w:lang w:val="lt-LT"/>
        </w:rPr>
        <w:t>FC ir 407  FC grupės) pagrindinio gydymo tyrimo (</w:t>
      </w:r>
      <w:r w:rsidR="00603BB9" w:rsidRPr="00F01CA7">
        <w:rPr>
          <w:lang w:val="lt-LT"/>
        </w:rPr>
        <w:t>12</w:t>
      </w:r>
      <w:r w:rsidRPr="00F01CA7">
        <w:rPr>
          <w:lang w:val="lt-LT"/>
        </w:rPr>
        <w:t xml:space="preserve">a ir </w:t>
      </w:r>
      <w:r w:rsidR="00603BB9" w:rsidRPr="00F01CA7">
        <w:rPr>
          <w:lang w:val="lt-LT"/>
        </w:rPr>
        <w:t>12</w:t>
      </w:r>
      <w:r w:rsidRPr="00F01CA7">
        <w:rPr>
          <w:lang w:val="lt-LT"/>
        </w:rPr>
        <w:t>b lentelės) ir 552 pacientų (276 R</w:t>
      </w:r>
      <w:r w:rsidR="00435890" w:rsidRPr="00F01CA7">
        <w:rPr>
          <w:lang w:val="lt-LT"/>
        </w:rPr>
        <w:t>–</w:t>
      </w:r>
      <w:r w:rsidRPr="00F01CA7">
        <w:rPr>
          <w:lang w:val="lt-LT"/>
        </w:rPr>
        <w:t>FC ir 276 FC grupės), sergančių recidyvuojančia/atsparia LLL (</w:t>
      </w:r>
      <w:r w:rsidR="00603BB9" w:rsidRPr="00F01CA7">
        <w:rPr>
          <w:lang w:val="lt-LT"/>
        </w:rPr>
        <w:t>13 </w:t>
      </w:r>
      <w:r w:rsidRPr="00F01CA7">
        <w:rPr>
          <w:lang w:val="lt-LT"/>
        </w:rPr>
        <w:t>lentelė), gydymo veiksmingumas.</w:t>
      </w:r>
    </w:p>
    <w:p w14:paraId="67724581" w14:textId="77777777" w:rsidR="00466FDB" w:rsidRPr="00F01CA7" w:rsidRDefault="00466FDB">
      <w:pPr>
        <w:rPr>
          <w:lang w:val="lt-LT"/>
        </w:rPr>
      </w:pPr>
    </w:p>
    <w:p w14:paraId="25E14A45" w14:textId="77777777" w:rsidR="00466FDB" w:rsidRPr="00F01CA7" w:rsidRDefault="00466FDB">
      <w:pPr>
        <w:rPr>
          <w:lang w:val="lt-LT"/>
        </w:rPr>
      </w:pPr>
      <w:r w:rsidRPr="00F01CA7">
        <w:rPr>
          <w:lang w:val="lt-LT"/>
        </w:rPr>
        <w:t>Atliekant pagrindinį tyrimą, po 48,1 mėnesio stebėjimo trukmės medianos išgyvenimo be ligos progresavimo mediana R</w:t>
      </w:r>
      <w:r w:rsidR="00435890" w:rsidRPr="00F01CA7">
        <w:rPr>
          <w:lang w:val="lt-LT"/>
        </w:rPr>
        <w:t>–</w:t>
      </w:r>
      <w:r w:rsidRPr="00F01CA7">
        <w:rPr>
          <w:lang w:val="lt-LT"/>
        </w:rPr>
        <w:t>FC grupėje buvo 55 mėnesiai, o FC grupėje – 33 mėnesiai (p &lt; 0,0001 pagal log</w:t>
      </w:r>
      <w:r w:rsidR="00435890" w:rsidRPr="00F01CA7">
        <w:rPr>
          <w:lang w:val="lt-LT"/>
        </w:rPr>
        <w:t>–</w:t>
      </w:r>
      <w:r w:rsidRPr="00F01CA7">
        <w:rPr>
          <w:lang w:val="lt-LT"/>
        </w:rPr>
        <w:t>rank). Bendrojo išgyvenimo analizė rodė reikšmingai geresnius gydymo R</w:t>
      </w:r>
      <w:r w:rsidR="00435890" w:rsidRPr="00F01CA7">
        <w:rPr>
          <w:lang w:val="lt-LT"/>
        </w:rPr>
        <w:t>–</w:t>
      </w:r>
      <w:r w:rsidRPr="00F01CA7">
        <w:rPr>
          <w:lang w:val="lt-LT"/>
        </w:rPr>
        <w:t xml:space="preserve">FC rezultatus, lyginant su chemoterapija vien FC (p = 0,0319 pagal </w:t>
      </w:r>
      <w:r w:rsidRPr="00147936">
        <w:rPr>
          <w:i/>
          <w:iCs/>
          <w:lang w:val="lt-LT"/>
        </w:rPr>
        <w:t>log</w:t>
      </w:r>
      <w:r w:rsidR="00435890" w:rsidRPr="00147936">
        <w:rPr>
          <w:i/>
          <w:iCs/>
          <w:lang w:val="lt-LT"/>
        </w:rPr>
        <w:t>–</w:t>
      </w:r>
      <w:r w:rsidRPr="00147936">
        <w:rPr>
          <w:i/>
          <w:iCs/>
          <w:lang w:val="lt-LT"/>
        </w:rPr>
        <w:t>rank</w:t>
      </w:r>
      <w:r w:rsidRPr="00F01CA7">
        <w:rPr>
          <w:lang w:val="lt-LT"/>
        </w:rPr>
        <w:t xml:space="preserve">) (žr. </w:t>
      </w:r>
      <w:r w:rsidR="00603BB9" w:rsidRPr="00F01CA7">
        <w:rPr>
          <w:lang w:val="lt-LT"/>
        </w:rPr>
        <w:t>12</w:t>
      </w:r>
      <w:r w:rsidRPr="00F01CA7">
        <w:rPr>
          <w:lang w:val="lt-LT"/>
        </w:rPr>
        <w:t>a lentelę). Nauda IBLP atžvilgiu buvo pastoviai konstatuota daugumoje pacientų pogrupių, analizuotų pagal ligos riziką tyrimo pradžioje (t. y., pagal Binet stadijas A</w:t>
      </w:r>
      <w:r w:rsidR="00435890" w:rsidRPr="00F01CA7">
        <w:rPr>
          <w:lang w:val="lt-LT"/>
        </w:rPr>
        <w:t>–</w:t>
      </w:r>
      <w:r w:rsidRPr="00F01CA7">
        <w:rPr>
          <w:lang w:val="lt-LT"/>
        </w:rPr>
        <w:t xml:space="preserve">C) (žr. </w:t>
      </w:r>
      <w:r w:rsidR="00603BB9" w:rsidRPr="00F01CA7">
        <w:rPr>
          <w:lang w:val="lt-LT"/>
        </w:rPr>
        <w:t>12</w:t>
      </w:r>
      <w:r w:rsidRPr="00F01CA7">
        <w:rPr>
          <w:lang w:val="lt-LT"/>
        </w:rPr>
        <w:t>b lentelę).</w:t>
      </w:r>
    </w:p>
    <w:p w14:paraId="4EEAFBD4" w14:textId="77777777" w:rsidR="00466FDB" w:rsidRPr="00F01CA7" w:rsidRDefault="00466FDB">
      <w:pPr>
        <w:rPr>
          <w:lang w:val="lt-LT"/>
        </w:rPr>
      </w:pPr>
    </w:p>
    <w:p w14:paraId="27CBC7CA" w14:textId="77777777" w:rsidR="00466FDB" w:rsidRPr="00F01CA7" w:rsidRDefault="00603BB9" w:rsidP="004F5D49">
      <w:pPr>
        <w:keepNext/>
        <w:keepLines/>
        <w:ind w:left="1134" w:hanging="1134"/>
        <w:rPr>
          <w:b/>
          <w:lang w:val="lt-LT"/>
        </w:rPr>
      </w:pPr>
      <w:r w:rsidRPr="00F01CA7">
        <w:rPr>
          <w:b/>
          <w:lang w:val="lt-LT"/>
        </w:rPr>
        <w:t>12</w:t>
      </w:r>
      <w:r w:rsidR="00466FDB" w:rsidRPr="00F01CA7">
        <w:rPr>
          <w:b/>
          <w:lang w:val="lt-LT"/>
        </w:rPr>
        <w:t xml:space="preserve">a lentelė. </w:t>
      </w:r>
      <w:r w:rsidR="00466FDB" w:rsidRPr="00F01CA7">
        <w:rPr>
          <w:b/>
          <w:lang w:val="lt-LT"/>
        </w:rPr>
        <w:tab/>
        <w:t>Pagrindinis lėtinės limfocitinės leukemijos gydymas</w:t>
      </w:r>
    </w:p>
    <w:p w14:paraId="4FBC46B5" w14:textId="77777777" w:rsidR="00466FDB" w:rsidRPr="00F01CA7" w:rsidRDefault="00466FDB" w:rsidP="004F5D49">
      <w:pPr>
        <w:keepNext/>
        <w:keepLines/>
        <w:ind w:left="1134"/>
        <w:rPr>
          <w:b/>
          <w:lang w:val="lt-LT"/>
        </w:rPr>
      </w:pPr>
      <w:r w:rsidRPr="00F01CA7">
        <w:rPr>
          <w:b/>
          <w:lang w:val="lt-LT"/>
        </w:rPr>
        <w:t xml:space="preserve">Gydymo MabThera plius FC, palyginti su gydymu vien FC </w:t>
      </w:r>
      <w:r w:rsidR="00435890" w:rsidRPr="00F01CA7">
        <w:rPr>
          <w:b/>
          <w:lang w:val="lt-LT"/>
        </w:rPr>
        <w:t>–</w:t>
      </w:r>
      <w:r w:rsidRPr="00F01CA7">
        <w:rPr>
          <w:b/>
          <w:lang w:val="lt-LT"/>
        </w:rPr>
        <w:t xml:space="preserve"> 48,1 mėnesio stebėjimo trukmės mediana</w:t>
      </w:r>
    </w:p>
    <w:p w14:paraId="04F15BAF" w14:textId="77777777" w:rsidR="003676A2" w:rsidRPr="00F01CA7" w:rsidRDefault="003676A2" w:rsidP="004F5D49">
      <w:pPr>
        <w:keepNext/>
        <w:keepLines/>
        <w:ind w:left="1134"/>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9"/>
        <w:gridCol w:w="1261"/>
        <w:gridCol w:w="1261"/>
        <w:gridCol w:w="1422"/>
        <w:gridCol w:w="1319"/>
      </w:tblGrid>
      <w:tr w:rsidR="00466FDB" w:rsidRPr="00F01CA7" w14:paraId="2B32461F" w14:textId="77777777">
        <w:trPr>
          <w:cantSplit/>
          <w:tblHeader/>
        </w:trPr>
        <w:tc>
          <w:tcPr>
            <w:tcW w:w="3809" w:type="dxa"/>
            <w:vMerge w:val="restart"/>
          </w:tcPr>
          <w:p w14:paraId="3A56F874" w14:textId="77777777" w:rsidR="00466FDB" w:rsidRPr="00F01CA7" w:rsidRDefault="00466FDB" w:rsidP="004F5D49">
            <w:pPr>
              <w:keepNext/>
              <w:keepLines/>
              <w:jc w:val="center"/>
              <w:rPr>
                <w:b/>
                <w:lang w:val="lt-LT"/>
              </w:rPr>
            </w:pPr>
            <w:r w:rsidRPr="00F01CA7">
              <w:rPr>
                <w:b/>
                <w:lang w:val="lt-LT"/>
              </w:rPr>
              <w:t>Veiksmingumo rodmuo</w:t>
            </w:r>
          </w:p>
        </w:tc>
        <w:tc>
          <w:tcPr>
            <w:tcW w:w="3944" w:type="dxa"/>
            <w:gridSpan w:val="3"/>
          </w:tcPr>
          <w:p w14:paraId="3586569A" w14:textId="77777777" w:rsidR="00466FDB" w:rsidRPr="00F01CA7" w:rsidRDefault="00466FDB" w:rsidP="004F5D49">
            <w:pPr>
              <w:keepNext/>
              <w:keepLines/>
              <w:jc w:val="center"/>
              <w:rPr>
                <w:b/>
                <w:lang w:val="lt-LT"/>
              </w:rPr>
            </w:pPr>
            <w:r w:rsidRPr="00F01CA7">
              <w:rPr>
                <w:b/>
                <w:lang w:val="lt-LT"/>
              </w:rPr>
              <w:t xml:space="preserve">Laiko iki įvykio mediana pagal </w:t>
            </w:r>
            <w:r w:rsidRPr="00F01CA7">
              <w:rPr>
                <w:b/>
                <w:szCs w:val="22"/>
                <w:lang w:val="lt-LT"/>
              </w:rPr>
              <w:t>Kaplan</w:t>
            </w:r>
            <w:r w:rsidR="00435890" w:rsidRPr="00F01CA7">
              <w:rPr>
                <w:b/>
                <w:szCs w:val="22"/>
                <w:lang w:val="lt-LT"/>
              </w:rPr>
              <w:t>–</w:t>
            </w:r>
            <w:r w:rsidRPr="00F01CA7">
              <w:rPr>
                <w:b/>
                <w:szCs w:val="22"/>
                <w:lang w:val="lt-LT"/>
              </w:rPr>
              <w:t xml:space="preserve">Meier įvertį </w:t>
            </w:r>
            <w:r w:rsidRPr="00F01CA7">
              <w:rPr>
                <w:b/>
                <w:lang w:val="lt-LT"/>
              </w:rPr>
              <w:t>(mėnesiais)</w:t>
            </w:r>
          </w:p>
        </w:tc>
        <w:tc>
          <w:tcPr>
            <w:tcW w:w="1319" w:type="dxa"/>
            <w:vMerge w:val="restart"/>
          </w:tcPr>
          <w:p w14:paraId="7DB53153" w14:textId="77777777" w:rsidR="00466FDB" w:rsidRPr="00F01CA7" w:rsidRDefault="00466FDB" w:rsidP="004F5D49">
            <w:pPr>
              <w:keepNext/>
              <w:keepLines/>
              <w:jc w:val="center"/>
              <w:rPr>
                <w:b/>
                <w:lang w:val="lt-LT"/>
              </w:rPr>
            </w:pPr>
            <w:r w:rsidRPr="00F01CA7">
              <w:rPr>
                <w:b/>
                <w:lang w:val="lt-LT"/>
              </w:rPr>
              <w:t>Rizikos sumažėjimas</w:t>
            </w:r>
          </w:p>
        </w:tc>
      </w:tr>
      <w:tr w:rsidR="00466FDB" w:rsidRPr="00F01CA7" w14:paraId="788028FF" w14:textId="77777777">
        <w:trPr>
          <w:cantSplit/>
          <w:tblHeader/>
        </w:trPr>
        <w:tc>
          <w:tcPr>
            <w:tcW w:w="3809" w:type="dxa"/>
            <w:vMerge/>
            <w:tcBorders>
              <w:bottom w:val="single" w:sz="4" w:space="0" w:color="auto"/>
            </w:tcBorders>
          </w:tcPr>
          <w:p w14:paraId="42B8EE99" w14:textId="77777777" w:rsidR="00466FDB" w:rsidRPr="00F01CA7" w:rsidRDefault="00466FDB" w:rsidP="004F5D49">
            <w:pPr>
              <w:keepNext/>
              <w:keepLines/>
              <w:rPr>
                <w:b/>
                <w:lang w:val="lt-LT"/>
              </w:rPr>
            </w:pPr>
          </w:p>
        </w:tc>
        <w:tc>
          <w:tcPr>
            <w:tcW w:w="1261" w:type="dxa"/>
            <w:tcBorders>
              <w:bottom w:val="single" w:sz="4" w:space="0" w:color="auto"/>
            </w:tcBorders>
          </w:tcPr>
          <w:p w14:paraId="4BA64D88" w14:textId="77777777" w:rsidR="00466FDB" w:rsidRPr="00F01CA7" w:rsidRDefault="00466FDB" w:rsidP="004F5D49">
            <w:pPr>
              <w:pStyle w:val="TextTi10"/>
              <w:keepNext/>
              <w:keepLines/>
              <w:jc w:val="center"/>
              <w:rPr>
                <w:b/>
                <w:sz w:val="22"/>
                <w:szCs w:val="22"/>
                <w:lang w:val="lt-LT"/>
              </w:rPr>
            </w:pPr>
            <w:r w:rsidRPr="00F01CA7">
              <w:rPr>
                <w:b/>
                <w:sz w:val="22"/>
                <w:szCs w:val="22"/>
                <w:lang w:val="lt-LT"/>
              </w:rPr>
              <w:t>FC</w:t>
            </w:r>
          </w:p>
          <w:p w14:paraId="45F92E1A" w14:textId="77777777" w:rsidR="00466FDB" w:rsidRPr="00F01CA7" w:rsidRDefault="00466FDB" w:rsidP="004F5D49">
            <w:pPr>
              <w:keepNext/>
              <w:keepLines/>
              <w:jc w:val="center"/>
              <w:rPr>
                <w:b/>
                <w:lang w:val="lt-LT"/>
              </w:rPr>
            </w:pPr>
            <w:r w:rsidRPr="00F01CA7">
              <w:rPr>
                <w:b/>
                <w:szCs w:val="22"/>
                <w:lang w:val="lt-LT"/>
              </w:rPr>
              <w:t>(N = 409)</w:t>
            </w:r>
          </w:p>
        </w:tc>
        <w:tc>
          <w:tcPr>
            <w:tcW w:w="1261" w:type="dxa"/>
            <w:tcBorders>
              <w:bottom w:val="single" w:sz="4" w:space="0" w:color="auto"/>
            </w:tcBorders>
          </w:tcPr>
          <w:p w14:paraId="036A712B" w14:textId="77777777" w:rsidR="00466FDB" w:rsidRPr="00F01CA7" w:rsidRDefault="00466FDB" w:rsidP="004F5D49">
            <w:pPr>
              <w:keepNext/>
              <w:keepLines/>
              <w:jc w:val="center"/>
              <w:rPr>
                <w:b/>
                <w:lang w:val="lt-LT"/>
              </w:rPr>
            </w:pPr>
            <w:r w:rsidRPr="00F01CA7">
              <w:rPr>
                <w:b/>
                <w:lang w:val="lt-LT"/>
              </w:rPr>
              <w:t>R</w:t>
            </w:r>
            <w:r w:rsidR="00435890" w:rsidRPr="00F01CA7">
              <w:rPr>
                <w:b/>
                <w:lang w:val="lt-LT"/>
              </w:rPr>
              <w:t>–</w:t>
            </w:r>
            <w:r w:rsidRPr="00F01CA7">
              <w:rPr>
                <w:b/>
                <w:lang w:val="lt-LT"/>
              </w:rPr>
              <w:t>FC</w:t>
            </w:r>
          </w:p>
          <w:p w14:paraId="25842A4E" w14:textId="77777777" w:rsidR="00466FDB" w:rsidRPr="00F01CA7" w:rsidRDefault="00466FDB" w:rsidP="004F5D49">
            <w:pPr>
              <w:keepNext/>
              <w:keepLines/>
              <w:jc w:val="center"/>
              <w:rPr>
                <w:b/>
                <w:lang w:val="lt-LT"/>
              </w:rPr>
            </w:pPr>
            <w:r w:rsidRPr="00F01CA7">
              <w:rPr>
                <w:b/>
                <w:lang w:val="lt-LT"/>
              </w:rPr>
              <w:t xml:space="preserve">(N </w:t>
            </w:r>
            <w:r w:rsidRPr="00F01CA7">
              <w:rPr>
                <w:b/>
                <w:szCs w:val="22"/>
                <w:lang w:val="lt-LT"/>
              </w:rPr>
              <w:t>= 408)</w:t>
            </w:r>
          </w:p>
        </w:tc>
        <w:tc>
          <w:tcPr>
            <w:tcW w:w="1422" w:type="dxa"/>
            <w:tcBorders>
              <w:bottom w:val="single" w:sz="4" w:space="0" w:color="auto"/>
            </w:tcBorders>
          </w:tcPr>
          <w:p w14:paraId="5A57C834" w14:textId="77777777" w:rsidR="00466FDB" w:rsidRPr="00F01CA7" w:rsidRDefault="00466FDB" w:rsidP="004F5D49">
            <w:pPr>
              <w:keepNext/>
              <w:keepLines/>
              <w:jc w:val="center"/>
              <w:rPr>
                <w:b/>
                <w:lang w:val="lt-LT"/>
              </w:rPr>
            </w:pPr>
            <w:r w:rsidRPr="00F01CA7">
              <w:rPr>
                <w:b/>
                <w:i/>
                <w:lang w:val="lt-LT"/>
              </w:rPr>
              <w:t>Log</w:t>
            </w:r>
            <w:r w:rsidR="00435890" w:rsidRPr="00F01CA7">
              <w:rPr>
                <w:b/>
                <w:i/>
                <w:lang w:val="lt-LT"/>
              </w:rPr>
              <w:t>–</w:t>
            </w:r>
            <w:r w:rsidRPr="00F01CA7">
              <w:rPr>
                <w:b/>
                <w:i/>
                <w:lang w:val="lt-LT"/>
              </w:rPr>
              <w:t>rank</w:t>
            </w:r>
            <w:r w:rsidRPr="00F01CA7">
              <w:rPr>
                <w:b/>
                <w:lang w:val="lt-LT"/>
              </w:rPr>
              <w:t xml:space="preserve"> p reikšmė</w:t>
            </w:r>
          </w:p>
        </w:tc>
        <w:tc>
          <w:tcPr>
            <w:tcW w:w="1319" w:type="dxa"/>
            <w:vMerge/>
            <w:tcBorders>
              <w:bottom w:val="single" w:sz="4" w:space="0" w:color="auto"/>
            </w:tcBorders>
          </w:tcPr>
          <w:p w14:paraId="74A852DF" w14:textId="77777777" w:rsidR="00466FDB" w:rsidRPr="00F01CA7" w:rsidRDefault="00466FDB" w:rsidP="004F5D49">
            <w:pPr>
              <w:keepNext/>
              <w:keepLines/>
              <w:jc w:val="center"/>
              <w:rPr>
                <w:lang w:val="lt-LT"/>
              </w:rPr>
            </w:pPr>
          </w:p>
        </w:tc>
      </w:tr>
      <w:tr w:rsidR="00466FDB" w:rsidRPr="00F01CA7" w14:paraId="3D9268CF" w14:textId="77777777">
        <w:trPr>
          <w:cantSplit/>
        </w:trPr>
        <w:tc>
          <w:tcPr>
            <w:tcW w:w="3809" w:type="dxa"/>
            <w:tcBorders>
              <w:bottom w:val="nil"/>
            </w:tcBorders>
          </w:tcPr>
          <w:p w14:paraId="67B1C5BB" w14:textId="77777777" w:rsidR="00466FDB" w:rsidRPr="00F01CA7" w:rsidRDefault="00466FDB" w:rsidP="004F5D49">
            <w:pPr>
              <w:keepNext/>
              <w:keepLines/>
              <w:rPr>
                <w:lang w:val="lt-LT"/>
              </w:rPr>
            </w:pPr>
            <w:r w:rsidRPr="00F01CA7">
              <w:rPr>
                <w:lang w:val="lt-LT"/>
              </w:rPr>
              <w:t>Išgyvenimas be progresavimo (IBP)</w:t>
            </w:r>
          </w:p>
        </w:tc>
        <w:tc>
          <w:tcPr>
            <w:tcW w:w="1261" w:type="dxa"/>
            <w:tcBorders>
              <w:bottom w:val="nil"/>
            </w:tcBorders>
          </w:tcPr>
          <w:p w14:paraId="29FB83F5" w14:textId="77777777" w:rsidR="00466FDB" w:rsidRPr="00F01CA7" w:rsidRDefault="00466FDB" w:rsidP="004F5D49">
            <w:pPr>
              <w:keepNext/>
              <w:keepLines/>
              <w:jc w:val="center"/>
              <w:rPr>
                <w:lang w:val="lt-LT"/>
              </w:rPr>
            </w:pPr>
            <w:r w:rsidRPr="00F01CA7">
              <w:rPr>
                <w:szCs w:val="22"/>
                <w:lang w:val="lt-LT"/>
              </w:rPr>
              <w:t>32,8</w:t>
            </w:r>
          </w:p>
        </w:tc>
        <w:tc>
          <w:tcPr>
            <w:tcW w:w="1261" w:type="dxa"/>
            <w:tcBorders>
              <w:bottom w:val="nil"/>
            </w:tcBorders>
          </w:tcPr>
          <w:p w14:paraId="31020C7F" w14:textId="77777777" w:rsidR="00466FDB" w:rsidRPr="00F01CA7" w:rsidRDefault="00466FDB" w:rsidP="004F5D49">
            <w:pPr>
              <w:keepNext/>
              <w:keepLines/>
              <w:jc w:val="center"/>
              <w:rPr>
                <w:lang w:val="lt-LT"/>
              </w:rPr>
            </w:pPr>
            <w:r w:rsidRPr="00F01CA7">
              <w:rPr>
                <w:szCs w:val="22"/>
                <w:lang w:val="lt-LT"/>
              </w:rPr>
              <w:t>55,3</w:t>
            </w:r>
          </w:p>
        </w:tc>
        <w:tc>
          <w:tcPr>
            <w:tcW w:w="1422" w:type="dxa"/>
            <w:tcBorders>
              <w:bottom w:val="nil"/>
            </w:tcBorders>
          </w:tcPr>
          <w:p w14:paraId="36A62A58" w14:textId="77777777" w:rsidR="00466FDB" w:rsidRPr="00F01CA7" w:rsidRDefault="00466FDB" w:rsidP="004F5D49">
            <w:pPr>
              <w:keepNext/>
              <w:keepLines/>
              <w:jc w:val="center"/>
              <w:rPr>
                <w:lang w:val="lt-LT"/>
              </w:rPr>
            </w:pPr>
            <w:r w:rsidRPr="00F01CA7">
              <w:rPr>
                <w:szCs w:val="22"/>
                <w:lang w:val="lt-LT"/>
              </w:rPr>
              <w:t>&lt;</w:t>
            </w:r>
            <w:r w:rsidR="002C2276" w:rsidRPr="00F01CA7">
              <w:rPr>
                <w:szCs w:val="22"/>
                <w:lang w:val="lt-LT"/>
              </w:rPr>
              <w:t> </w:t>
            </w:r>
            <w:r w:rsidRPr="00F01CA7">
              <w:rPr>
                <w:szCs w:val="22"/>
                <w:lang w:val="lt-LT"/>
              </w:rPr>
              <w:t>0,0001</w:t>
            </w:r>
          </w:p>
        </w:tc>
        <w:tc>
          <w:tcPr>
            <w:tcW w:w="1319" w:type="dxa"/>
            <w:tcBorders>
              <w:bottom w:val="nil"/>
            </w:tcBorders>
          </w:tcPr>
          <w:p w14:paraId="1FB35361" w14:textId="77777777" w:rsidR="00466FDB" w:rsidRPr="00F01CA7" w:rsidRDefault="00466FDB" w:rsidP="004F5D49">
            <w:pPr>
              <w:keepNext/>
              <w:keepLines/>
              <w:jc w:val="center"/>
              <w:rPr>
                <w:lang w:val="lt-LT"/>
              </w:rPr>
            </w:pPr>
            <w:r w:rsidRPr="00F01CA7">
              <w:rPr>
                <w:szCs w:val="22"/>
                <w:lang w:val="lt-LT"/>
              </w:rPr>
              <w:t>45</w:t>
            </w:r>
            <w:r w:rsidR="000D5C31">
              <w:rPr>
                <w:szCs w:val="22"/>
                <w:lang w:val="lt-LT"/>
              </w:rPr>
              <w:t> </w:t>
            </w:r>
            <w:r w:rsidRPr="00F01CA7">
              <w:rPr>
                <w:szCs w:val="22"/>
                <w:lang w:val="lt-LT"/>
              </w:rPr>
              <w:t>%</w:t>
            </w:r>
          </w:p>
        </w:tc>
      </w:tr>
      <w:tr w:rsidR="00466FDB" w:rsidRPr="00F01CA7" w14:paraId="73B97F9E" w14:textId="77777777">
        <w:trPr>
          <w:cantSplit/>
        </w:trPr>
        <w:tc>
          <w:tcPr>
            <w:tcW w:w="3809" w:type="dxa"/>
            <w:tcBorders>
              <w:bottom w:val="nil"/>
            </w:tcBorders>
          </w:tcPr>
          <w:p w14:paraId="34CBAC5C" w14:textId="77777777" w:rsidR="00466FDB" w:rsidRPr="00F01CA7" w:rsidRDefault="00466FDB" w:rsidP="004F5D49">
            <w:pPr>
              <w:keepNext/>
              <w:keepLines/>
              <w:rPr>
                <w:lang w:val="lt-LT"/>
              </w:rPr>
            </w:pPr>
            <w:r w:rsidRPr="00F01CA7">
              <w:rPr>
                <w:lang w:val="lt-LT"/>
              </w:rPr>
              <w:t>Bendrasis išgyvenimas</w:t>
            </w:r>
          </w:p>
        </w:tc>
        <w:tc>
          <w:tcPr>
            <w:tcW w:w="1261" w:type="dxa"/>
            <w:tcBorders>
              <w:bottom w:val="nil"/>
            </w:tcBorders>
          </w:tcPr>
          <w:p w14:paraId="04A01320" w14:textId="77777777" w:rsidR="00466FDB" w:rsidRPr="00F01CA7" w:rsidRDefault="00466FDB" w:rsidP="004F5D49">
            <w:pPr>
              <w:keepNext/>
              <w:keepLines/>
              <w:jc w:val="center"/>
              <w:rPr>
                <w:lang w:val="lt-LT"/>
              </w:rPr>
            </w:pPr>
            <w:r w:rsidRPr="00F01CA7">
              <w:rPr>
                <w:lang w:val="lt-LT"/>
              </w:rPr>
              <w:t>NP</w:t>
            </w:r>
          </w:p>
        </w:tc>
        <w:tc>
          <w:tcPr>
            <w:tcW w:w="1261" w:type="dxa"/>
            <w:tcBorders>
              <w:bottom w:val="nil"/>
            </w:tcBorders>
          </w:tcPr>
          <w:p w14:paraId="0C0A73F7" w14:textId="77777777" w:rsidR="00466FDB" w:rsidRPr="00F01CA7" w:rsidRDefault="00466FDB" w:rsidP="004F5D49">
            <w:pPr>
              <w:keepNext/>
              <w:keepLines/>
              <w:jc w:val="center"/>
              <w:rPr>
                <w:lang w:val="lt-LT"/>
              </w:rPr>
            </w:pPr>
            <w:r w:rsidRPr="00F01CA7">
              <w:rPr>
                <w:lang w:val="lt-LT"/>
              </w:rPr>
              <w:t>NP</w:t>
            </w:r>
          </w:p>
        </w:tc>
        <w:tc>
          <w:tcPr>
            <w:tcW w:w="1422" w:type="dxa"/>
            <w:tcBorders>
              <w:bottom w:val="nil"/>
            </w:tcBorders>
          </w:tcPr>
          <w:p w14:paraId="080F8D32" w14:textId="77777777" w:rsidR="00466FDB" w:rsidRPr="00F01CA7" w:rsidRDefault="00466FDB" w:rsidP="004F5D49">
            <w:pPr>
              <w:keepNext/>
              <w:keepLines/>
              <w:jc w:val="center"/>
              <w:rPr>
                <w:lang w:val="lt-LT"/>
              </w:rPr>
            </w:pPr>
            <w:r w:rsidRPr="00F01CA7">
              <w:rPr>
                <w:szCs w:val="22"/>
                <w:lang w:val="lt-LT"/>
              </w:rPr>
              <w:t>0,0319</w:t>
            </w:r>
          </w:p>
        </w:tc>
        <w:tc>
          <w:tcPr>
            <w:tcW w:w="1319" w:type="dxa"/>
            <w:tcBorders>
              <w:bottom w:val="nil"/>
            </w:tcBorders>
          </w:tcPr>
          <w:p w14:paraId="57A86F0F" w14:textId="77777777" w:rsidR="00466FDB" w:rsidRPr="00F01CA7" w:rsidRDefault="00466FDB" w:rsidP="004F5D49">
            <w:pPr>
              <w:keepNext/>
              <w:keepLines/>
              <w:jc w:val="center"/>
              <w:rPr>
                <w:lang w:val="lt-LT"/>
              </w:rPr>
            </w:pPr>
            <w:r w:rsidRPr="00F01CA7">
              <w:rPr>
                <w:szCs w:val="22"/>
                <w:lang w:val="lt-LT"/>
              </w:rPr>
              <w:t>27</w:t>
            </w:r>
            <w:r w:rsidR="000D5C31">
              <w:rPr>
                <w:szCs w:val="22"/>
                <w:lang w:val="lt-LT"/>
              </w:rPr>
              <w:t> </w:t>
            </w:r>
            <w:r w:rsidRPr="00F01CA7">
              <w:rPr>
                <w:szCs w:val="22"/>
                <w:lang w:val="lt-LT"/>
              </w:rPr>
              <w:t>%</w:t>
            </w:r>
          </w:p>
        </w:tc>
      </w:tr>
      <w:tr w:rsidR="00466FDB" w:rsidRPr="00F01CA7" w14:paraId="42D3429A" w14:textId="77777777">
        <w:trPr>
          <w:cantSplit/>
        </w:trPr>
        <w:tc>
          <w:tcPr>
            <w:tcW w:w="3809" w:type="dxa"/>
          </w:tcPr>
          <w:p w14:paraId="2E61C331" w14:textId="77777777" w:rsidR="00466FDB" w:rsidRPr="00F01CA7" w:rsidRDefault="00466FDB" w:rsidP="004F5D49">
            <w:pPr>
              <w:keepNext/>
              <w:keepLines/>
              <w:rPr>
                <w:lang w:val="lt-LT"/>
              </w:rPr>
            </w:pPr>
            <w:r w:rsidRPr="00F01CA7">
              <w:rPr>
                <w:lang w:val="lt-LT"/>
              </w:rPr>
              <w:t>Išgyvenimas be įvykio</w:t>
            </w:r>
          </w:p>
        </w:tc>
        <w:tc>
          <w:tcPr>
            <w:tcW w:w="1261" w:type="dxa"/>
          </w:tcPr>
          <w:p w14:paraId="7789ECC3" w14:textId="77777777" w:rsidR="00466FDB" w:rsidRPr="00F01CA7" w:rsidRDefault="00466FDB" w:rsidP="004F5D49">
            <w:pPr>
              <w:keepNext/>
              <w:keepLines/>
              <w:jc w:val="center"/>
              <w:rPr>
                <w:lang w:val="lt-LT"/>
              </w:rPr>
            </w:pPr>
            <w:r w:rsidRPr="00F01CA7">
              <w:rPr>
                <w:szCs w:val="22"/>
                <w:lang w:val="lt-LT"/>
              </w:rPr>
              <w:t>31,3</w:t>
            </w:r>
          </w:p>
        </w:tc>
        <w:tc>
          <w:tcPr>
            <w:tcW w:w="1261" w:type="dxa"/>
          </w:tcPr>
          <w:p w14:paraId="014CFD5D" w14:textId="77777777" w:rsidR="00466FDB" w:rsidRPr="00F01CA7" w:rsidRDefault="00466FDB" w:rsidP="004F5D49">
            <w:pPr>
              <w:keepNext/>
              <w:keepLines/>
              <w:jc w:val="center"/>
              <w:rPr>
                <w:lang w:val="lt-LT"/>
              </w:rPr>
            </w:pPr>
            <w:r w:rsidRPr="00F01CA7">
              <w:rPr>
                <w:szCs w:val="22"/>
                <w:lang w:val="lt-LT"/>
              </w:rPr>
              <w:t>51,8</w:t>
            </w:r>
          </w:p>
        </w:tc>
        <w:tc>
          <w:tcPr>
            <w:tcW w:w="1422" w:type="dxa"/>
          </w:tcPr>
          <w:p w14:paraId="01A08A77" w14:textId="77777777" w:rsidR="00466FDB" w:rsidRPr="00F01CA7" w:rsidRDefault="00466FDB" w:rsidP="004F5D49">
            <w:pPr>
              <w:keepNext/>
              <w:keepLines/>
              <w:jc w:val="center"/>
              <w:rPr>
                <w:lang w:val="lt-LT"/>
              </w:rPr>
            </w:pPr>
            <w:r w:rsidRPr="00F01CA7">
              <w:rPr>
                <w:szCs w:val="22"/>
                <w:lang w:val="lt-LT"/>
              </w:rPr>
              <w:t>&lt;</w:t>
            </w:r>
            <w:r w:rsidR="002C2276" w:rsidRPr="00F01CA7">
              <w:rPr>
                <w:szCs w:val="22"/>
                <w:lang w:val="lt-LT"/>
              </w:rPr>
              <w:t> </w:t>
            </w:r>
            <w:r w:rsidRPr="00F01CA7">
              <w:rPr>
                <w:szCs w:val="22"/>
                <w:lang w:val="lt-LT"/>
              </w:rPr>
              <w:t>0,0001</w:t>
            </w:r>
          </w:p>
        </w:tc>
        <w:tc>
          <w:tcPr>
            <w:tcW w:w="1319" w:type="dxa"/>
          </w:tcPr>
          <w:p w14:paraId="06ECBB1F" w14:textId="77777777" w:rsidR="00466FDB" w:rsidRPr="00F01CA7" w:rsidRDefault="00466FDB" w:rsidP="004F5D49">
            <w:pPr>
              <w:keepNext/>
              <w:keepLines/>
              <w:jc w:val="center"/>
              <w:rPr>
                <w:lang w:val="lt-LT"/>
              </w:rPr>
            </w:pPr>
            <w:r w:rsidRPr="00F01CA7">
              <w:rPr>
                <w:szCs w:val="22"/>
                <w:lang w:val="lt-LT"/>
              </w:rPr>
              <w:t>44</w:t>
            </w:r>
            <w:r w:rsidR="000D5C31">
              <w:rPr>
                <w:szCs w:val="22"/>
                <w:lang w:val="lt-LT"/>
              </w:rPr>
              <w:t> </w:t>
            </w:r>
            <w:r w:rsidRPr="00F01CA7">
              <w:rPr>
                <w:szCs w:val="22"/>
                <w:lang w:val="lt-LT"/>
              </w:rPr>
              <w:t>%</w:t>
            </w:r>
          </w:p>
        </w:tc>
      </w:tr>
      <w:tr w:rsidR="00466FDB" w:rsidRPr="00F01CA7" w14:paraId="65D33B1D" w14:textId="77777777" w:rsidTr="00F127B1">
        <w:trPr>
          <w:cantSplit/>
        </w:trPr>
        <w:tc>
          <w:tcPr>
            <w:tcW w:w="3809" w:type="dxa"/>
          </w:tcPr>
          <w:p w14:paraId="3DAEF133" w14:textId="77777777" w:rsidR="00466FDB" w:rsidRPr="00F01CA7" w:rsidRDefault="00466FDB">
            <w:pPr>
              <w:keepNext/>
              <w:keepLines/>
              <w:rPr>
                <w:lang w:val="lt-LT"/>
              </w:rPr>
            </w:pPr>
            <w:r w:rsidRPr="00F01CA7">
              <w:rPr>
                <w:lang w:val="lt-LT"/>
              </w:rPr>
              <w:t>Atsako (VA, nDA ar DA) dažnis</w:t>
            </w:r>
          </w:p>
          <w:p w14:paraId="7B67F76F" w14:textId="77777777" w:rsidR="00466FDB" w:rsidRPr="00F01CA7" w:rsidRDefault="00466FDB">
            <w:pPr>
              <w:keepNext/>
              <w:keepLines/>
              <w:rPr>
                <w:lang w:val="lt-LT"/>
              </w:rPr>
            </w:pPr>
            <w:r w:rsidRPr="00F01CA7">
              <w:rPr>
                <w:lang w:val="lt-LT"/>
              </w:rPr>
              <w:t xml:space="preserve">                                  VA dažnis</w:t>
            </w:r>
          </w:p>
        </w:tc>
        <w:tc>
          <w:tcPr>
            <w:tcW w:w="1261" w:type="dxa"/>
          </w:tcPr>
          <w:p w14:paraId="5E8C4938" w14:textId="77777777" w:rsidR="00466FDB" w:rsidRPr="00F01CA7" w:rsidRDefault="00466FDB">
            <w:pPr>
              <w:keepNext/>
              <w:keepLines/>
              <w:jc w:val="center"/>
              <w:rPr>
                <w:lang w:val="lt-LT"/>
              </w:rPr>
            </w:pPr>
            <w:r w:rsidRPr="00F01CA7">
              <w:rPr>
                <w:szCs w:val="22"/>
                <w:lang w:val="lt-LT"/>
              </w:rPr>
              <w:t>72,6</w:t>
            </w:r>
            <w:r w:rsidR="000D5C31">
              <w:rPr>
                <w:szCs w:val="22"/>
                <w:lang w:val="lt-LT"/>
              </w:rPr>
              <w:t> </w:t>
            </w:r>
            <w:r w:rsidRPr="00F01CA7">
              <w:rPr>
                <w:szCs w:val="22"/>
                <w:lang w:val="lt-LT"/>
              </w:rPr>
              <w:t>%</w:t>
            </w:r>
          </w:p>
          <w:p w14:paraId="46E1D8C3" w14:textId="77777777" w:rsidR="00466FDB" w:rsidRPr="00F01CA7" w:rsidRDefault="00466FDB">
            <w:pPr>
              <w:keepNext/>
              <w:keepLines/>
              <w:jc w:val="center"/>
              <w:rPr>
                <w:szCs w:val="22"/>
                <w:lang w:val="lt-LT"/>
              </w:rPr>
            </w:pPr>
            <w:r w:rsidRPr="00F01CA7">
              <w:rPr>
                <w:szCs w:val="22"/>
                <w:lang w:val="lt-LT"/>
              </w:rPr>
              <w:t>16,9</w:t>
            </w:r>
            <w:r w:rsidR="000D5C31">
              <w:rPr>
                <w:szCs w:val="22"/>
                <w:lang w:val="lt-LT"/>
              </w:rPr>
              <w:t> </w:t>
            </w:r>
            <w:r w:rsidRPr="00F01CA7">
              <w:rPr>
                <w:szCs w:val="22"/>
                <w:lang w:val="lt-LT"/>
              </w:rPr>
              <w:t>%</w:t>
            </w:r>
          </w:p>
        </w:tc>
        <w:tc>
          <w:tcPr>
            <w:tcW w:w="1261" w:type="dxa"/>
          </w:tcPr>
          <w:p w14:paraId="61458E80" w14:textId="77777777" w:rsidR="00466FDB" w:rsidRPr="00F01CA7" w:rsidRDefault="00466FDB">
            <w:pPr>
              <w:keepNext/>
              <w:keepLines/>
              <w:jc w:val="center"/>
              <w:rPr>
                <w:lang w:val="lt-LT"/>
              </w:rPr>
            </w:pPr>
            <w:r w:rsidRPr="00F01CA7">
              <w:rPr>
                <w:szCs w:val="22"/>
                <w:lang w:val="lt-LT"/>
              </w:rPr>
              <w:t>85,8</w:t>
            </w:r>
            <w:r w:rsidR="000D5C31">
              <w:rPr>
                <w:szCs w:val="22"/>
                <w:lang w:val="lt-LT"/>
              </w:rPr>
              <w:t> </w:t>
            </w:r>
            <w:r w:rsidRPr="00F01CA7">
              <w:rPr>
                <w:szCs w:val="22"/>
                <w:lang w:val="lt-LT"/>
              </w:rPr>
              <w:t>%</w:t>
            </w:r>
          </w:p>
          <w:p w14:paraId="4478A04A" w14:textId="77777777" w:rsidR="00466FDB" w:rsidRPr="00F01CA7" w:rsidRDefault="00466FDB">
            <w:pPr>
              <w:keepNext/>
              <w:keepLines/>
              <w:jc w:val="center"/>
              <w:rPr>
                <w:szCs w:val="22"/>
                <w:lang w:val="lt-LT"/>
              </w:rPr>
            </w:pPr>
            <w:r w:rsidRPr="00F01CA7">
              <w:rPr>
                <w:szCs w:val="22"/>
                <w:lang w:val="lt-LT"/>
              </w:rPr>
              <w:t>36,0</w:t>
            </w:r>
            <w:r w:rsidR="000D5C31">
              <w:rPr>
                <w:szCs w:val="22"/>
                <w:lang w:val="lt-LT"/>
              </w:rPr>
              <w:t> </w:t>
            </w:r>
            <w:r w:rsidRPr="00F01CA7">
              <w:rPr>
                <w:szCs w:val="22"/>
                <w:lang w:val="lt-LT"/>
              </w:rPr>
              <w:t>%</w:t>
            </w:r>
          </w:p>
        </w:tc>
        <w:tc>
          <w:tcPr>
            <w:tcW w:w="1422" w:type="dxa"/>
          </w:tcPr>
          <w:p w14:paraId="62A9FDEA" w14:textId="77777777" w:rsidR="00466FDB" w:rsidRPr="00F01CA7" w:rsidRDefault="00466FDB">
            <w:pPr>
              <w:keepNext/>
              <w:keepLines/>
              <w:jc w:val="center"/>
              <w:rPr>
                <w:lang w:val="lt-LT"/>
              </w:rPr>
            </w:pPr>
            <w:r w:rsidRPr="00F01CA7">
              <w:rPr>
                <w:szCs w:val="22"/>
                <w:lang w:val="lt-LT"/>
              </w:rPr>
              <w:t>&lt;</w:t>
            </w:r>
            <w:r w:rsidR="002C2276" w:rsidRPr="00F01CA7">
              <w:rPr>
                <w:szCs w:val="22"/>
                <w:lang w:val="lt-LT"/>
              </w:rPr>
              <w:t> </w:t>
            </w:r>
            <w:r w:rsidRPr="00F01CA7">
              <w:rPr>
                <w:szCs w:val="22"/>
                <w:lang w:val="lt-LT"/>
              </w:rPr>
              <w:t>0,0001</w:t>
            </w:r>
          </w:p>
          <w:p w14:paraId="2E7EDB57" w14:textId="77777777" w:rsidR="00466FDB" w:rsidRPr="00F01CA7" w:rsidRDefault="00466FDB">
            <w:pPr>
              <w:keepNext/>
              <w:keepLines/>
              <w:jc w:val="center"/>
              <w:rPr>
                <w:szCs w:val="22"/>
                <w:lang w:val="lt-LT"/>
              </w:rPr>
            </w:pPr>
            <w:r w:rsidRPr="00F01CA7">
              <w:rPr>
                <w:szCs w:val="22"/>
                <w:lang w:val="lt-LT"/>
              </w:rPr>
              <w:t>&lt;</w:t>
            </w:r>
            <w:r w:rsidR="002C2276" w:rsidRPr="00F01CA7">
              <w:rPr>
                <w:szCs w:val="22"/>
                <w:lang w:val="lt-LT"/>
              </w:rPr>
              <w:t> </w:t>
            </w:r>
            <w:r w:rsidRPr="00F01CA7">
              <w:rPr>
                <w:szCs w:val="22"/>
                <w:lang w:val="lt-LT"/>
              </w:rPr>
              <w:t>0,0001</w:t>
            </w:r>
          </w:p>
        </w:tc>
        <w:tc>
          <w:tcPr>
            <w:tcW w:w="1319" w:type="dxa"/>
          </w:tcPr>
          <w:p w14:paraId="53B17092" w14:textId="77777777" w:rsidR="00466FDB" w:rsidRPr="00F01CA7" w:rsidRDefault="00466FDB">
            <w:pPr>
              <w:keepNext/>
              <w:keepLines/>
              <w:jc w:val="center"/>
              <w:rPr>
                <w:lang w:val="lt-LT"/>
              </w:rPr>
            </w:pPr>
            <w:r w:rsidRPr="00F01CA7">
              <w:rPr>
                <w:lang w:val="lt-LT"/>
              </w:rPr>
              <w:t>nevertinama</w:t>
            </w:r>
          </w:p>
          <w:p w14:paraId="59387451" w14:textId="77777777" w:rsidR="00466FDB" w:rsidRPr="00F01CA7" w:rsidRDefault="00466FDB">
            <w:pPr>
              <w:keepNext/>
              <w:keepLines/>
              <w:jc w:val="center"/>
              <w:rPr>
                <w:szCs w:val="22"/>
                <w:lang w:val="lt-LT"/>
              </w:rPr>
            </w:pPr>
            <w:r w:rsidRPr="00F01CA7">
              <w:rPr>
                <w:lang w:val="lt-LT"/>
              </w:rPr>
              <w:t>nevertinama</w:t>
            </w:r>
          </w:p>
        </w:tc>
      </w:tr>
      <w:tr w:rsidR="00466FDB" w:rsidRPr="00F01CA7" w14:paraId="74A28778" w14:textId="77777777" w:rsidTr="00F127B1">
        <w:trPr>
          <w:cantSplit/>
        </w:trPr>
        <w:tc>
          <w:tcPr>
            <w:tcW w:w="3809" w:type="dxa"/>
            <w:tcBorders>
              <w:top w:val="single" w:sz="4" w:space="0" w:color="auto"/>
              <w:left w:val="single" w:sz="4" w:space="0" w:color="auto"/>
              <w:bottom w:val="single" w:sz="4" w:space="0" w:color="auto"/>
              <w:right w:val="single" w:sz="4" w:space="0" w:color="auto"/>
            </w:tcBorders>
          </w:tcPr>
          <w:p w14:paraId="738FB2C1" w14:textId="77777777" w:rsidR="00466FDB" w:rsidRPr="00F01CA7" w:rsidRDefault="00466FDB">
            <w:pPr>
              <w:keepNext/>
              <w:keepLines/>
              <w:rPr>
                <w:lang w:val="lt-LT"/>
              </w:rPr>
            </w:pPr>
            <w:r w:rsidRPr="00F01CA7">
              <w:rPr>
                <w:lang w:val="lt-LT"/>
              </w:rPr>
              <w:t>Atsako trukmė</w:t>
            </w:r>
            <w:r w:rsidRPr="00F01CA7">
              <w:rPr>
                <w:szCs w:val="22"/>
                <w:lang w:val="lt-LT"/>
              </w:rPr>
              <w:t>*</w:t>
            </w:r>
          </w:p>
        </w:tc>
        <w:tc>
          <w:tcPr>
            <w:tcW w:w="1261" w:type="dxa"/>
            <w:tcBorders>
              <w:top w:val="single" w:sz="4" w:space="0" w:color="auto"/>
              <w:left w:val="single" w:sz="4" w:space="0" w:color="auto"/>
              <w:bottom w:val="single" w:sz="4" w:space="0" w:color="auto"/>
              <w:right w:val="single" w:sz="4" w:space="0" w:color="auto"/>
            </w:tcBorders>
          </w:tcPr>
          <w:p w14:paraId="6AC9938A" w14:textId="77777777" w:rsidR="00466FDB" w:rsidRPr="00F01CA7" w:rsidRDefault="00466FDB">
            <w:pPr>
              <w:keepNext/>
              <w:keepLines/>
              <w:jc w:val="center"/>
              <w:rPr>
                <w:szCs w:val="22"/>
                <w:lang w:val="lt-LT"/>
              </w:rPr>
            </w:pPr>
            <w:r w:rsidRPr="00F01CA7">
              <w:rPr>
                <w:szCs w:val="22"/>
                <w:lang w:val="lt-LT"/>
              </w:rPr>
              <w:t>36,2</w:t>
            </w:r>
          </w:p>
        </w:tc>
        <w:tc>
          <w:tcPr>
            <w:tcW w:w="1261" w:type="dxa"/>
            <w:tcBorders>
              <w:top w:val="single" w:sz="4" w:space="0" w:color="auto"/>
              <w:left w:val="single" w:sz="4" w:space="0" w:color="auto"/>
              <w:bottom w:val="single" w:sz="4" w:space="0" w:color="auto"/>
              <w:right w:val="single" w:sz="4" w:space="0" w:color="auto"/>
            </w:tcBorders>
          </w:tcPr>
          <w:p w14:paraId="522E1808" w14:textId="77777777" w:rsidR="00466FDB" w:rsidRPr="00F01CA7" w:rsidRDefault="00466FDB">
            <w:pPr>
              <w:keepNext/>
              <w:keepLines/>
              <w:jc w:val="center"/>
              <w:rPr>
                <w:szCs w:val="22"/>
                <w:lang w:val="lt-LT"/>
              </w:rPr>
            </w:pPr>
            <w:r w:rsidRPr="00F01CA7">
              <w:rPr>
                <w:szCs w:val="22"/>
                <w:lang w:val="lt-LT"/>
              </w:rPr>
              <w:t>57,3</w:t>
            </w:r>
          </w:p>
        </w:tc>
        <w:tc>
          <w:tcPr>
            <w:tcW w:w="1422" w:type="dxa"/>
            <w:tcBorders>
              <w:top w:val="single" w:sz="4" w:space="0" w:color="auto"/>
              <w:left w:val="single" w:sz="4" w:space="0" w:color="auto"/>
              <w:bottom w:val="single" w:sz="4" w:space="0" w:color="auto"/>
              <w:right w:val="single" w:sz="4" w:space="0" w:color="auto"/>
            </w:tcBorders>
          </w:tcPr>
          <w:p w14:paraId="4D5CD155" w14:textId="77777777" w:rsidR="00466FDB" w:rsidRPr="00F01CA7" w:rsidRDefault="00466FDB">
            <w:pPr>
              <w:keepNext/>
              <w:keepLines/>
              <w:jc w:val="center"/>
              <w:rPr>
                <w:szCs w:val="22"/>
                <w:lang w:val="lt-LT"/>
              </w:rPr>
            </w:pPr>
            <w:r w:rsidRPr="00F01CA7">
              <w:rPr>
                <w:szCs w:val="22"/>
                <w:lang w:val="lt-LT"/>
              </w:rPr>
              <w:t>&lt;</w:t>
            </w:r>
            <w:r w:rsidR="002C2276" w:rsidRPr="00F01CA7">
              <w:rPr>
                <w:szCs w:val="22"/>
                <w:lang w:val="lt-LT"/>
              </w:rPr>
              <w:t> </w:t>
            </w:r>
            <w:r w:rsidRPr="00F01CA7">
              <w:rPr>
                <w:szCs w:val="22"/>
                <w:lang w:val="lt-LT"/>
              </w:rPr>
              <w:t>0,0001</w:t>
            </w:r>
          </w:p>
        </w:tc>
        <w:tc>
          <w:tcPr>
            <w:tcW w:w="1319" w:type="dxa"/>
            <w:tcBorders>
              <w:top w:val="single" w:sz="4" w:space="0" w:color="auto"/>
              <w:left w:val="single" w:sz="4" w:space="0" w:color="auto"/>
              <w:bottom w:val="single" w:sz="4" w:space="0" w:color="auto"/>
              <w:right w:val="single" w:sz="4" w:space="0" w:color="auto"/>
            </w:tcBorders>
          </w:tcPr>
          <w:p w14:paraId="7CD78F54" w14:textId="77777777" w:rsidR="00466FDB" w:rsidRPr="00F01CA7" w:rsidRDefault="00466FDB">
            <w:pPr>
              <w:keepNext/>
              <w:keepLines/>
              <w:jc w:val="center"/>
              <w:rPr>
                <w:lang w:val="lt-LT"/>
              </w:rPr>
            </w:pPr>
            <w:r w:rsidRPr="00F01CA7">
              <w:rPr>
                <w:szCs w:val="22"/>
                <w:lang w:val="lt-LT"/>
              </w:rPr>
              <w:t>44</w:t>
            </w:r>
            <w:r w:rsidR="000D5C31">
              <w:rPr>
                <w:szCs w:val="22"/>
                <w:lang w:val="lt-LT"/>
              </w:rPr>
              <w:t> </w:t>
            </w:r>
            <w:r w:rsidRPr="00F01CA7">
              <w:rPr>
                <w:szCs w:val="22"/>
                <w:lang w:val="lt-LT"/>
              </w:rPr>
              <w:t>%</w:t>
            </w:r>
          </w:p>
        </w:tc>
      </w:tr>
      <w:tr w:rsidR="00466FDB" w:rsidRPr="00F01CA7" w14:paraId="2EC890DB" w14:textId="77777777" w:rsidTr="00F127B1">
        <w:trPr>
          <w:cantSplit/>
        </w:trPr>
        <w:tc>
          <w:tcPr>
            <w:tcW w:w="3809" w:type="dxa"/>
            <w:tcBorders>
              <w:top w:val="single" w:sz="4" w:space="0" w:color="auto"/>
              <w:left w:val="single" w:sz="4" w:space="0" w:color="auto"/>
              <w:bottom w:val="single" w:sz="4" w:space="0" w:color="auto"/>
              <w:right w:val="single" w:sz="4" w:space="0" w:color="auto"/>
            </w:tcBorders>
          </w:tcPr>
          <w:p w14:paraId="1A33ED79" w14:textId="77777777" w:rsidR="00466FDB" w:rsidRPr="00F01CA7" w:rsidRDefault="00466FDB">
            <w:pPr>
              <w:keepNext/>
              <w:keepLines/>
              <w:rPr>
                <w:lang w:val="lt-LT"/>
              </w:rPr>
            </w:pPr>
            <w:r w:rsidRPr="00F01CA7">
              <w:rPr>
                <w:lang w:val="lt-LT"/>
              </w:rPr>
              <w:t>Išgyvenimas be ligos (IBL)</w:t>
            </w:r>
            <w:r w:rsidRPr="00F01CA7">
              <w:rPr>
                <w:szCs w:val="22"/>
                <w:lang w:val="lt-LT"/>
              </w:rPr>
              <w:t xml:space="preserve"> **</w:t>
            </w:r>
          </w:p>
        </w:tc>
        <w:tc>
          <w:tcPr>
            <w:tcW w:w="1261" w:type="dxa"/>
            <w:tcBorders>
              <w:top w:val="single" w:sz="4" w:space="0" w:color="auto"/>
              <w:left w:val="single" w:sz="4" w:space="0" w:color="auto"/>
              <w:bottom w:val="single" w:sz="4" w:space="0" w:color="auto"/>
              <w:right w:val="single" w:sz="4" w:space="0" w:color="auto"/>
            </w:tcBorders>
          </w:tcPr>
          <w:p w14:paraId="5529FD91" w14:textId="77777777" w:rsidR="00466FDB" w:rsidRPr="00F01CA7" w:rsidRDefault="00466FDB">
            <w:pPr>
              <w:keepNext/>
              <w:keepLines/>
              <w:jc w:val="center"/>
              <w:rPr>
                <w:szCs w:val="22"/>
                <w:lang w:val="lt-LT"/>
              </w:rPr>
            </w:pPr>
            <w:r w:rsidRPr="00F01CA7">
              <w:rPr>
                <w:szCs w:val="22"/>
                <w:lang w:val="lt-LT"/>
              </w:rPr>
              <w:t>48,9</w:t>
            </w:r>
          </w:p>
        </w:tc>
        <w:tc>
          <w:tcPr>
            <w:tcW w:w="1261" w:type="dxa"/>
            <w:tcBorders>
              <w:top w:val="single" w:sz="4" w:space="0" w:color="auto"/>
              <w:left w:val="single" w:sz="4" w:space="0" w:color="auto"/>
              <w:bottom w:val="single" w:sz="4" w:space="0" w:color="auto"/>
              <w:right w:val="single" w:sz="4" w:space="0" w:color="auto"/>
            </w:tcBorders>
          </w:tcPr>
          <w:p w14:paraId="46F18FDF" w14:textId="77777777" w:rsidR="00466FDB" w:rsidRPr="00F01CA7" w:rsidRDefault="00466FDB">
            <w:pPr>
              <w:keepNext/>
              <w:keepLines/>
              <w:jc w:val="center"/>
              <w:rPr>
                <w:szCs w:val="22"/>
                <w:lang w:val="lt-LT"/>
              </w:rPr>
            </w:pPr>
            <w:r w:rsidRPr="00F01CA7">
              <w:rPr>
                <w:szCs w:val="22"/>
                <w:lang w:val="lt-LT"/>
              </w:rPr>
              <w:t>60,3</w:t>
            </w:r>
          </w:p>
        </w:tc>
        <w:tc>
          <w:tcPr>
            <w:tcW w:w="1422" w:type="dxa"/>
            <w:tcBorders>
              <w:top w:val="single" w:sz="4" w:space="0" w:color="auto"/>
              <w:left w:val="single" w:sz="4" w:space="0" w:color="auto"/>
              <w:bottom w:val="single" w:sz="4" w:space="0" w:color="auto"/>
              <w:right w:val="single" w:sz="4" w:space="0" w:color="auto"/>
            </w:tcBorders>
          </w:tcPr>
          <w:p w14:paraId="3C2942F1" w14:textId="77777777" w:rsidR="00466FDB" w:rsidRPr="00F01CA7" w:rsidRDefault="00466FDB">
            <w:pPr>
              <w:keepNext/>
              <w:keepLines/>
              <w:jc w:val="center"/>
              <w:rPr>
                <w:szCs w:val="22"/>
                <w:lang w:val="lt-LT"/>
              </w:rPr>
            </w:pPr>
            <w:r w:rsidRPr="00F01CA7">
              <w:rPr>
                <w:szCs w:val="22"/>
                <w:lang w:val="lt-LT"/>
              </w:rPr>
              <w:t>0,0520</w:t>
            </w:r>
          </w:p>
        </w:tc>
        <w:tc>
          <w:tcPr>
            <w:tcW w:w="1319" w:type="dxa"/>
            <w:tcBorders>
              <w:top w:val="single" w:sz="4" w:space="0" w:color="auto"/>
              <w:left w:val="single" w:sz="4" w:space="0" w:color="auto"/>
              <w:bottom w:val="single" w:sz="4" w:space="0" w:color="auto"/>
              <w:right w:val="single" w:sz="4" w:space="0" w:color="auto"/>
            </w:tcBorders>
          </w:tcPr>
          <w:p w14:paraId="15F9E4BB" w14:textId="77777777" w:rsidR="00466FDB" w:rsidRPr="00F01CA7" w:rsidRDefault="00466FDB">
            <w:pPr>
              <w:keepNext/>
              <w:keepLines/>
              <w:jc w:val="center"/>
              <w:rPr>
                <w:lang w:val="lt-LT"/>
              </w:rPr>
            </w:pPr>
            <w:r w:rsidRPr="00F01CA7">
              <w:rPr>
                <w:lang w:val="lt-LT"/>
              </w:rPr>
              <w:t>31</w:t>
            </w:r>
            <w:r w:rsidR="000D5C31">
              <w:rPr>
                <w:lang w:val="lt-LT"/>
              </w:rPr>
              <w:t> </w:t>
            </w:r>
            <w:r w:rsidRPr="00F01CA7">
              <w:rPr>
                <w:lang w:val="lt-LT"/>
              </w:rPr>
              <w:t>%</w:t>
            </w:r>
          </w:p>
        </w:tc>
      </w:tr>
      <w:tr w:rsidR="00466FDB" w:rsidRPr="00F01CA7" w14:paraId="73533AA2" w14:textId="77777777">
        <w:trPr>
          <w:cantSplit/>
          <w:trHeight w:val="338"/>
        </w:trPr>
        <w:tc>
          <w:tcPr>
            <w:tcW w:w="3809" w:type="dxa"/>
          </w:tcPr>
          <w:p w14:paraId="5F6A00DE" w14:textId="77777777" w:rsidR="00466FDB" w:rsidRPr="00F01CA7" w:rsidRDefault="00466FDB">
            <w:pPr>
              <w:keepNext/>
              <w:keepLines/>
              <w:rPr>
                <w:lang w:val="lt-LT"/>
              </w:rPr>
            </w:pPr>
            <w:r w:rsidRPr="00F01CA7">
              <w:rPr>
                <w:lang w:val="lt-LT"/>
              </w:rPr>
              <w:t>Laikas iki naujo gydymo</w:t>
            </w:r>
          </w:p>
        </w:tc>
        <w:tc>
          <w:tcPr>
            <w:tcW w:w="1261" w:type="dxa"/>
          </w:tcPr>
          <w:p w14:paraId="00B0204A" w14:textId="77777777" w:rsidR="00466FDB" w:rsidRPr="00F01CA7" w:rsidRDefault="00466FDB">
            <w:pPr>
              <w:keepNext/>
              <w:keepLines/>
              <w:jc w:val="center"/>
              <w:rPr>
                <w:lang w:val="lt-LT"/>
              </w:rPr>
            </w:pPr>
            <w:r w:rsidRPr="00F01CA7">
              <w:rPr>
                <w:lang w:val="lt-LT"/>
              </w:rPr>
              <w:t>47,2</w:t>
            </w:r>
          </w:p>
        </w:tc>
        <w:tc>
          <w:tcPr>
            <w:tcW w:w="1261" w:type="dxa"/>
          </w:tcPr>
          <w:p w14:paraId="7FD36FF9" w14:textId="77777777" w:rsidR="00466FDB" w:rsidRPr="00F01CA7" w:rsidRDefault="00466FDB">
            <w:pPr>
              <w:keepNext/>
              <w:keepLines/>
              <w:jc w:val="center"/>
              <w:rPr>
                <w:lang w:val="lt-LT"/>
              </w:rPr>
            </w:pPr>
            <w:r w:rsidRPr="00F01CA7">
              <w:rPr>
                <w:szCs w:val="22"/>
                <w:lang w:val="lt-LT"/>
              </w:rPr>
              <w:t>69,7</w:t>
            </w:r>
          </w:p>
        </w:tc>
        <w:tc>
          <w:tcPr>
            <w:tcW w:w="1422" w:type="dxa"/>
          </w:tcPr>
          <w:p w14:paraId="6D7BB365" w14:textId="77777777" w:rsidR="00466FDB" w:rsidRPr="00F01CA7" w:rsidRDefault="00466FDB">
            <w:pPr>
              <w:keepNext/>
              <w:keepLines/>
              <w:jc w:val="center"/>
              <w:rPr>
                <w:lang w:val="lt-LT"/>
              </w:rPr>
            </w:pPr>
            <w:r w:rsidRPr="00F01CA7">
              <w:rPr>
                <w:szCs w:val="22"/>
                <w:lang w:val="lt-LT"/>
              </w:rPr>
              <w:t>&lt;</w:t>
            </w:r>
            <w:r w:rsidR="002C2276" w:rsidRPr="00F01CA7">
              <w:rPr>
                <w:szCs w:val="22"/>
                <w:lang w:val="lt-LT"/>
              </w:rPr>
              <w:t> </w:t>
            </w:r>
            <w:r w:rsidRPr="00F01CA7">
              <w:rPr>
                <w:szCs w:val="22"/>
                <w:lang w:val="lt-LT"/>
              </w:rPr>
              <w:t>0,0001</w:t>
            </w:r>
          </w:p>
        </w:tc>
        <w:tc>
          <w:tcPr>
            <w:tcW w:w="1319" w:type="dxa"/>
          </w:tcPr>
          <w:p w14:paraId="3D9E0C86" w14:textId="77777777" w:rsidR="00466FDB" w:rsidRPr="00F01CA7" w:rsidRDefault="00466FDB">
            <w:pPr>
              <w:keepNext/>
              <w:keepLines/>
              <w:jc w:val="center"/>
              <w:rPr>
                <w:lang w:val="lt-LT"/>
              </w:rPr>
            </w:pPr>
            <w:r w:rsidRPr="00F01CA7">
              <w:rPr>
                <w:lang w:val="lt-LT"/>
              </w:rPr>
              <w:t>42</w:t>
            </w:r>
            <w:r w:rsidR="000D5C31">
              <w:rPr>
                <w:lang w:val="lt-LT"/>
              </w:rPr>
              <w:t> </w:t>
            </w:r>
            <w:r w:rsidRPr="00F01CA7">
              <w:rPr>
                <w:szCs w:val="22"/>
                <w:lang w:val="lt-LT"/>
              </w:rPr>
              <w:t>%</w:t>
            </w:r>
          </w:p>
        </w:tc>
      </w:tr>
    </w:tbl>
    <w:p w14:paraId="5AFD3D67" w14:textId="77777777" w:rsidR="00466FDB" w:rsidRPr="00F01CA7" w:rsidRDefault="00466FDB">
      <w:pPr>
        <w:keepNext/>
        <w:keepLines/>
        <w:rPr>
          <w:sz w:val="18"/>
          <w:szCs w:val="18"/>
          <w:lang w:val="lt-LT"/>
        </w:rPr>
      </w:pPr>
      <w:r w:rsidRPr="00F01CA7">
        <w:rPr>
          <w:i/>
          <w:sz w:val="18"/>
          <w:szCs w:val="18"/>
          <w:lang w:val="lt-LT"/>
        </w:rPr>
        <w:t>Atsako dažnio ir VA dažnio analizei naudotasi chi kvadrato testu</w:t>
      </w:r>
      <w:r w:rsidRPr="00F01CA7">
        <w:rPr>
          <w:sz w:val="18"/>
          <w:szCs w:val="18"/>
          <w:lang w:val="lt-LT"/>
        </w:rPr>
        <w:t>. NP – nepasiekta</w:t>
      </w:r>
    </w:p>
    <w:p w14:paraId="40298FA1" w14:textId="77777777" w:rsidR="00466FDB" w:rsidRPr="00F01CA7" w:rsidRDefault="00466FDB">
      <w:pPr>
        <w:keepNext/>
        <w:keepLines/>
        <w:rPr>
          <w:sz w:val="18"/>
          <w:szCs w:val="18"/>
          <w:lang w:val="lt-LT"/>
        </w:rPr>
      </w:pPr>
      <w:r w:rsidRPr="00F01CA7">
        <w:rPr>
          <w:sz w:val="18"/>
          <w:szCs w:val="18"/>
          <w:lang w:val="lt-LT"/>
        </w:rPr>
        <w:t>* Taikoma tik pacientams, kuriems buvo VA, nVA ar DA</w:t>
      </w:r>
    </w:p>
    <w:p w14:paraId="1577ECF5" w14:textId="77777777" w:rsidR="00466FDB" w:rsidRPr="00F01CA7" w:rsidRDefault="00466FDB">
      <w:pPr>
        <w:keepNext/>
        <w:keepLines/>
        <w:rPr>
          <w:sz w:val="18"/>
          <w:szCs w:val="18"/>
          <w:lang w:val="lt-LT"/>
        </w:rPr>
      </w:pPr>
      <w:r w:rsidRPr="00F01CA7">
        <w:rPr>
          <w:sz w:val="18"/>
          <w:szCs w:val="18"/>
          <w:lang w:val="lt-LT"/>
        </w:rPr>
        <w:t>** Taikoma tik pacientams, kuriems buvo VA</w:t>
      </w:r>
    </w:p>
    <w:p w14:paraId="34CA21D6" w14:textId="77777777" w:rsidR="00466FDB" w:rsidRPr="00F01CA7" w:rsidRDefault="00466FDB">
      <w:pPr>
        <w:rPr>
          <w:lang w:val="lt-LT"/>
        </w:rPr>
      </w:pPr>
    </w:p>
    <w:p w14:paraId="4980D660" w14:textId="77777777" w:rsidR="00466FDB" w:rsidRPr="00F01CA7" w:rsidRDefault="00603BB9">
      <w:pPr>
        <w:keepNext/>
        <w:rPr>
          <w:b/>
          <w:lang w:val="lt-LT"/>
        </w:rPr>
      </w:pPr>
      <w:r w:rsidRPr="00F01CA7">
        <w:rPr>
          <w:b/>
          <w:lang w:val="lt-LT"/>
        </w:rPr>
        <w:lastRenderedPageBreak/>
        <w:t>12</w:t>
      </w:r>
      <w:r w:rsidR="00466FDB" w:rsidRPr="00F01CA7">
        <w:rPr>
          <w:b/>
          <w:lang w:val="lt-LT"/>
        </w:rPr>
        <w:t xml:space="preserve">b lentelė. </w:t>
      </w:r>
      <w:r w:rsidR="00466FDB" w:rsidRPr="00F01CA7">
        <w:rPr>
          <w:b/>
          <w:lang w:val="lt-LT"/>
        </w:rPr>
        <w:tab/>
        <w:t>Pirmaeilis lėtinės limfocitinės leukemijos gydymas</w:t>
      </w:r>
    </w:p>
    <w:p w14:paraId="6EACED39" w14:textId="77777777" w:rsidR="00466FDB" w:rsidRPr="00F01CA7" w:rsidRDefault="00466FDB">
      <w:pPr>
        <w:ind w:left="1418"/>
        <w:outlineLvl w:val="0"/>
        <w:rPr>
          <w:b/>
          <w:lang w:val="lt-LT"/>
        </w:rPr>
      </w:pPr>
      <w:r w:rsidRPr="00F01CA7">
        <w:rPr>
          <w:b/>
          <w:lang w:val="lt-LT"/>
        </w:rPr>
        <w:t>Išgyvenimo be ligos progresavimo pagal Binet stadijas šansų santykis (</w:t>
      </w:r>
      <w:r w:rsidRPr="00F01CA7">
        <w:rPr>
          <w:b/>
          <w:i/>
          <w:lang w:val="lt-LT"/>
        </w:rPr>
        <w:t>ITT</w:t>
      </w:r>
      <w:r w:rsidRPr="00F01CA7">
        <w:rPr>
          <w:b/>
          <w:lang w:val="lt-LT"/>
        </w:rPr>
        <w:t xml:space="preserve">) </w:t>
      </w:r>
      <w:r w:rsidR="00435890" w:rsidRPr="00F01CA7">
        <w:rPr>
          <w:b/>
          <w:lang w:val="lt-LT"/>
        </w:rPr>
        <w:t>–</w:t>
      </w:r>
      <w:r w:rsidRPr="00F01CA7">
        <w:rPr>
          <w:b/>
          <w:lang w:val="lt-LT"/>
        </w:rPr>
        <w:t xml:space="preserve"> 48,1 mėnesio stebėjimo trukmės mediana </w:t>
      </w:r>
    </w:p>
    <w:p w14:paraId="7B15A76D" w14:textId="77777777" w:rsidR="003676A2" w:rsidRPr="00F01CA7" w:rsidRDefault="003676A2">
      <w:pPr>
        <w:ind w:left="1418"/>
        <w:outlineLvl w:val="0"/>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979"/>
        <w:gridCol w:w="915"/>
        <w:gridCol w:w="2018"/>
        <w:gridCol w:w="1559"/>
      </w:tblGrid>
      <w:tr w:rsidR="00466FDB" w:rsidRPr="00F01CA7" w14:paraId="4A66FE71" w14:textId="77777777">
        <w:trPr>
          <w:cantSplit/>
        </w:trPr>
        <w:tc>
          <w:tcPr>
            <w:tcW w:w="3544" w:type="dxa"/>
            <w:vMerge w:val="restart"/>
          </w:tcPr>
          <w:p w14:paraId="08C50D64" w14:textId="77777777" w:rsidR="00466FDB" w:rsidRPr="00F01CA7" w:rsidRDefault="00466FDB">
            <w:pPr>
              <w:rPr>
                <w:b/>
                <w:lang w:val="lt-LT"/>
              </w:rPr>
            </w:pPr>
            <w:r w:rsidRPr="00F01CA7">
              <w:rPr>
                <w:b/>
                <w:lang w:val="lt-LT"/>
              </w:rPr>
              <w:t>Išgyvenimas be progresavimo (IBP)</w:t>
            </w:r>
          </w:p>
        </w:tc>
        <w:tc>
          <w:tcPr>
            <w:tcW w:w="1919" w:type="dxa"/>
            <w:gridSpan w:val="2"/>
          </w:tcPr>
          <w:p w14:paraId="0A9F747F" w14:textId="77777777" w:rsidR="00466FDB" w:rsidRPr="00F01CA7" w:rsidRDefault="00466FDB">
            <w:pPr>
              <w:jc w:val="center"/>
              <w:rPr>
                <w:b/>
                <w:lang w:val="lt-LT"/>
              </w:rPr>
            </w:pPr>
            <w:r w:rsidRPr="00F01CA7">
              <w:rPr>
                <w:b/>
                <w:lang w:val="lt-LT"/>
              </w:rPr>
              <w:t>Pacientų skaičius</w:t>
            </w:r>
          </w:p>
        </w:tc>
        <w:tc>
          <w:tcPr>
            <w:tcW w:w="2050" w:type="dxa"/>
            <w:vMerge w:val="restart"/>
          </w:tcPr>
          <w:p w14:paraId="2244E456" w14:textId="77777777" w:rsidR="00466FDB" w:rsidRPr="00F01CA7" w:rsidRDefault="00466FDB">
            <w:pPr>
              <w:jc w:val="center"/>
              <w:rPr>
                <w:b/>
                <w:lang w:val="lt-LT"/>
              </w:rPr>
            </w:pPr>
            <w:r w:rsidRPr="00F01CA7">
              <w:rPr>
                <w:b/>
                <w:lang w:val="lt-LT"/>
              </w:rPr>
              <w:t xml:space="preserve">Šansų santykis </w:t>
            </w:r>
          </w:p>
          <w:p w14:paraId="47F8738F" w14:textId="77777777" w:rsidR="00466FDB" w:rsidRPr="00F01CA7" w:rsidRDefault="00466FDB">
            <w:pPr>
              <w:jc w:val="center"/>
              <w:rPr>
                <w:b/>
                <w:lang w:val="lt-LT"/>
              </w:rPr>
            </w:pPr>
            <w:r w:rsidRPr="00F01CA7">
              <w:rPr>
                <w:b/>
                <w:lang w:val="lt-LT"/>
              </w:rPr>
              <w:t>(95</w:t>
            </w:r>
            <w:r w:rsidR="000D5C31">
              <w:rPr>
                <w:b/>
                <w:lang w:val="lt-LT"/>
              </w:rPr>
              <w:t> </w:t>
            </w:r>
            <w:r w:rsidRPr="00F01CA7">
              <w:rPr>
                <w:b/>
                <w:lang w:val="lt-LT"/>
              </w:rPr>
              <w:t>% PI)</w:t>
            </w:r>
          </w:p>
        </w:tc>
        <w:tc>
          <w:tcPr>
            <w:tcW w:w="1559" w:type="dxa"/>
            <w:vMerge w:val="restart"/>
          </w:tcPr>
          <w:p w14:paraId="21761742" w14:textId="77777777" w:rsidR="00466FDB" w:rsidRPr="00F01CA7" w:rsidRDefault="00466FDB">
            <w:pPr>
              <w:jc w:val="center"/>
              <w:rPr>
                <w:b/>
                <w:lang w:val="lt-LT"/>
              </w:rPr>
            </w:pPr>
            <w:r w:rsidRPr="00F01CA7">
              <w:rPr>
                <w:b/>
                <w:lang w:val="lt-LT"/>
              </w:rPr>
              <w:t>p reikšmė (nekoreguotas Wald testas)</w:t>
            </w:r>
          </w:p>
        </w:tc>
      </w:tr>
      <w:tr w:rsidR="00466FDB" w:rsidRPr="00F01CA7" w14:paraId="6E250202" w14:textId="77777777">
        <w:trPr>
          <w:cantSplit/>
        </w:trPr>
        <w:tc>
          <w:tcPr>
            <w:tcW w:w="3544" w:type="dxa"/>
            <w:vMerge/>
          </w:tcPr>
          <w:p w14:paraId="6C3C091E" w14:textId="77777777" w:rsidR="00466FDB" w:rsidRPr="00F01CA7" w:rsidRDefault="00466FDB">
            <w:pPr>
              <w:rPr>
                <w:b/>
                <w:lang w:val="lt-LT"/>
              </w:rPr>
            </w:pPr>
          </w:p>
        </w:tc>
        <w:tc>
          <w:tcPr>
            <w:tcW w:w="992" w:type="dxa"/>
          </w:tcPr>
          <w:p w14:paraId="5636BC75" w14:textId="77777777" w:rsidR="00466FDB" w:rsidRPr="00F01CA7" w:rsidRDefault="00466FDB">
            <w:pPr>
              <w:jc w:val="center"/>
              <w:rPr>
                <w:b/>
                <w:lang w:val="lt-LT"/>
              </w:rPr>
            </w:pPr>
          </w:p>
          <w:p w14:paraId="0CE8B863" w14:textId="77777777" w:rsidR="00466FDB" w:rsidRPr="00F01CA7" w:rsidRDefault="00466FDB">
            <w:pPr>
              <w:jc w:val="center"/>
              <w:rPr>
                <w:b/>
                <w:lang w:val="lt-LT"/>
              </w:rPr>
            </w:pPr>
            <w:r w:rsidRPr="00F01CA7">
              <w:rPr>
                <w:b/>
                <w:lang w:val="lt-LT"/>
              </w:rPr>
              <w:t>FC</w:t>
            </w:r>
          </w:p>
        </w:tc>
        <w:tc>
          <w:tcPr>
            <w:tcW w:w="927" w:type="dxa"/>
          </w:tcPr>
          <w:p w14:paraId="56F6664F" w14:textId="77777777" w:rsidR="00466FDB" w:rsidRPr="00F01CA7" w:rsidRDefault="00466FDB">
            <w:pPr>
              <w:jc w:val="center"/>
              <w:rPr>
                <w:b/>
                <w:lang w:val="lt-LT"/>
              </w:rPr>
            </w:pPr>
          </w:p>
          <w:p w14:paraId="45BFD551" w14:textId="77777777" w:rsidR="00466FDB" w:rsidRPr="00F01CA7" w:rsidRDefault="00466FDB">
            <w:pPr>
              <w:jc w:val="center"/>
              <w:rPr>
                <w:b/>
                <w:lang w:val="lt-LT"/>
              </w:rPr>
            </w:pPr>
            <w:r w:rsidRPr="00F01CA7">
              <w:rPr>
                <w:b/>
                <w:lang w:val="lt-LT"/>
              </w:rPr>
              <w:t>R</w:t>
            </w:r>
            <w:r w:rsidR="00435890" w:rsidRPr="00F01CA7">
              <w:rPr>
                <w:b/>
                <w:lang w:val="lt-LT"/>
              </w:rPr>
              <w:t>–</w:t>
            </w:r>
            <w:r w:rsidRPr="00F01CA7">
              <w:rPr>
                <w:b/>
                <w:lang w:val="lt-LT"/>
              </w:rPr>
              <w:t>FC</w:t>
            </w:r>
          </w:p>
        </w:tc>
        <w:tc>
          <w:tcPr>
            <w:tcW w:w="2050" w:type="dxa"/>
            <w:vMerge/>
          </w:tcPr>
          <w:p w14:paraId="6B675E7D" w14:textId="77777777" w:rsidR="00466FDB" w:rsidRPr="00F01CA7" w:rsidRDefault="00466FDB">
            <w:pPr>
              <w:jc w:val="center"/>
              <w:rPr>
                <w:lang w:val="lt-LT"/>
              </w:rPr>
            </w:pPr>
          </w:p>
        </w:tc>
        <w:tc>
          <w:tcPr>
            <w:tcW w:w="1559" w:type="dxa"/>
            <w:vMerge/>
          </w:tcPr>
          <w:p w14:paraId="77A0C7FC" w14:textId="77777777" w:rsidR="00466FDB" w:rsidRPr="00F01CA7" w:rsidRDefault="00466FDB">
            <w:pPr>
              <w:jc w:val="center"/>
              <w:rPr>
                <w:lang w:val="lt-LT"/>
              </w:rPr>
            </w:pPr>
          </w:p>
        </w:tc>
      </w:tr>
      <w:tr w:rsidR="00466FDB" w:rsidRPr="00F01CA7" w14:paraId="466CF903" w14:textId="77777777">
        <w:trPr>
          <w:cantSplit/>
        </w:trPr>
        <w:tc>
          <w:tcPr>
            <w:tcW w:w="3544" w:type="dxa"/>
          </w:tcPr>
          <w:p w14:paraId="1CCB037C" w14:textId="77777777" w:rsidR="00466FDB" w:rsidRPr="00F01CA7" w:rsidRDefault="00466FDB">
            <w:pPr>
              <w:rPr>
                <w:lang w:val="lt-LT"/>
              </w:rPr>
            </w:pPr>
            <w:r w:rsidRPr="00F01CA7">
              <w:rPr>
                <w:lang w:val="lt-LT"/>
              </w:rPr>
              <w:t>Binet stadija A</w:t>
            </w:r>
          </w:p>
        </w:tc>
        <w:tc>
          <w:tcPr>
            <w:tcW w:w="992" w:type="dxa"/>
          </w:tcPr>
          <w:p w14:paraId="33517028" w14:textId="77777777" w:rsidR="00466FDB" w:rsidRPr="00F01CA7" w:rsidRDefault="00466FDB">
            <w:pPr>
              <w:jc w:val="center"/>
              <w:rPr>
                <w:lang w:val="lt-LT"/>
              </w:rPr>
            </w:pPr>
            <w:r w:rsidRPr="00F01CA7">
              <w:rPr>
                <w:lang w:val="lt-LT"/>
              </w:rPr>
              <w:t xml:space="preserve"> </w:t>
            </w:r>
            <w:r w:rsidRPr="00F01CA7">
              <w:rPr>
                <w:szCs w:val="22"/>
                <w:lang w:val="lt-LT"/>
              </w:rPr>
              <w:t>22</w:t>
            </w:r>
          </w:p>
        </w:tc>
        <w:tc>
          <w:tcPr>
            <w:tcW w:w="927" w:type="dxa"/>
          </w:tcPr>
          <w:p w14:paraId="56488CA4" w14:textId="77777777" w:rsidR="00466FDB" w:rsidRPr="00F01CA7" w:rsidRDefault="00466FDB">
            <w:pPr>
              <w:jc w:val="center"/>
              <w:rPr>
                <w:lang w:val="lt-LT"/>
              </w:rPr>
            </w:pPr>
            <w:r w:rsidRPr="00F01CA7">
              <w:rPr>
                <w:lang w:val="lt-LT"/>
              </w:rPr>
              <w:t xml:space="preserve"> </w:t>
            </w:r>
            <w:r w:rsidRPr="00F01CA7">
              <w:rPr>
                <w:szCs w:val="22"/>
                <w:lang w:val="lt-LT"/>
              </w:rPr>
              <w:t>18</w:t>
            </w:r>
          </w:p>
        </w:tc>
        <w:tc>
          <w:tcPr>
            <w:tcW w:w="2050" w:type="dxa"/>
          </w:tcPr>
          <w:p w14:paraId="38484ED0" w14:textId="77777777" w:rsidR="00466FDB" w:rsidRPr="00F01CA7" w:rsidRDefault="00466FDB">
            <w:pPr>
              <w:jc w:val="center"/>
              <w:rPr>
                <w:lang w:val="lt-LT"/>
              </w:rPr>
            </w:pPr>
            <w:r w:rsidRPr="00F01CA7">
              <w:rPr>
                <w:szCs w:val="22"/>
                <w:lang w:val="lt-LT"/>
              </w:rPr>
              <w:t>0,39 (0,15; 0,98)</w:t>
            </w:r>
          </w:p>
        </w:tc>
        <w:tc>
          <w:tcPr>
            <w:tcW w:w="1559" w:type="dxa"/>
          </w:tcPr>
          <w:p w14:paraId="4904563B" w14:textId="77777777" w:rsidR="00466FDB" w:rsidRPr="00F01CA7" w:rsidRDefault="00466FDB">
            <w:pPr>
              <w:jc w:val="center"/>
              <w:rPr>
                <w:lang w:val="lt-LT"/>
              </w:rPr>
            </w:pPr>
            <w:r w:rsidRPr="00F01CA7">
              <w:rPr>
                <w:szCs w:val="22"/>
                <w:lang w:val="lt-LT"/>
              </w:rPr>
              <w:t>0,0442</w:t>
            </w:r>
          </w:p>
        </w:tc>
      </w:tr>
      <w:tr w:rsidR="00466FDB" w:rsidRPr="00F01CA7" w14:paraId="03568DE4" w14:textId="77777777">
        <w:trPr>
          <w:cantSplit/>
        </w:trPr>
        <w:tc>
          <w:tcPr>
            <w:tcW w:w="3544" w:type="dxa"/>
          </w:tcPr>
          <w:p w14:paraId="5D99D14A" w14:textId="77777777" w:rsidR="00466FDB" w:rsidRPr="00F01CA7" w:rsidRDefault="00466FDB">
            <w:pPr>
              <w:rPr>
                <w:lang w:val="lt-LT"/>
              </w:rPr>
            </w:pPr>
            <w:r w:rsidRPr="00F01CA7">
              <w:rPr>
                <w:lang w:val="lt-LT"/>
              </w:rPr>
              <w:t>Binet stadija B</w:t>
            </w:r>
          </w:p>
        </w:tc>
        <w:tc>
          <w:tcPr>
            <w:tcW w:w="992" w:type="dxa"/>
          </w:tcPr>
          <w:p w14:paraId="70FEDE9E" w14:textId="77777777" w:rsidR="00466FDB" w:rsidRPr="00F01CA7" w:rsidRDefault="00466FDB">
            <w:pPr>
              <w:jc w:val="center"/>
              <w:rPr>
                <w:lang w:val="lt-LT"/>
              </w:rPr>
            </w:pPr>
            <w:r w:rsidRPr="00F01CA7">
              <w:rPr>
                <w:lang w:val="lt-LT"/>
              </w:rPr>
              <w:t xml:space="preserve"> </w:t>
            </w:r>
            <w:r w:rsidRPr="00F01CA7">
              <w:rPr>
                <w:szCs w:val="22"/>
                <w:lang w:val="lt-LT"/>
              </w:rPr>
              <w:t>259</w:t>
            </w:r>
          </w:p>
        </w:tc>
        <w:tc>
          <w:tcPr>
            <w:tcW w:w="927" w:type="dxa"/>
          </w:tcPr>
          <w:p w14:paraId="7CAF5253" w14:textId="77777777" w:rsidR="00466FDB" w:rsidRPr="00F01CA7" w:rsidRDefault="00466FDB">
            <w:pPr>
              <w:jc w:val="center"/>
              <w:rPr>
                <w:lang w:val="lt-LT"/>
              </w:rPr>
            </w:pPr>
            <w:r w:rsidRPr="00F01CA7">
              <w:rPr>
                <w:lang w:val="lt-LT"/>
              </w:rPr>
              <w:t xml:space="preserve"> </w:t>
            </w:r>
            <w:r w:rsidRPr="00F01CA7">
              <w:rPr>
                <w:szCs w:val="22"/>
                <w:lang w:val="lt-LT"/>
              </w:rPr>
              <w:t>263</w:t>
            </w:r>
          </w:p>
        </w:tc>
        <w:tc>
          <w:tcPr>
            <w:tcW w:w="2050" w:type="dxa"/>
          </w:tcPr>
          <w:p w14:paraId="6CF62EF7" w14:textId="77777777" w:rsidR="00466FDB" w:rsidRPr="00F01CA7" w:rsidRDefault="00466FDB">
            <w:pPr>
              <w:jc w:val="center"/>
              <w:rPr>
                <w:lang w:val="lt-LT"/>
              </w:rPr>
            </w:pPr>
            <w:r w:rsidRPr="00F01CA7">
              <w:rPr>
                <w:szCs w:val="22"/>
                <w:lang w:val="lt-LT"/>
              </w:rPr>
              <w:t>0,52 (0,41; 0,66)</w:t>
            </w:r>
          </w:p>
        </w:tc>
        <w:tc>
          <w:tcPr>
            <w:tcW w:w="1559" w:type="dxa"/>
          </w:tcPr>
          <w:p w14:paraId="3B749A77" w14:textId="77777777" w:rsidR="00466FDB" w:rsidRPr="00F01CA7" w:rsidRDefault="00466FDB">
            <w:pPr>
              <w:jc w:val="center"/>
              <w:rPr>
                <w:lang w:val="lt-LT"/>
              </w:rPr>
            </w:pPr>
            <w:r w:rsidRPr="00F01CA7">
              <w:rPr>
                <w:szCs w:val="22"/>
                <w:lang w:val="lt-LT"/>
              </w:rPr>
              <w:t>&lt;</w:t>
            </w:r>
            <w:r w:rsidR="002C2276" w:rsidRPr="00F01CA7">
              <w:rPr>
                <w:szCs w:val="22"/>
                <w:lang w:val="lt-LT"/>
              </w:rPr>
              <w:t> </w:t>
            </w:r>
            <w:r w:rsidRPr="00F01CA7">
              <w:rPr>
                <w:szCs w:val="22"/>
                <w:lang w:val="lt-LT"/>
              </w:rPr>
              <w:t>0,0001</w:t>
            </w:r>
          </w:p>
        </w:tc>
      </w:tr>
      <w:tr w:rsidR="00466FDB" w:rsidRPr="00F01CA7" w14:paraId="53C13B9D" w14:textId="77777777">
        <w:trPr>
          <w:cantSplit/>
        </w:trPr>
        <w:tc>
          <w:tcPr>
            <w:tcW w:w="3544" w:type="dxa"/>
          </w:tcPr>
          <w:p w14:paraId="2A8E2252" w14:textId="77777777" w:rsidR="00466FDB" w:rsidRPr="00F01CA7" w:rsidRDefault="00466FDB">
            <w:pPr>
              <w:rPr>
                <w:lang w:val="lt-LT"/>
              </w:rPr>
            </w:pPr>
            <w:r w:rsidRPr="00F01CA7">
              <w:rPr>
                <w:lang w:val="lt-LT"/>
              </w:rPr>
              <w:t>Binet stadija C</w:t>
            </w:r>
          </w:p>
        </w:tc>
        <w:tc>
          <w:tcPr>
            <w:tcW w:w="992" w:type="dxa"/>
          </w:tcPr>
          <w:p w14:paraId="29C76A00" w14:textId="77777777" w:rsidR="00466FDB" w:rsidRPr="00F01CA7" w:rsidRDefault="00466FDB">
            <w:pPr>
              <w:jc w:val="center"/>
              <w:rPr>
                <w:lang w:val="lt-LT"/>
              </w:rPr>
            </w:pPr>
            <w:r w:rsidRPr="00F01CA7">
              <w:rPr>
                <w:lang w:val="lt-LT"/>
              </w:rPr>
              <w:t xml:space="preserve"> </w:t>
            </w:r>
            <w:r w:rsidRPr="00F01CA7">
              <w:rPr>
                <w:szCs w:val="22"/>
                <w:lang w:val="lt-LT"/>
              </w:rPr>
              <w:t>126</w:t>
            </w:r>
          </w:p>
        </w:tc>
        <w:tc>
          <w:tcPr>
            <w:tcW w:w="927" w:type="dxa"/>
          </w:tcPr>
          <w:p w14:paraId="623A3D0B" w14:textId="77777777" w:rsidR="00466FDB" w:rsidRPr="00F01CA7" w:rsidRDefault="00466FDB">
            <w:pPr>
              <w:jc w:val="center"/>
              <w:rPr>
                <w:lang w:val="lt-LT"/>
              </w:rPr>
            </w:pPr>
            <w:r w:rsidRPr="00F01CA7">
              <w:rPr>
                <w:lang w:val="lt-LT"/>
              </w:rPr>
              <w:t xml:space="preserve"> </w:t>
            </w:r>
            <w:r w:rsidRPr="00F01CA7">
              <w:rPr>
                <w:szCs w:val="22"/>
                <w:lang w:val="lt-LT"/>
              </w:rPr>
              <w:t>126</w:t>
            </w:r>
          </w:p>
        </w:tc>
        <w:tc>
          <w:tcPr>
            <w:tcW w:w="2050" w:type="dxa"/>
          </w:tcPr>
          <w:p w14:paraId="6F44ADED" w14:textId="77777777" w:rsidR="00466FDB" w:rsidRPr="00F01CA7" w:rsidRDefault="00466FDB">
            <w:pPr>
              <w:jc w:val="center"/>
              <w:rPr>
                <w:lang w:val="lt-LT"/>
              </w:rPr>
            </w:pPr>
            <w:r w:rsidRPr="00F01CA7">
              <w:rPr>
                <w:szCs w:val="22"/>
                <w:lang w:val="lt-LT"/>
              </w:rPr>
              <w:t>0,68 (0,49; 0,95)</w:t>
            </w:r>
          </w:p>
        </w:tc>
        <w:tc>
          <w:tcPr>
            <w:tcW w:w="1559" w:type="dxa"/>
          </w:tcPr>
          <w:p w14:paraId="38D1629F" w14:textId="77777777" w:rsidR="00466FDB" w:rsidRPr="00F01CA7" w:rsidRDefault="00466FDB">
            <w:pPr>
              <w:jc w:val="center"/>
              <w:rPr>
                <w:lang w:val="lt-LT"/>
              </w:rPr>
            </w:pPr>
            <w:r w:rsidRPr="00F01CA7">
              <w:rPr>
                <w:szCs w:val="22"/>
                <w:lang w:val="lt-LT"/>
              </w:rPr>
              <w:t>0,0224</w:t>
            </w:r>
          </w:p>
        </w:tc>
      </w:tr>
    </w:tbl>
    <w:p w14:paraId="3718C54F" w14:textId="77777777" w:rsidR="00466FDB" w:rsidRPr="00F01CA7" w:rsidRDefault="00466FDB">
      <w:pPr>
        <w:outlineLvl w:val="0"/>
        <w:rPr>
          <w:sz w:val="18"/>
          <w:szCs w:val="18"/>
          <w:lang w:val="lt-LT"/>
        </w:rPr>
      </w:pPr>
      <w:r w:rsidRPr="00F01CA7">
        <w:rPr>
          <w:sz w:val="18"/>
          <w:szCs w:val="18"/>
          <w:lang w:val="lt-LT"/>
        </w:rPr>
        <w:t>PI – pasikliautinasis intervalas</w:t>
      </w:r>
    </w:p>
    <w:p w14:paraId="4C564848" w14:textId="77777777" w:rsidR="00466FDB" w:rsidRPr="00F01CA7" w:rsidRDefault="00466FDB">
      <w:pPr>
        <w:rPr>
          <w:lang w:val="lt-LT"/>
        </w:rPr>
      </w:pPr>
    </w:p>
    <w:p w14:paraId="251FD12B" w14:textId="77777777" w:rsidR="00466FDB" w:rsidRPr="00F01CA7" w:rsidRDefault="00466FDB">
      <w:pPr>
        <w:rPr>
          <w:lang w:val="lt-LT"/>
        </w:rPr>
      </w:pPr>
      <w:r w:rsidRPr="00F01CA7">
        <w:rPr>
          <w:lang w:val="lt-LT"/>
        </w:rPr>
        <w:t>Recidyvuojančios ar gydymui atsparios LLL tyrimo duomenimis, pirminės vertinamosios baigties – išgyvenimo be ligos progresavimo – mediana R</w:t>
      </w:r>
      <w:r w:rsidR="00435890" w:rsidRPr="00F01CA7">
        <w:rPr>
          <w:lang w:val="lt-LT"/>
        </w:rPr>
        <w:t>–</w:t>
      </w:r>
      <w:r w:rsidRPr="00F01CA7">
        <w:rPr>
          <w:lang w:val="lt-LT"/>
        </w:rPr>
        <w:t>FC grupėje buvo 30,6 mėnesio, o FC grupėje – 20,6 mėnesio (p</w:t>
      </w:r>
      <w:r w:rsidR="005F29E1" w:rsidRPr="00F01CA7">
        <w:rPr>
          <w:lang w:val="lt-LT"/>
        </w:rPr>
        <w:t> </w:t>
      </w:r>
      <w:r w:rsidRPr="00F01CA7">
        <w:rPr>
          <w:lang w:val="lt-LT"/>
        </w:rPr>
        <w:t>=</w:t>
      </w:r>
      <w:r w:rsidR="005F29E1" w:rsidRPr="00F01CA7">
        <w:rPr>
          <w:lang w:val="lt-LT"/>
        </w:rPr>
        <w:t> </w:t>
      </w:r>
      <w:r w:rsidRPr="00F01CA7">
        <w:rPr>
          <w:lang w:val="lt-LT"/>
        </w:rPr>
        <w:t xml:space="preserve">0,0002 pagal </w:t>
      </w:r>
      <w:r w:rsidRPr="00147936">
        <w:rPr>
          <w:i/>
          <w:iCs/>
          <w:lang w:val="lt-LT"/>
        </w:rPr>
        <w:t>log</w:t>
      </w:r>
      <w:r w:rsidR="00435890" w:rsidRPr="00147936">
        <w:rPr>
          <w:i/>
          <w:iCs/>
          <w:lang w:val="lt-LT"/>
        </w:rPr>
        <w:t>–</w:t>
      </w:r>
      <w:r w:rsidRPr="00147936">
        <w:rPr>
          <w:i/>
          <w:iCs/>
          <w:lang w:val="lt-LT"/>
        </w:rPr>
        <w:t>rank</w:t>
      </w:r>
      <w:r w:rsidRPr="00F01CA7">
        <w:rPr>
          <w:i/>
          <w:lang w:val="lt-LT"/>
        </w:rPr>
        <w:t xml:space="preserve"> </w:t>
      </w:r>
      <w:r w:rsidRPr="00F01CA7">
        <w:rPr>
          <w:lang w:val="lt-LT"/>
        </w:rPr>
        <w:t>testą). Beveik visų pacientų pogrupių IBP, atsižvelgiant į pradinę ligos riziką, buvo geresnis. Nedidelis ir nereikšmingas bendrojo išgyvenimo pagerėjimas buvo pastebėtas R</w:t>
      </w:r>
      <w:r w:rsidR="00435890" w:rsidRPr="00F01CA7">
        <w:rPr>
          <w:lang w:val="lt-LT"/>
        </w:rPr>
        <w:t>–</w:t>
      </w:r>
      <w:r w:rsidRPr="00F01CA7">
        <w:rPr>
          <w:lang w:val="lt-LT"/>
        </w:rPr>
        <w:t>FC grupėje, palyginti su FC grupe.</w:t>
      </w:r>
    </w:p>
    <w:p w14:paraId="50A81E62" w14:textId="77777777" w:rsidR="00466FDB" w:rsidRPr="00F01CA7" w:rsidRDefault="00466FDB">
      <w:pPr>
        <w:rPr>
          <w:lang w:val="lt-LT"/>
        </w:rPr>
      </w:pPr>
    </w:p>
    <w:p w14:paraId="5CA2858B" w14:textId="77777777" w:rsidR="00466FDB" w:rsidRPr="00F01CA7" w:rsidRDefault="00603BB9">
      <w:pPr>
        <w:keepNext/>
        <w:keepLines/>
        <w:ind w:left="1134" w:hanging="1134"/>
        <w:rPr>
          <w:b/>
          <w:lang w:val="lt-LT"/>
        </w:rPr>
      </w:pPr>
      <w:r w:rsidRPr="00F01CA7">
        <w:rPr>
          <w:b/>
          <w:lang w:val="lt-LT"/>
        </w:rPr>
        <w:t>13</w:t>
      </w:r>
      <w:r w:rsidR="002D4698" w:rsidRPr="00F01CA7">
        <w:rPr>
          <w:b/>
          <w:lang w:val="lt-LT"/>
        </w:rPr>
        <w:t xml:space="preserve"> </w:t>
      </w:r>
      <w:r w:rsidR="00466FDB" w:rsidRPr="00F01CA7">
        <w:rPr>
          <w:b/>
          <w:lang w:val="lt-LT"/>
        </w:rPr>
        <w:t xml:space="preserve">lentelė. </w:t>
      </w:r>
      <w:r w:rsidR="00466FDB" w:rsidRPr="00F01CA7">
        <w:rPr>
          <w:b/>
          <w:lang w:val="lt-LT"/>
        </w:rPr>
        <w:tab/>
        <w:t>Recidyvuojančios ar atsparios lėtinės limfocitinės leukemijos gydymas –</w:t>
      </w:r>
      <w:r w:rsidR="00466FDB" w:rsidRPr="00F01CA7">
        <w:rPr>
          <w:lang w:val="lt-LT"/>
        </w:rPr>
        <w:t xml:space="preserve"> </w:t>
      </w:r>
      <w:r w:rsidR="00466FDB" w:rsidRPr="00F01CA7">
        <w:rPr>
          <w:b/>
          <w:lang w:val="lt-LT"/>
        </w:rPr>
        <w:t>gydymo MabThera plius FC, palyginti su gydymu vien FC, veiksmingumo rezultatų apžvalga (stebėjimo trukmės mediana – 25,3 mėnesio)</w:t>
      </w:r>
    </w:p>
    <w:p w14:paraId="61EA0D92" w14:textId="77777777" w:rsidR="003676A2" w:rsidRPr="00F01CA7" w:rsidRDefault="003676A2">
      <w:pPr>
        <w:keepNext/>
        <w:keepLines/>
        <w:ind w:left="1134" w:hanging="1134"/>
        <w:rPr>
          <w:b/>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1258"/>
        <w:gridCol w:w="1258"/>
        <w:gridCol w:w="1139"/>
        <w:gridCol w:w="1426"/>
      </w:tblGrid>
      <w:tr w:rsidR="00466FDB" w:rsidRPr="00F01CA7" w14:paraId="473C15F7" w14:textId="77777777">
        <w:trPr>
          <w:cantSplit/>
        </w:trPr>
        <w:tc>
          <w:tcPr>
            <w:tcW w:w="3961" w:type="dxa"/>
            <w:vMerge w:val="restart"/>
          </w:tcPr>
          <w:p w14:paraId="6B177F57" w14:textId="77777777" w:rsidR="00466FDB" w:rsidRPr="00F01CA7" w:rsidRDefault="00466FDB">
            <w:pPr>
              <w:keepNext/>
              <w:keepLines/>
              <w:jc w:val="center"/>
              <w:rPr>
                <w:b/>
                <w:lang w:val="lt-LT"/>
              </w:rPr>
            </w:pPr>
            <w:r w:rsidRPr="00F01CA7">
              <w:rPr>
                <w:b/>
                <w:lang w:val="lt-LT"/>
              </w:rPr>
              <w:t>Veiksmingumo rodmuo</w:t>
            </w:r>
          </w:p>
        </w:tc>
        <w:tc>
          <w:tcPr>
            <w:tcW w:w="3694" w:type="dxa"/>
            <w:gridSpan w:val="3"/>
          </w:tcPr>
          <w:p w14:paraId="7F7D1C9F" w14:textId="77777777" w:rsidR="00466FDB" w:rsidRPr="00F01CA7" w:rsidRDefault="00466FDB">
            <w:pPr>
              <w:keepNext/>
              <w:keepLines/>
              <w:jc w:val="center"/>
              <w:rPr>
                <w:b/>
                <w:lang w:val="lt-LT"/>
              </w:rPr>
            </w:pPr>
            <w:r w:rsidRPr="00F01CA7">
              <w:rPr>
                <w:b/>
                <w:lang w:val="lt-LT"/>
              </w:rPr>
              <w:t xml:space="preserve">Laiko iki įvykio mediana pagal </w:t>
            </w:r>
            <w:r w:rsidRPr="00F01CA7">
              <w:rPr>
                <w:b/>
                <w:szCs w:val="22"/>
                <w:lang w:val="lt-LT"/>
              </w:rPr>
              <w:t>Kaplan</w:t>
            </w:r>
            <w:r w:rsidR="00435890" w:rsidRPr="00F01CA7">
              <w:rPr>
                <w:b/>
                <w:szCs w:val="22"/>
                <w:lang w:val="lt-LT"/>
              </w:rPr>
              <w:t>–</w:t>
            </w:r>
            <w:r w:rsidRPr="00F01CA7">
              <w:rPr>
                <w:b/>
                <w:szCs w:val="22"/>
                <w:lang w:val="lt-LT"/>
              </w:rPr>
              <w:t xml:space="preserve">Meier įvertį </w:t>
            </w:r>
            <w:r w:rsidRPr="00F01CA7">
              <w:rPr>
                <w:b/>
                <w:lang w:val="lt-LT"/>
              </w:rPr>
              <w:t>(mėnesiais)</w:t>
            </w:r>
          </w:p>
        </w:tc>
        <w:tc>
          <w:tcPr>
            <w:tcW w:w="1426" w:type="dxa"/>
            <w:vMerge w:val="restart"/>
          </w:tcPr>
          <w:p w14:paraId="7DBFEEE0" w14:textId="77777777" w:rsidR="00466FDB" w:rsidRPr="00F01CA7" w:rsidRDefault="00466FDB">
            <w:pPr>
              <w:keepNext/>
              <w:keepLines/>
              <w:jc w:val="center"/>
              <w:rPr>
                <w:b/>
                <w:lang w:val="lt-LT"/>
              </w:rPr>
            </w:pPr>
            <w:r w:rsidRPr="00F01CA7">
              <w:rPr>
                <w:b/>
                <w:lang w:val="lt-LT"/>
              </w:rPr>
              <w:t>Rizikos sumažėjimas</w:t>
            </w:r>
          </w:p>
        </w:tc>
      </w:tr>
      <w:tr w:rsidR="00466FDB" w:rsidRPr="00F01CA7" w14:paraId="00662E5B" w14:textId="77777777">
        <w:trPr>
          <w:cantSplit/>
        </w:trPr>
        <w:tc>
          <w:tcPr>
            <w:tcW w:w="3961" w:type="dxa"/>
            <w:vMerge/>
          </w:tcPr>
          <w:p w14:paraId="672371AE" w14:textId="77777777" w:rsidR="00466FDB" w:rsidRPr="00F01CA7" w:rsidRDefault="00466FDB">
            <w:pPr>
              <w:keepNext/>
              <w:keepLines/>
              <w:rPr>
                <w:b/>
                <w:lang w:val="lt-LT"/>
              </w:rPr>
            </w:pPr>
          </w:p>
        </w:tc>
        <w:tc>
          <w:tcPr>
            <w:tcW w:w="1274" w:type="dxa"/>
          </w:tcPr>
          <w:p w14:paraId="55CD0EF4" w14:textId="77777777" w:rsidR="00466FDB" w:rsidRPr="00F01CA7" w:rsidRDefault="00466FDB">
            <w:pPr>
              <w:pStyle w:val="TextTi10"/>
              <w:keepNext/>
              <w:keepLines/>
              <w:jc w:val="center"/>
              <w:rPr>
                <w:b/>
                <w:sz w:val="22"/>
                <w:szCs w:val="22"/>
                <w:lang w:val="lt-LT"/>
              </w:rPr>
            </w:pPr>
            <w:r w:rsidRPr="00F01CA7">
              <w:rPr>
                <w:b/>
                <w:sz w:val="22"/>
                <w:szCs w:val="22"/>
                <w:lang w:val="lt-LT"/>
              </w:rPr>
              <w:t>FC</w:t>
            </w:r>
          </w:p>
          <w:p w14:paraId="36C39250" w14:textId="77777777" w:rsidR="00466FDB" w:rsidRPr="00F01CA7" w:rsidRDefault="00466FDB">
            <w:pPr>
              <w:keepNext/>
              <w:keepLines/>
              <w:jc w:val="center"/>
              <w:rPr>
                <w:b/>
                <w:lang w:val="lt-LT"/>
              </w:rPr>
            </w:pPr>
            <w:r w:rsidRPr="00F01CA7">
              <w:rPr>
                <w:b/>
                <w:szCs w:val="22"/>
                <w:lang w:val="lt-LT"/>
              </w:rPr>
              <w:t>(N = 276)</w:t>
            </w:r>
          </w:p>
        </w:tc>
        <w:tc>
          <w:tcPr>
            <w:tcW w:w="1274" w:type="dxa"/>
          </w:tcPr>
          <w:p w14:paraId="07D0E194" w14:textId="77777777" w:rsidR="00466FDB" w:rsidRPr="00F01CA7" w:rsidRDefault="00466FDB">
            <w:pPr>
              <w:keepNext/>
              <w:keepLines/>
              <w:jc w:val="center"/>
              <w:rPr>
                <w:b/>
                <w:lang w:val="lt-LT"/>
              </w:rPr>
            </w:pPr>
            <w:r w:rsidRPr="00F01CA7">
              <w:rPr>
                <w:b/>
                <w:lang w:val="lt-LT"/>
              </w:rPr>
              <w:t>R</w:t>
            </w:r>
            <w:r w:rsidR="00435890" w:rsidRPr="00F01CA7">
              <w:rPr>
                <w:b/>
                <w:lang w:val="lt-LT"/>
              </w:rPr>
              <w:t>–</w:t>
            </w:r>
            <w:r w:rsidRPr="00F01CA7">
              <w:rPr>
                <w:b/>
                <w:lang w:val="lt-LT"/>
              </w:rPr>
              <w:t>FC</w:t>
            </w:r>
          </w:p>
          <w:p w14:paraId="736AAE6C" w14:textId="77777777" w:rsidR="00466FDB" w:rsidRPr="00F01CA7" w:rsidRDefault="00466FDB">
            <w:pPr>
              <w:keepNext/>
              <w:keepLines/>
              <w:jc w:val="center"/>
              <w:rPr>
                <w:b/>
                <w:lang w:val="lt-LT"/>
              </w:rPr>
            </w:pPr>
            <w:r w:rsidRPr="00F01CA7">
              <w:rPr>
                <w:b/>
                <w:lang w:val="lt-LT"/>
              </w:rPr>
              <w:t xml:space="preserve">(N </w:t>
            </w:r>
            <w:r w:rsidRPr="00F01CA7">
              <w:rPr>
                <w:b/>
                <w:szCs w:val="22"/>
                <w:lang w:val="lt-LT"/>
              </w:rPr>
              <w:t>= 276)</w:t>
            </w:r>
          </w:p>
        </w:tc>
        <w:tc>
          <w:tcPr>
            <w:tcW w:w="1146" w:type="dxa"/>
          </w:tcPr>
          <w:p w14:paraId="5EB26642" w14:textId="77777777" w:rsidR="00466FDB" w:rsidRPr="00F01CA7" w:rsidRDefault="00466FDB">
            <w:pPr>
              <w:keepNext/>
              <w:keepLines/>
              <w:jc w:val="center"/>
              <w:rPr>
                <w:b/>
                <w:lang w:val="lt-LT"/>
              </w:rPr>
            </w:pPr>
            <w:r w:rsidRPr="00F01CA7">
              <w:rPr>
                <w:b/>
                <w:i/>
                <w:lang w:val="lt-LT"/>
              </w:rPr>
              <w:t>Log</w:t>
            </w:r>
            <w:r w:rsidR="00435890" w:rsidRPr="00F01CA7">
              <w:rPr>
                <w:b/>
                <w:i/>
                <w:lang w:val="lt-LT"/>
              </w:rPr>
              <w:t>–</w:t>
            </w:r>
            <w:r w:rsidRPr="00F01CA7">
              <w:rPr>
                <w:b/>
                <w:i/>
                <w:lang w:val="lt-LT"/>
              </w:rPr>
              <w:t>rank</w:t>
            </w:r>
            <w:r w:rsidRPr="00F01CA7">
              <w:rPr>
                <w:b/>
                <w:lang w:val="lt-LT"/>
              </w:rPr>
              <w:t xml:space="preserve"> p reikšmė</w:t>
            </w:r>
          </w:p>
        </w:tc>
        <w:tc>
          <w:tcPr>
            <w:tcW w:w="1426" w:type="dxa"/>
            <w:vMerge/>
          </w:tcPr>
          <w:p w14:paraId="7D09EA15" w14:textId="77777777" w:rsidR="00466FDB" w:rsidRPr="00F01CA7" w:rsidRDefault="00466FDB">
            <w:pPr>
              <w:keepNext/>
              <w:keepLines/>
              <w:jc w:val="center"/>
              <w:rPr>
                <w:lang w:val="lt-LT"/>
              </w:rPr>
            </w:pPr>
          </w:p>
        </w:tc>
      </w:tr>
      <w:tr w:rsidR="00466FDB" w:rsidRPr="00F01CA7" w14:paraId="52CDB270" w14:textId="77777777">
        <w:trPr>
          <w:cantSplit/>
        </w:trPr>
        <w:tc>
          <w:tcPr>
            <w:tcW w:w="3961" w:type="dxa"/>
          </w:tcPr>
          <w:p w14:paraId="6B0CFCF2" w14:textId="77777777" w:rsidR="00466FDB" w:rsidRPr="00F01CA7" w:rsidRDefault="00466FDB">
            <w:pPr>
              <w:keepNext/>
              <w:keepLines/>
              <w:rPr>
                <w:szCs w:val="22"/>
                <w:lang w:val="lt-LT"/>
              </w:rPr>
            </w:pPr>
            <w:r w:rsidRPr="00F01CA7">
              <w:rPr>
                <w:szCs w:val="22"/>
                <w:lang w:val="lt-LT"/>
              </w:rPr>
              <w:t>Išgyvenimas be progresavimo (IBP)</w:t>
            </w:r>
          </w:p>
          <w:p w14:paraId="6C50D057" w14:textId="77777777" w:rsidR="00466FDB" w:rsidRPr="00F01CA7" w:rsidRDefault="00466FDB">
            <w:pPr>
              <w:keepNext/>
              <w:keepLines/>
              <w:rPr>
                <w:szCs w:val="22"/>
                <w:lang w:val="lt-LT"/>
              </w:rPr>
            </w:pPr>
          </w:p>
        </w:tc>
        <w:tc>
          <w:tcPr>
            <w:tcW w:w="1274" w:type="dxa"/>
          </w:tcPr>
          <w:p w14:paraId="73558E91" w14:textId="77777777" w:rsidR="00466FDB" w:rsidRPr="00F01CA7" w:rsidRDefault="00466FDB">
            <w:pPr>
              <w:keepNext/>
              <w:keepLines/>
              <w:jc w:val="center"/>
              <w:rPr>
                <w:szCs w:val="22"/>
                <w:lang w:val="lt-LT"/>
              </w:rPr>
            </w:pPr>
            <w:r w:rsidRPr="00F01CA7">
              <w:rPr>
                <w:szCs w:val="22"/>
                <w:lang w:val="lt-LT"/>
              </w:rPr>
              <w:t>20,6</w:t>
            </w:r>
          </w:p>
        </w:tc>
        <w:tc>
          <w:tcPr>
            <w:tcW w:w="1274" w:type="dxa"/>
          </w:tcPr>
          <w:p w14:paraId="344B3F59" w14:textId="77777777" w:rsidR="00466FDB" w:rsidRPr="00F01CA7" w:rsidRDefault="00466FDB">
            <w:pPr>
              <w:keepNext/>
              <w:keepLines/>
              <w:jc w:val="center"/>
              <w:rPr>
                <w:szCs w:val="22"/>
                <w:lang w:val="lt-LT"/>
              </w:rPr>
            </w:pPr>
            <w:r w:rsidRPr="00F01CA7">
              <w:rPr>
                <w:szCs w:val="22"/>
                <w:lang w:val="lt-LT"/>
              </w:rPr>
              <w:t>30,6</w:t>
            </w:r>
          </w:p>
        </w:tc>
        <w:tc>
          <w:tcPr>
            <w:tcW w:w="1146" w:type="dxa"/>
          </w:tcPr>
          <w:p w14:paraId="45C9F7BF" w14:textId="77777777" w:rsidR="00466FDB" w:rsidRPr="00F01CA7" w:rsidRDefault="00466FDB">
            <w:pPr>
              <w:keepNext/>
              <w:keepLines/>
              <w:jc w:val="center"/>
              <w:rPr>
                <w:szCs w:val="22"/>
                <w:lang w:val="lt-LT"/>
              </w:rPr>
            </w:pPr>
            <w:r w:rsidRPr="00F01CA7">
              <w:rPr>
                <w:szCs w:val="22"/>
                <w:lang w:val="lt-LT"/>
              </w:rPr>
              <w:t>0,0002</w:t>
            </w:r>
          </w:p>
        </w:tc>
        <w:tc>
          <w:tcPr>
            <w:tcW w:w="1426" w:type="dxa"/>
          </w:tcPr>
          <w:p w14:paraId="70323FFD" w14:textId="77777777" w:rsidR="00466FDB" w:rsidRPr="00F01CA7" w:rsidRDefault="00466FDB">
            <w:pPr>
              <w:keepNext/>
              <w:keepLines/>
              <w:jc w:val="center"/>
              <w:rPr>
                <w:szCs w:val="22"/>
                <w:lang w:val="lt-LT"/>
              </w:rPr>
            </w:pPr>
            <w:r w:rsidRPr="00F01CA7">
              <w:rPr>
                <w:szCs w:val="22"/>
                <w:lang w:val="lt-LT"/>
              </w:rPr>
              <w:t>35 %</w:t>
            </w:r>
          </w:p>
        </w:tc>
      </w:tr>
      <w:tr w:rsidR="00466FDB" w:rsidRPr="00F01CA7" w14:paraId="73E63B50" w14:textId="77777777">
        <w:trPr>
          <w:cantSplit/>
        </w:trPr>
        <w:tc>
          <w:tcPr>
            <w:tcW w:w="3961" w:type="dxa"/>
          </w:tcPr>
          <w:p w14:paraId="38435153" w14:textId="77777777" w:rsidR="00466FDB" w:rsidRPr="00F01CA7" w:rsidRDefault="00466FDB">
            <w:pPr>
              <w:keepNext/>
              <w:keepLines/>
              <w:rPr>
                <w:szCs w:val="22"/>
                <w:lang w:val="lt-LT"/>
              </w:rPr>
            </w:pPr>
            <w:r w:rsidRPr="00F01CA7">
              <w:rPr>
                <w:szCs w:val="22"/>
                <w:lang w:val="lt-LT"/>
              </w:rPr>
              <w:t>Bendrasis išgyvenimas</w:t>
            </w:r>
          </w:p>
          <w:p w14:paraId="0993A071" w14:textId="77777777" w:rsidR="00466FDB" w:rsidRPr="00F01CA7" w:rsidRDefault="00466FDB">
            <w:pPr>
              <w:keepNext/>
              <w:keepLines/>
              <w:rPr>
                <w:szCs w:val="22"/>
                <w:lang w:val="lt-LT"/>
              </w:rPr>
            </w:pPr>
          </w:p>
        </w:tc>
        <w:tc>
          <w:tcPr>
            <w:tcW w:w="1274" w:type="dxa"/>
          </w:tcPr>
          <w:p w14:paraId="7F7EC6DE" w14:textId="77777777" w:rsidR="00466FDB" w:rsidRPr="00F01CA7" w:rsidRDefault="00466FDB">
            <w:pPr>
              <w:keepNext/>
              <w:keepLines/>
              <w:jc w:val="center"/>
              <w:rPr>
                <w:szCs w:val="22"/>
                <w:lang w:val="lt-LT"/>
              </w:rPr>
            </w:pPr>
            <w:r w:rsidRPr="00F01CA7">
              <w:rPr>
                <w:szCs w:val="22"/>
                <w:lang w:val="lt-LT"/>
              </w:rPr>
              <w:t>51,9</w:t>
            </w:r>
          </w:p>
        </w:tc>
        <w:tc>
          <w:tcPr>
            <w:tcW w:w="1274" w:type="dxa"/>
          </w:tcPr>
          <w:p w14:paraId="3DA03F37" w14:textId="77777777" w:rsidR="00466FDB" w:rsidRPr="00F01CA7" w:rsidRDefault="00466FDB">
            <w:pPr>
              <w:keepNext/>
              <w:keepLines/>
              <w:jc w:val="center"/>
              <w:rPr>
                <w:szCs w:val="22"/>
                <w:lang w:val="lt-LT"/>
              </w:rPr>
            </w:pPr>
            <w:r w:rsidRPr="00F01CA7">
              <w:rPr>
                <w:szCs w:val="22"/>
                <w:lang w:val="lt-LT"/>
              </w:rPr>
              <w:t>NP</w:t>
            </w:r>
          </w:p>
        </w:tc>
        <w:tc>
          <w:tcPr>
            <w:tcW w:w="1146" w:type="dxa"/>
          </w:tcPr>
          <w:p w14:paraId="47A5F187" w14:textId="77777777" w:rsidR="00466FDB" w:rsidRPr="00F01CA7" w:rsidRDefault="00466FDB">
            <w:pPr>
              <w:keepNext/>
              <w:keepLines/>
              <w:jc w:val="center"/>
              <w:rPr>
                <w:szCs w:val="22"/>
                <w:lang w:val="lt-LT"/>
              </w:rPr>
            </w:pPr>
            <w:r w:rsidRPr="00F01CA7">
              <w:rPr>
                <w:szCs w:val="22"/>
                <w:lang w:val="lt-LT"/>
              </w:rPr>
              <w:t>0,2874</w:t>
            </w:r>
          </w:p>
        </w:tc>
        <w:tc>
          <w:tcPr>
            <w:tcW w:w="1426" w:type="dxa"/>
          </w:tcPr>
          <w:p w14:paraId="442FABFF" w14:textId="77777777" w:rsidR="00466FDB" w:rsidRPr="00F01CA7" w:rsidRDefault="00466FDB">
            <w:pPr>
              <w:keepNext/>
              <w:keepLines/>
              <w:jc w:val="center"/>
              <w:rPr>
                <w:szCs w:val="22"/>
                <w:lang w:val="lt-LT"/>
              </w:rPr>
            </w:pPr>
            <w:r w:rsidRPr="00F01CA7">
              <w:rPr>
                <w:szCs w:val="22"/>
                <w:lang w:val="lt-LT"/>
              </w:rPr>
              <w:t>17 %</w:t>
            </w:r>
          </w:p>
        </w:tc>
      </w:tr>
      <w:tr w:rsidR="00466FDB" w:rsidRPr="00F01CA7" w14:paraId="7F257243" w14:textId="77777777">
        <w:trPr>
          <w:cantSplit/>
        </w:trPr>
        <w:tc>
          <w:tcPr>
            <w:tcW w:w="3961" w:type="dxa"/>
          </w:tcPr>
          <w:p w14:paraId="627E588F" w14:textId="77777777" w:rsidR="00466FDB" w:rsidRPr="00F01CA7" w:rsidRDefault="00466FDB">
            <w:pPr>
              <w:keepNext/>
              <w:keepLines/>
              <w:rPr>
                <w:szCs w:val="22"/>
                <w:lang w:val="lt-LT"/>
              </w:rPr>
            </w:pPr>
            <w:r w:rsidRPr="00F01CA7">
              <w:rPr>
                <w:szCs w:val="22"/>
                <w:lang w:val="lt-LT"/>
              </w:rPr>
              <w:t>Išgyvenimas be įvykio</w:t>
            </w:r>
          </w:p>
          <w:p w14:paraId="24184064" w14:textId="77777777" w:rsidR="00466FDB" w:rsidRPr="00F01CA7" w:rsidRDefault="00466FDB">
            <w:pPr>
              <w:keepNext/>
              <w:keepLines/>
              <w:rPr>
                <w:szCs w:val="22"/>
                <w:lang w:val="lt-LT"/>
              </w:rPr>
            </w:pPr>
          </w:p>
        </w:tc>
        <w:tc>
          <w:tcPr>
            <w:tcW w:w="1274" w:type="dxa"/>
          </w:tcPr>
          <w:p w14:paraId="516AF905" w14:textId="77777777" w:rsidR="00466FDB" w:rsidRPr="00F01CA7" w:rsidRDefault="00466FDB">
            <w:pPr>
              <w:keepNext/>
              <w:keepLines/>
              <w:jc w:val="center"/>
              <w:rPr>
                <w:szCs w:val="22"/>
                <w:lang w:val="lt-LT"/>
              </w:rPr>
            </w:pPr>
            <w:r w:rsidRPr="00F01CA7">
              <w:rPr>
                <w:szCs w:val="22"/>
                <w:lang w:val="lt-LT"/>
              </w:rPr>
              <w:t>19,3</w:t>
            </w:r>
          </w:p>
        </w:tc>
        <w:tc>
          <w:tcPr>
            <w:tcW w:w="1274" w:type="dxa"/>
          </w:tcPr>
          <w:p w14:paraId="0FE0139B" w14:textId="77777777" w:rsidR="00466FDB" w:rsidRPr="00F01CA7" w:rsidRDefault="00466FDB">
            <w:pPr>
              <w:keepNext/>
              <w:keepLines/>
              <w:jc w:val="center"/>
              <w:rPr>
                <w:szCs w:val="22"/>
                <w:lang w:val="lt-LT"/>
              </w:rPr>
            </w:pPr>
            <w:r w:rsidRPr="00F01CA7">
              <w:rPr>
                <w:szCs w:val="22"/>
                <w:lang w:val="lt-LT"/>
              </w:rPr>
              <w:t>28,7</w:t>
            </w:r>
          </w:p>
        </w:tc>
        <w:tc>
          <w:tcPr>
            <w:tcW w:w="1146" w:type="dxa"/>
          </w:tcPr>
          <w:p w14:paraId="225CCC2B" w14:textId="77777777" w:rsidR="00466FDB" w:rsidRPr="00F01CA7" w:rsidRDefault="00466FDB">
            <w:pPr>
              <w:keepNext/>
              <w:keepLines/>
              <w:jc w:val="center"/>
              <w:rPr>
                <w:szCs w:val="22"/>
                <w:lang w:val="lt-LT"/>
              </w:rPr>
            </w:pPr>
            <w:r w:rsidRPr="00F01CA7">
              <w:rPr>
                <w:szCs w:val="22"/>
                <w:lang w:val="lt-LT"/>
              </w:rPr>
              <w:t>0,0002</w:t>
            </w:r>
          </w:p>
        </w:tc>
        <w:tc>
          <w:tcPr>
            <w:tcW w:w="1426" w:type="dxa"/>
          </w:tcPr>
          <w:p w14:paraId="5D116390" w14:textId="77777777" w:rsidR="00466FDB" w:rsidRPr="00F01CA7" w:rsidRDefault="00466FDB">
            <w:pPr>
              <w:keepNext/>
              <w:keepLines/>
              <w:jc w:val="center"/>
              <w:rPr>
                <w:szCs w:val="22"/>
                <w:lang w:val="lt-LT"/>
              </w:rPr>
            </w:pPr>
            <w:r w:rsidRPr="00F01CA7">
              <w:rPr>
                <w:szCs w:val="22"/>
                <w:lang w:val="lt-LT"/>
              </w:rPr>
              <w:t>36 %</w:t>
            </w:r>
          </w:p>
        </w:tc>
      </w:tr>
      <w:tr w:rsidR="00466FDB" w:rsidRPr="00F01CA7" w14:paraId="6ABA0297" w14:textId="77777777">
        <w:trPr>
          <w:cantSplit/>
          <w:trHeight w:val="2000"/>
        </w:trPr>
        <w:tc>
          <w:tcPr>
            <w:tcW w:w="3961" w:type="dxa"/>
          </w:tcPr>
          <w:p w14:paraId="5A9D6435" w14:textId="77777777" w:rsidR="00466FDB" w:rsidRPr="00F01CA7" w:rsidRDefault="00466FDB">
            <w:pPr>
              <w:keepNext/>
              <w:keepLines/>
              <w:rPr>
                <w:szCs w:val="22"/>
                <w:lang w:val="lt-LT"/>
              </w:rPr>
            </w:pPr>
            <w:r w:rsidRPr="00F01CA7">
              <w:rPr>
                <w:szCs w:val="22"/>
                <w:lang w:val="lt-LT"/>
              </w:rPr>
              <w:t>Atsako (VA, nDA ar DA) dažnis</w:t>
            </w:r>
          </w:p>
          <w:p w14:paraId="631A266F" w14:textId="77777777" w:rsidR="00466FDB" w:rsidRPr="00F01CA7" w:rsidRDefault="00466FDB">
            <w:pPr>
              <w:keepNext/>
              <w:keepLines/>
              <w:rPr>
                <w:szCs w:val="22"/>
                <w:lang w:val="lt-LT"/>
              </w:rPr>
            </w:pPr>
          </w:p>
          <w:p w14:paraId="7D4160B7" w14:textId="77777777" w:rsidR="00466FDB" w:rsidRPr="00F01CA7" w:rsidRDefault="00466FDB">
            <w:pPr>
              <w:keepNext/>
              <w:keepLines/>
              <w:rPr>
                <w:szCs w:val="22"/>
                <w:lang w:val="lt-LT"/>
              </w:rPr>
            </w:pPr>
            <w:r w:rsidRPr="00F01CA7">
              <w:rPr>
                <w:szCs w:val="22"/>
                <w:lang w:val="lt-LT"/>
              </w:rPr>
              <w:t xml:space="preserve">                                  VA dažnis</w:t>
            </w:r>
          </w:p>
          <w:p w14:paraId="50283800" w14:textId="77777777" w:rsidR="00466FDB" w:rsidRPr="00F01CA7" w:rsidRDefault="00466FDB">
            <w:pPr>
              <w:keepNext/>
              <w:keepLines/>
              <w:rPr>
                <w:szCs w:val="22"/>
                <w:lang w:val="lt-LT"/>
              </w:rPr>
            </w:pPr>
          </w:p>
          <w:p w14:paraId="31F94B04" w14:textId="77777777" w:rsidR="00466FDB" w:rsidRPr="00F01CA7" w:rsidRDefault="00466FDB">
            <w:pPr>
              <w:keepNext/>
              <w:keepLines/>
              <w:rPr>
                <w:szCs w:val="22"/>
                <w:lang w:val="lt-LT"/>
              </w:rPr>
            </w:pPr>
            <w:r w:rsidRPr="00F01CA7">
              <w:rPr>
                <w:szCs w:val="22"/>
                <w:lang w:val="lt-LT"/>
              </w:rPr>
              <w:t>Atsako trukmė*</w:t>
            </w:r>
          </w:p>
          <w:p w14:paraId="43BFAB53" w14:textId="77777777" w:rsidR="00466FDB" w:rsidRPr="00F01CA7" w:rsidRDefault="00466FDB">
            <w:pPr>
              <w:keepNext/>
              <w:keepLines/>
              <w:rPr>
                <w:szCs w:val="22"/>
                <w:lang w:val="lt-LT"/>
              </w:rPr>
            </w:pPr>
            <w:r w:rsidRPr="00F01CA7">
              <w:rPr>
                <w:szCs w:val="22"/>
                <w:lang w:val="lt-LT"/>
              </w:rPr>
              <w:t>Išgyvenimas be ligos (IBL) **</w:t>
            </w:r>
          </w:p>
          <w:p w14:paraId="2B1C64F2" w14:textId="77777777" w:rsidR="00466FDB" w:rsidRPr="00F01CA7" w:rsidRDefault="00466FDB">
            <w:pPr>
              <w:keepNext/>
              <w:keepLines/>
              <w:rPr>
                <w:szCs w:val="22"/>
                <w:lang w:val="lt-LT"/>
              </w:rPr>
            </w:pPr>
            <w:r w:rsidRPr="00F01CA7">
              <w:rPr>
                <w:szCs w:val="22"/>
                <w:lang w:val="lt-LT"/>
              </w:rPr>
              <w:t>Laikas iki naujo LLL gydymo</w:t>
            </w:r>
          </w:p>
          <w:p w14:paraId="7B5970ED" w14:textId="77777777" w:rsidR="00466FDB" w:rsidRPr="00F01CA7" w:rsidRDefault="00466FDB">
            <w:pPr>
              <w:keepNext/>
              <w:keepLines/>
              <w:rPr>
                <w:szCs w:val="22"/>
                <w:lang w:val="lt-LT"/>
              </w:rPr>
            </w:pPr>
          </w:p>
        </w:tc>
        <w:tc>
          <w:tcPr>
            <w:tcW w:w="1274" w:type="dxa"/>
          </w:tcPr>
          <w:p w14:paraId="314E2C35" w14:textId="77777777" w:rsidR="00466FDB" w:rsidRPr="00F01CA7" w:rsidRDefault="00466FDB">
            <w:pPr>
              <w:keepNext/>
              <w:keepLines/>
              <w:jc w:val="center"/>
              <w:rPr>
                <w:szCs w:val="22"/>
                <w:lang w:val="lt-LT"/>
              </w:rPr>
            </w:pPr>
            <w:r w:rsidRPr="00F01CA7">
              <w:rPr>
                <w:szCs w:val="22"/>
                <w:lang w:val="lt-LT"/>
              </w:rPr>
              <w:t>58,0 %</w:t>
            </w:r>
          </w:p>
          <w:p w14:paraId="1F02CDB0" w14:textId="77777777" w:rsidR="00466FDB" w:rsidRPr="00F01CA7" w:rsidRDefault="00466FDB">
            <w:pPr>
              <w:keepNext/>
              <w:keepLines/>
              <w:jc w:val="center"/>
              <w:rPr>
                <w:szCs w:val="22"/>
                <w:lang w:val="lt-LT"/>
              </w:rPr>
            </w:pPr>
          </w:p>
          <w:p w14:paraId="4999AA02" w14:textId="77777777" w:rsidR="00466FDB" w:rsidRPr="00F01CA7" w:rsidRDefault="00466FDB">
            <w:pPr>
              <w:keepNext/>
              <w:keepLines/>
              <w:jc w:val="center"/>
              <w:rPr>
                <w:szCs w:val="22"/>
                <w:lang w:val="lt-LT"/>
              </w:rPr>
            </w:pPr>
            <w:r w:rsidRPr="00F01CA7">
              <w:rPr>
                <w:szCs w:val="22"/>
                <w:lang w:val="lt-LT"/>
              </w:rPr>
              <w:t>13,0 %</w:t>
            </w:r>
          </w:p>
          <w:p w14:paraId="271BFD19" w14:textId="77777777" w:rsidR="00466FDB" w:rsidRPr="00F01CA7" w:rsidRDefault="00466FDB">
            <w:pPr>
              <w:keepNext/>
              <w:keepLines/>
              <w:jc w:val="center"/>
              <w:rPr>
                <w:szCs w:val="22"/>
                <w:lang w:val="lt-LT"/>
              </w:rPr>
            </w:pPr>
          </w:p>
          <w:p w14:paraId="77C970E9" w14:textId="77777777" w:rsidR="00466FDB" w:rsidRPr="00F01CA7" w:rsidRDefault="00466FDB">
            <w:pPr>
              <w:keepNext/>
              <w:keepLines/>
              <w:jc w:val="center"/>
              <w:rPr>
                <w:szCs w:val="22"/>
                <w:lang w:val="lt-LT"/>
              </w:rPr>
            </w:pPr>
            <w:r w:rsidRPr="00F01CA7">
              <w:rPr>
                <w:szCs w:val="22"/>
                <w:lang w:val="lt-LT"/>
              </w:rPr>
              <w:t>27,6</w:t>
            </w:r>
          </w:p>
          <w:p w14:paraId="05FD89C4" w14:textId="77777777" w:rsidR="00466FDB" w:rsidRPr="00F01CA7" w:rsidRDefault="00466FDB">
            <w:pPr>
              <w:keepNext/>
              <w:keepLines/>
              <w:jc w:val="center"/>
              <w:rPr>
                <w:szCs w:val="22"/>
                <w:lang w:val="lt-LT"/>
              </w:rPr>
            </w:pPr>
            <w:r w:rsidRPr="00F01CA7">
              <w:rPr>
                <w:szCs w:val="22"/>
                <w:lang w:val="lt-LT"/>
              </w:rPr>
              <w:t>42,2</w:t>
            </w:r>
          </w:p>
          <w:p w14:paraId="6A9AE610" w14:textId="77777777" w:rsidR="00466FDB" w:rsidRPr="00F01CA7" w:rsidRDefault="00466FDB">
            <w:pPr>
              <w:keepNext/>
              <w:keepLines/>
              <w:jc w:val="center"/>
              <w:rPr>
                <w:szCs w:val="22"/>
                <w:lang w:val="lt-LT"/>
              </w:rPr>
            </w:pPr>
            <w:r w:rsidRPr="00F01CA7">
              <w:rPr>
                <w:szCs w:val="22"/>
                <w:lang w:val="lt-LT"/>
              </w:rPr>
              <w:t>34,2</w:t>
            </w:r>
          </w:p>
        </w:tc>
        <w:tc>
          <w:tcPr>
            <w:tcW w:w="1274" w:type="dxa"/>
          </w:tcPr>
          <w:p w14:paraId="5378E70D" w14:textId="77777777" w:rsidR="00466FDB" w:rsidRPr="00F01CA7" w:rsidRDefault="00466FDB">
            <w:pPr>
              <w:keepNext/>
              <w:keepLines/>
              <w:jc w:val="center"/>
              <w:rPr>
                <w:szCs w:val="22"/>
                <w:lang w:val="lt-LT"/>
              </w:rPr>
            </w:pPr>
            <w:r w:rsidRPr="00F01CA7">
              <w:rPr>
                <w:szCs w:val="22"/>
                <w:lang w:val="lt-LT"/>
              </w:rPr>
              <w:t>69,9 %</w:t>
            </w:r>
          </w:p>
          <w:p w14:paraId="6044C57F" w14:textId="77777777" w:rsidR="00466FDB" w:rsidRPr="00F01CA7" w:rsidRDefault="00466FDB">
            <w:pPr>
              <w:keepNext/>
              <w:keepLines/>
              <w:jc w:val="center"/>
              <w:rPr>
                <w:szCs w:val="22"/>
                <w:lang w:val="lt-LT"/>
              </w:rPr>
            </w:pPr>
          </w:p>
          <w:p w14:paraId="495988EE" w14:textId="77777777" w:rsidR="00466FDB" w:rsidRPr="00F01CA7" w:rsidRDefault="00466FDB">
            <w:pPr>
              <w:keepNext/>
              <w:keepLines/>
              <w:jc w:val="center"/>
              <w:rPr>
                <w:szCs w:val="22"/>
                <w:lang w:val="lt-LT"/>
              </w:rPr>
            </w:pPr>
            <w:r w:rsidRPr="00F01CA7">
              <w:rPr>
                <w:szCs w:val="22"/>
                <w:lang w:val="lt-LT"/>
              </w:rPr>
              <w:t>24,3 %</w:t>
            </w:r>
          </w:p>
          <w:p w14:paraId="0AE6EC9A" w14:textId="77777777" w:rsidR="00466FDB" w:rsidRPr="00F01CA7" w:rsidRDefault="00466FDB">
            <w:pPr>
              <w:keepNext/>
              <w:keepLines/>
              <w:jc w:val="center"/>
              <w:rPr>
                <w:szCs w:val="22"/>
                <w:lang w:val="lt-LT"/>
              </w:rPr>
            </w:pPr>
          </w:p>
          <w:p w14:paraId="580F9720" w14:textId="77777777" w:rsidR="00466FDB" w:rsidRPr="00F01CA7" w:rsidRDefault="00466FDB">
            <w:pPr>
              <w:keepNext/>
              <w:keepLines/>
              <w:jc w:val="center"/>
              <w:rPr>
                <w:szCs w:val="22"/>
                <w:lang w:val="lt-LT"/>
              </w:rPr>
            </w:pPr>
            <w:r w:rsidRPr="00F01CA7">
              <w:rPr>
                <w:szCs w:val="22"/>
                <w:lang w:val="lt-LT"/>
              </w:rPr>
              <w:t>39,6</w:t>
            </w:r>
          </w:p>
          <w:p w14:paraId="692595E4" w14:textId="77777777" w:rsidR="00466FDB" w:rsidRPr="00F01CA7" w:rsidRDefault="00466FDB">
            <w:pPr>
              <w:keepNext/>
              <w:keepLines/>
              <w:jc w:val="center"/>
              <w:rPr>
                <w:szCs w:val="22"/>
                <w:lang w:val="lt-LT"/>
              </w:rPr>
            </w:pPr>
            <w:r w:rsidRPr="00F01CA7">
              <w:rPr>
                <w:szCs w:val="22"/>
                <w:lang w:val="lt-LT"/>
              </w:rPr>
              <w:t>39,6</w:t>
            </w:r>
          </w:p>
          <w:p w14:paraId="61F441EA" w14:textId="77777777" w:rsidR="00466FDB" w:rsidRPr="00F01CA7" w:rsidRDefault="00466FDB">
            <w:pPr>
              <w:keepNext/>
              <w:keepLines/>
              <w:jc w:val="center"/>
              <w:rPr>
                <w:szCs w:val="22"/>
                <w:lang w:val="lt-LT"/>
              </w:rPr>
            </w:pPr>
            <w:r w:rsidRPr="00F01CA7">
              <w:rPr>
                <w:szCs w:val="22"/>
                <w:lang w:val="lt-LT"/>
              </w:rPr>
              <w:t>NP</w:t>
            </w:r>
          </w:p>
        </w:tc>
        <w:tc>
          <w:tcPr>
            <w:tcW w:w="1146" w:type="dxa"/>
          </w:tcPr>
          <w:p w14:paraId="72919209" w14:textId="77777777" w:rsidR="00466FDB" w:rsidRPr="00F01CA7" w:rsidRDefault="00466FDB">
            <w:pPr>
              <w:keepNext/>
              <w:keepLines/>
              <w:jc w:val="center"/>
              <w:rPr>
                <w:szCs w:val="22"/>
                <w:lang w:val="lt-LT"/>
              </w:rPr>
            </w:pPr>
            <w:r w:rsidRPr="00F01CA7">
              <w:rPr>
                <w:szCs w:val="22"/>
                <w:lang w:val="lt-LT"/>
              </w:rPr>
              <w:t>0,0034</w:t>
            </w:r>
          </w:p>
          <w:p w14:paraId="559C4FEA" w14:textId="77777777" w:rsidR="00466FDB" w:rsidRPr="00F01CA7" w:rsidRDefault="00466FDB">
            <w:pPr>
              <w:keepNext/>
              <w:keepLines/>
              <w:jc w:val="center"/>
              <w:rPr>
                <w:szCs w:val="22"/>
                <w:lang w:val="lt-LT"/>
              </w:rPr>
            </w:pPr>
          </w:p>
          <w:p w14:paraId="68B2AC88" w14:textId="77777777" w:rsidR="00466FDB" w:rsidRPr="00F01CA7" w:rsidRDefault="00466FDB">
            <w:pPr>
              <w:keepNext/>
              <w:keepLines/>
              <w:jc w:val="center"/>
              <w:rPr>
                <w:szCs w:val="22"/>
                <w:lang w:val="lt-LT"/>
              </w:rPr>
            </w:pPr>
            <w:r w:rsidRPr="00F01CA7">
              <w:rPr>
                <w:szCs w:val="22"/>
                <w:lang w:val="lt-LT"/>
              </w:rPr>
              <w:t>0,0007</w:t>
            </w:r>
          </w:p>
          <w:p w14:paraId="2991C628" w14:textId="77777777" w:rsidR="00466FDB" w:rsidRPr="00F01CA7" w:rsidRDefault="00466FDB">
            <w:pPr>
              <w:keepNext/>
              <w:keepLines/>
              <w:jc w:val="center"/>
              <w:rPr>
                <w:szCs w:val="22"/>
                <w:lang w:val="lt-LT"/>
              </w:rPr>
            </w:pPr>
          </w:p>
          <w:p w14:paraId="586BC3D2" w14:textId="77777777" w:rsidR="00466FDB" w:rsidRPr="00F01CA7" w:rsidRDefault="00466FDB">
            <w:pPr>
              <w:keepNext/>
              <w:keepLines/>
              <w:jc w:val="center"/>
              <w:rPr>
                <w:szCs w:val="22"/>
                <w:lang w:val="lt-LT"/>
              </w:rPr>
            </w:pPr>
            <w:r w:rsidRPr="00F01CA7">
              <w:rPr>
                <w:szCs w:val="22"/>
                <w:lang w:val="lt-LT"/>
              </w:rPr>
              <w:t>0,0252</w:t>
            </w:r>
          </w:p>
          <w:p w14:paraId="39444095" w14:textId="77777777" w:rsidR="00466FDB" w:rsidRPr="00F01CA7" w:rsidRDefault="00466FDB">
            <w:pPr>
              <w:keepNext/>
              <w:keepLines/>
              <w:jc w:val="center"/>
              <w:rPr>
                <w:szCs w:val="22"/>
                <w:lang w:val="lt-LT"/>
              </w:rPr>
            </w:pPr>
            <w:r w:rsidRPr="00F01CA7">
              <w:rPr>
                <w:szCs w:val="22"/>
                <w:lang w:val="lt-LT"/>
              </w:rPr>
              <w:t>0,8842</w:t>
            </w:r>
          </w:p>
          <w:p w14:paraId="0A6E602F" w14:textId="77777777" w:rsidR="00466FDB" w:rsidRPr="00F01CA7" w:rsidRDefault="00466FDB">
            <w:pPr>
              <w:keepNext/>
              <w:keepLines/>
              <w:jc w:val="center"/>
              <w:rPr>
                <w:szCs w:val="22"/>
                <w:lang w:val="lt-LT"/>
              </w:rPr>
            </w:pPr>
            <w:r w:rsidRPr="00F01CA7">
              <w:rPr>
                <w:szCs w:val="22"/>
                <w:lang w:val="lt-LT"/>
              </w:rPr>
              <w:t>0,0024</w:t>
            </w:r>
          </w:p>
        </w:tc>
        <w:tc>
          <w:tcPr>
            <w:tcW w:w="1426" w:type="dxa"/>
          </w:tcPr>
          <w:p w14:paraId="476CAC90" w14:textId="77777777" w:rsidR="00466FDB" w:rsidRPr="00F01CA7" w:rsidRDefault="00466FDB">
            <w:pPr>
              <w:keepNext/>
              <w:keepLines/>
              <w:jc w:val="center"/>
              <w:rPr>
                <w:szCs w:val="22"/>
                <w:lang w:val="lt-LT"/>
              </w:rPr>
            </w:pPr>
            <w:r w:rsidRPr="00F01CA7">
              <w:rPr>
                <w:szCs w:val="22"/>
                <w:lang w:val="lt-LT"/>
              </w:rPr>
              <w:t>nevertinama</w:t>
            </w:r>
          </w:p>
          <w:p w14:paraId="2F24E0B6" w14:textId="77777777" w:rsidR="00466FDB" w:rsidRPr="00F01CA7" w:rsidRDefault="00466FDB">
            <w:pPr>
              <w:keepNext/>
              <w:keepLines/>
              <w:jc w:val="center"/>
              <w:rPr>
                <w:szCs w:val="22"/>
                <w:lang w:val="lt-LT"/>
              </w:rPr>
            </w:pPr>
          </w:p>
          <w:p w14:paraId="34CD7C23" w14:textId="77777777" w:rsidR="00466FDB" w:rsidRPr="00F01CA7" w:rsidRDefault="00466FDB">
            <w:pPr>
              <w:keepNext/>
              <w:keepLines/>
              <w:jc w:val="center"/>
              <w:rPr>
                <w:szCs w:val="22"/>
                <w:lang w:val="lt-LT"/>
              </w:rPr>
            </w:pPr>
            <w:r w:rsidRPr="00F01CA7">
              <w:rPr>
                <w:szCs w:val="22"/>
                <w:lang w:val="lt-LT"/>
              </w:rPr>
              <w:t>nevertinama</w:t>
            </w:r>
          </w:p>
          <w:p w14:paraId="4A201245" w14:textId="77777777" w:rsidR="00466FDB" w:rsidRPr="00F01CA7" w:rsidRDefault="00466FDB">
            <w:pPr>
              <w:keepNext/>
              <w:keepLines/>
              <w:jc w:val="center"/>
              <w:rPr>
                <w:szCs w:val="22"/>
                <w:lang w:val="lt-LT"/>
              </w:rPr>
            </w:pPr>
          </w:p>
          <w:p w14:paraId="4B69CCD0" w14:textId="77777777" w:rsidR="00466FDB" w:rsidRPr="00F01CA7" w:rsidRDefault="00466FDB">
            <w:pPr>
              <w:keepNext/>
              <w:keepLines/>
              <w:jc w:val="center"/>
              <w:rPr>
                <w:szCs w:val="22"/>
                <w:lang w:val="lt-LT"/>
              </w:rPr>
            </w:pPr>
            <w:r w:rsidRPr="00F01CA7">
              <w:rPr>
                <w:szCs w:val="22"/>
                <w:lang w:val="lt-LT"/>
              </w:rPr>
              <w:t>31 %</w:t>
            </w:r>
          </w:p>
          <w:p w14:paraId="34E3290C" w14:textId="77777777" w:rsidR="00466FDB" w:rsidRPr="00F01CA7" w:rsidRDefault="00435890">
            <w:pPr>
              <w:keepNext/>
              <w:keepLines/>
              <w:jc w:val="center"/>
              <w:rPr>
                <w:szCs w:val="22"/>
                <w:lang w:val="lt-LT"/>
              </w:rPr>
            </w:pPr>
            <w:r w:rsidRPr="00F01CA7">
              <w:rPr>
                <w:szCs w:val="22"/>
                <w:lang w:val="lt-LT"/>
              </w:rPr>
              <w:t>–</w:t>
            </w:r>
            <w:r w:rsidR="00466FDB" w:rsidRPr="00F01CA7">
              <w:rPr>
                <w:szCs w:val="22"/>
                <w:lang w:val="lt-LT"/>
              </w:rPr>
              <w:t>6 %</w:t>
            </w:r>
          </w:p>
          <w:p w14:paraId="09AA70E7" w14:textId="77777777" w:rsidR="00466FDB" w:rsidRPr="00F01CA7" w:rsidRDefault="00466FDB">
            <w:pPr>
              <w:keepNext/>
              <w:keepLines/>
              <w:jc w:val="center"/>
              <w:rPr>
                <w:szCs w:val="22"/>
                <w:lang w:val="lt-LT"/>
              </w:rPr>
            </w:pPr>
            <w:r w:rsidRPr="00F01CA7">
              <w:rPr>
                <w:szCs w:val="22"/>
                <w:lang w:val="lt-LT"/>
              </w:rPr>
              <w:t>35 %</w:t>
            </w:r>
          </w:p>
        </w:tc>
      </w:tr>
    </w:tbl>
    <w:p w14:paraId="7D024F4A" w14:textId="77777777" w:rsidR="00466FDB" w:rsidRPr="00F01CA7" w:rsidRDefault="00466FDB">
      <w:pPr>
        <w:rPr>
          <w:i/>
          <w:sz w:val="18"/>
          <w:szCs w:val="18"/>
          <w:lang w:val="lt-LT"/>
        </w:rPr>
      </w:pPr>
      <w:r w:rsidRPr="00F01CA7">
        <w:rPr>
          <w:i/>
          <w:sz w:val="18"/>
          <w:szCs w:val="18"/>
          <w:lang w:val="lt-LT"/>
        </w:rPr>
        <w:t>Atsako dažnio ir VA dažnio analizei naudotasi chi kvadrato testu</w:t>
      </w:r>
    </w:p>
    <w:p w14:paraId="5CA8D46C" w14:textId="77777777" w:rsidR="00466FDB" w:rsidRPr="00F01CA7" w:rsidRDefault="00466FDB">
      <w:pPr>
        <w:rPr>
          <w:sz w:val="18"/>
          <w:szCs w:val="18"/>
          <w:lang w:val="lt-LT"/>
        </w:rPr>
      </w:pPr>
      <w:r w:rsidRPr="00F01CA7">
        <w:rPr>
          <w:sz w:val="18"/>
          <w:szCs w:val="18"/>
          <w:lang w:val="lt-LT"/>
        </w:rPr>
        <w:t xml:space="preserve">* Taikoma tik pacientams, kuriems buvo VA, nVA ar DA; NP – nepasiekta </w:t>
      </w:r>
    </w:p>
    <w:p w14:paraId="53EA2DE4" w14:textId="77777777" w:rsidR="00466FDB" w:rsidRPr="00F01CA7" w:rsidRDefault="00466FDB">
      <w:pPr>
        <w:rPr>
          <w:sz w:val="18"/>
          <w:szCs w:val="18"/>
          <w:lang w:val="lt-LT"/>
        </w:rPr>
      </w:pPr>
      <w:r w:rsidRPr="00F01CA7">
        <w:rPr>
          <w:sz w:val="18"/>
          <w:szCs w:val="18"/>
          <w:lang w:val="lt-LT"/>
        </w:rPr>
        <w:t>** Taikoma tik pacientams, kuriems buvo VA</w:t>
      </w:r>
    </w:p>
    <w:p w14:paraId="59EF6AEE" w14:textId="77777777" w:rsidR="00466FDB" w:rsidRPr="00F01CA7" w:rsidRDefault="00466FDB">
      <w:pPr>
        <w:rPr>
          <w:lang w:val="lt-LT"/>
        </w:rPr>
      </w:pPr>
    </w:p>
    <w:p w14:paraId="50E603E7" w14:textId="77777777" w:rsidR="00466FDB" w:rsidRPr="00F01CA7" w:rsidRDefault="00466FDB">
      <w:pPr>
        <w:rPr>
          <w:lang w:val="lt-LT"/>
        </w:rPr>
      </w:pPr>
      <w:r w:rsidRPr="00F01CA7">
        <w:rPr>
          <w:lang w:val="lt-LT"/>
        </w:rPr>
        <w:t xml:space="preserve">Kitų papildomų tyrimų rezultatai, vartojant MabThera kartu su kitais chemoterapijos būdais (įskaitant CHOP, FCM, PC, PCM, bendamustiną ir kladribiną) pacientams, sergantiems anksčiau negydyta ir (arba) recidyvuojančia ar atsparia LLL, taip pat parodė didelį bendrojo atsako dažnį ir dažnesnį IBP, nors ir su nežymiai didesniu toksiškumu (ypač mielotoksiškumu). Šie tyrimai remia MabThera vartojimą kartu su chemoterapija. </w:t>
      </w:r>
    </w:p>
    <w:p w14:paraId="23308DC9" w14:textId="77777777" w:rsidR="00466FDB" w:rsidRPr="00F01CA7" w:rsidRDefault="00466FDB">
      <w:pPr>
        <w:rPr>
          <w:lang w:val="lt-LT"/>
        </w:rPr>
      </w:pPr>
    </w:p>
    <w:p w14:paraId="18BC1BD5" w14:textId="77777777" w:rsidR="00466FDB" w:rsidRPr="00F01CA7" w:rsidRDefault="00466FDB">
      <w:pPr>
        <w:tabs>
          <w:tab w:val="left" w:pos="3192"/>
        </w:tabs>
        <w:rPr>
          <w:i/>
          <w:szCs w:val="22"/>
          <w:u w:val="single"/>
          <w:lang w:val="lt-LT"/>
        </w:rPr>
      </w:pPr>
      <w:r w:rsidRPr="00F01CA7">
        <w:rPr>
          <w:szCs w:val="22"/>
          <w:lang w:val="lt-LT"/>
        </w:rPr>
        <w:t>Maždaug 180 pacientų, anksčiau gydytų MabThera, duomenys parodė klinikinę naudą (įskaitant VA) ir remia kartotinį gydymą MabThera.</w:t>
      </w:r>
    </w:p>
    <w:p w14:paraId="03847C9F" w14:textId="77777777" w:rsidR="00466FDB" w:rsidRPr="00F01CA7" w:rsidRDefault="00466FDB">
      <w:pPr>
        <w:rPr>
          <w:lang w:val="lt-LT"/>
        </w:rPr>
      </w:pPr>
    </w:p>
    <w:p w14:paraId="0CAD82C2" w14:textId="77777777" w:rsidR="00466FDB" w:rsidRPr="00F01CA7" w:rsidRDefault="00466FDB" w:rsidP="004F5D49">
      <w:pPr>
        <w:keepNext/>
        <w:rPr>
          <w:i/>
          <w:szCs w:val="22"/>
          <w:u w:val="single"/>
          <w:lang w:val="lt-LT"/>
        </w:rPr>
      </w:pPr>
      <w:r w:rsidRPr="00F01CA7">
        <w:rPr>
          <w:i/>
          <w:szCs w:val="22"/>
          <w:u w:val="single"/>
          <w:lang w:val="lt-LT"/>
        </w:rPr>
        <w:t>Vaikų populiacija</w:t>
      </w:r>
    </w:p>
    <w:p w14:paraId="777DF948" w14:textId="77777777" w:rsidR="00D16EB4" w:rsidRPr="00F01CA7" w:rsidRDefault="00D16EB4" w:rsidP="004F5D49">
      <w:pPr>
        <w:keepNext/>
        <w:rPr>
          <w:i/>
          <w:szCs w:val="22"/>
          <w:u w:val="single"/>
          <w:lang w:val="lt-LT"/>
        </w:rPr>
      </w:pPr>
    </w:p>
    <w:p w14:paraId="36D130D3" w14:textId="77777777" w:rsidR="00603BB9" w:rsidRPr="00F01CA7" w:rsidRDefault="00603BB9" w:rsidP="00603BB9">
      <w:pPr>
        <w:rPr>
          <w:szCs w:val="22"/>
          <w:lang w:val="lt-LT"/>
        </w:rPr>
      </w:pPr>
      <w:r w:rsidRPr="00F01CA7">
        <w:rPr>
          <w:szCs w:val="22"/>
          <w:lang w:val="lt-LT"/>
        </w:rPr>
        <w:t>A</w:t>
      </w:r>
      <w:r w:rsidR="00554D27" w:rsidRPr="00F01CA7">
        <w:rPr>
          <w:szCs w:val="22"/>
          <w:lang w:val="lt-LT"/>
        </w:rPr>
        <w:t>tliktas daugiacentris</w:t>
      </w:r>
      <w:r w:rsidRPr="00F01CA7">
        <w:rPr>
          <w:szCs w:val="22"/>
          <w:lang w:val="lt-LT"/>
        </w:rPr>
        <w:t xml:space="preserve">, </w:t>
      </w:r>
      <w:r w:rsidR="00554D27" w:rsidRPr="00F01CA7">
        <w:rPr>
          <w:szCs w:val="22"/>
          <w:lang w:val="lt-LT"/>
        </w:rPr>
        <w:t>atvirasis</w:t>
      </w:r>
      <w:r w:rsidRPr="00F01CA7">
        <w:rPr>
          <w:szCs w:val="22"/>
          <w:lang w:val="lt-LT"/>
        </w:rPr>
        <w:t xml:space="preserve">, </w:t>
      </w:r>
      <w:r w:rsidR="00554D27" w:rsidRPr="00F01CA7">
        <w:rPr>
          <w:szCs w:val="22"/>
          <w:lang w:val="lt-LT"/>
        </w:rPr>
        <w:t>atsitiktinių imčių klinikinis tyrimas, kurio metu vaikams, sirgusiems anksčiau negydyta pažengusios stadijos</w:t>
      </w:r>
      <w:r w:rsidR="00867C2D" w:rsidRPr="00F01CA7">
        <w:rPr>
          <w:szCs w:val="22"/>
          <w:lang w:val="lt-LT"/>
        </w:rPr>
        <w:t xml:space="preserve"> CD20 teigiama</w:t>
      </w:r>
      <w:r w:rsidR="00554D27" w:rsidRPr="00F01CA7">
        <w:rPr>
          <w:szCs w:val="22"/>
          <w:lang w:val="lt-LT"/>
        </w:rPr>
        <w:t xml:space="preserve"> DDBLL/BL/ŪBLL/BPL, buvo skiriama vien</w:t>
      </w:r>
      <w:r w:rsidRPr="00F01CA7">
        <w:rPr>
          <w:szCs w:val="22"/>
          <w:lang w:val="lt-LT"/>
        </w:rPr>
        <w:t xml:space="preserve"> </w:t>
      </w:r>
      <w:r w:rsidR="00867C2D" w:rsidRPr="00F01CA7">
        <w:rPr>
          <w:i/>
          <w:szCs w:val="22"/>
          <w:lang w:val="lt-LT"/>
        </w:rPr>
        <w:lastRenderedPageBreak/>
        <w:t>Lymphome Malin B</w:t>
      </w:r>
      <w:r w:rsidR="00867C2D" w:rsidRPr="00F01CA7">
        <w:rPr>
          <w:szCs w:val="22"/>
          <w:lang w:val="lt-LT"/>
        </w:rPr>
        <w:t xml:space="preserve"> (</w:t>
      </w:r>
      <w:r w:rsidRPr="00F01CA7">
        <w:rPr>
          <w:szCs w:val="22"/>
          <w:lang w:val="lt-LT"/>
        </w:rPr>
        <w:t>LMB</w:t>
      </w:r>
      <w:r w:rsidR="00867C2D" w:rsidRPr="00F01CA7">
        <w:rPr>
          <w:szCs w:val="22"/>
          <w:lang w:val="lt-LT"/>
        </w:rPr>
        <w:t>)</w:t>
      </w:r>
      <w:r w:rsidRPr="00F01CA7">
        <w:rPr>
          <w:szCs w:val="22"/>
          <w:lang w:val="lt-LT"/>
        </w:rPr>
        <w:t xml:space="preserve"> chemot</w:t>
      </w:r>
      <w:r w:rsidR="00554D27" w:rsidRPr="00F01CA7">
        <w:rPr>
          <w:szCs w:val="22"/>
          <w:lang w:val="lt-LT"/>
        </w:rPr>
        <w:t>erapija</w:t>
      </w:r>
      <w:r w:rsidRPr="00F01CA7">
        <w:rPr>
          <w:szCs w:val="22"/>
          <w:lang w:val="lt-LT"/>
        </w:rPr>
        <w:t xml:space="preserve"> (</w:t>
      </w:r>
      <w:r w:rsidR="00554D27" w:rsidRPr="00F01CA7">
        <w:rPr>
          <w:szCs w:val="22"/>
          <w:lang w:val="lt-LT"/>
        </w:rPr>
        <w:t>kortikosteroidais</w:t>
      </w:r>
      <w:r w:rsidRPr="00F01CA7">
        <w:rPr>
          <w:szCs w:val="22"/>
          <w:lang w:val="lt-LT"/>
        </w:rPr>
        <w:t>, vin</w:t>
      </w:r>
      <w:r w:rsidR="00554D27" w:rsidRPr="00F01CA7">
        <w:rPr>
          <w:szCs w:val="22"/>
          <w:lang w:val="lt-LT"/>
        </w:rPr>
        <w:t>k</w:t>
      </w:r>
      <w:r w:rsidRPr="00F01CA7">
        <w:rPr>
          <w:szCs w:val="22"/>
          <w:lang w:val="lt-LT"/>
        </w:rPr>
        <w:t>ristin</w:t>
      </w:r>
      <w:r w:rsidR="00554D27" w:rsidRPr="00F01CA7">
        <w:rPr>
          <w:szCs w:val="22"/>
          <w:lang w:val="lt-LT"/>
        </w:rPr>
        <w:t>u</w:t>
      </w:r>
      <w:r w:rsidRPr="00F01CA7">
        <w:rPr>
          <w:szCs w:val="22"/>
          <w:lang w:val="lt-LT"/>
        </w:rPr>
        <w:t xml:space="preserve">, </w:t>
      </w:r>
      <w:r w:rsidR="005D6E4B" w:rsidRPr="00F01CA7">
        <w:rPr>
          <w:szCs w:val="22"/>
          <w:lang w:val="lt-LT"/>
        </w:rPr>
        <w:t>ciklofosfamidu</w:t>
      </w:r>
      <w:r w:rsidRPr="00F01CA7">
        <w:rPr>
          <w:szCs w:val="22"/>
          <w:lang w:val="lt-LT"/>
        </w:rPr>
        <w:t xml:space="preserve">, </w:t>
      </w:r>
      <w:r w:rsidR="005D6E4B" w:rsidRPr="00F01CA7">
        <w:rPr>
          <w:szCs w:val="22"/>
          <w:lang w:val="lt-LT"/>
        </w:rPr>
        <w:t>didelių dozių</w:t>
      </w:r>
      <w:r w:rsidRPr="00F01CA7">
        <w:rPr>
          <w:szCs w:val="22"/>
          <w:lang w:val="lt-LT"/>
        </w:rPr>
        <w:t xml:space="preserve"> metotre</w:t>
      </w:r>
      <w:r w:rsidR="005D6E4B" w:rsidRPr="00F01CA7">
        <w:rPr>
          <w:szCs w:val="22"/>
          <w:lang w:val="lt-LT"/>
        </w:rPr>
        <w:t>ksatu</w:t>
      </w:r>
      <w:r w:rsidRPr="00F01CA7">
        <w:rPr>
          <w:szCs w:val="22"/>
          <w:lang w:val="lt-LT"/>
        </w:rPr>
        <w:t>, c</w:t>
      </w:r>
      <w:r w:rsidR="005D6E4B" w:rsidRPr="00F01CA7">
        <w:rPr>
          <w:szCs w:val="22"/>
          <w:lang w:val="lt-LT"/>
        </w:rPr>
        <w:t>i</w:t>
      </w:r>
      <w:r w:rsidRPr="00F01CA7">
        <w:rPr>
          <w:szCs w:val="22"/>
          <w:lang w:val="lt-LT"/>
        </w:rPr>
        <w:t>tarabin</w:t>
      </w:r>
      <w:r w:rsidR="005D6E4B" w:rsidRPr="00F01CA7">
        <w:rPr>
          <w:szCs w:val="22"/>
          <w:lang w:val="lt-LT"/>
        </w:rPr>
        <w:t>u</w:t>
      </w:r>
      <w:r w:rsidRPr="00F01CA7">
        <w:rPr>
          <w:szCs w:val="22"/>
          <w:lang w:val="lt-LT"/>
        </w:rPr>
        <w:t>, do</w:t>
      </w:r>
      <w:r w:rsidR="005D6E4B" w:rsidRPr="00F01CA7">
        <w:rPr>
          <w:szCs w:val="22"/>
          <w:lang w:val="lt-LT"/>
        </w:rPr>
        <w:t>ks</w:t>
      </w:r>
      <w:r w:rsidRPr="00F01CA7">
        <w:rPr>
          <w:szCs w:val="22"/>
          <w:lang w:val="lt-LT"/>
        </w:rPr>
        <w:t>orubicin</w:t>
      </w:r>
      <w:r w:rsidR="005D6E4B" w:rsidRPr="00F01CA7">
        <w:rPr>
          <w:szCs w:val="22"/>
          <w:lang w:val="lt-LT"/>
        </w:rPr>
        <w:t>u</w:t>
      </w:r>
      <w:r w:rsidRPr="00F01CA7">
        <w:rPr>
          <w:szCs w:val="22"/>
          <w:lang w:val="lt-LT"/>
        </w:rPr>
        <w:t>, etopo</w:t>
      </w:r>
      <w:r w:rsidR="005D6E4B" w:rsidRPr="00F01CA7">
        <w:rPr>
          <w:szCs w:val="22"/>
          <w:lang w:val="lt-LT"/>
        </w:rPr>
        <w:t>zidu ir trijų vaistinių preparatų</w:t>
      </w:r>
      <w:r w:rsidRPr="00F01CA7">
        <w:rPr>
          <w:szCs w:val="22"/>
          <w:lang w:val="lt-LT"/>
        </w:rPr>
        <w:t xml:space="preserve"> [metotre</w:t>
      </w:r>
      <w:r w:rsidR="005D6E4B" w:rsidRPr="00F01CA7">
        <w:rPr>
          <w:szCs w:val="22"/>
          <w:lang w:val="lt-LT"/>
        </w:rPr>
        <w:t>ksato, ci</w:t>
      </w:r>
      <w:r w:rsidRPr="00F01CA7">
        <w:rPr>
          <w:szCs w:val="22"/>
          <w:lang w:val="lt-LT"/>
        </w:rPr>
        <w:t>tarabin</w:t>
      </w:r>
      <w:r w:rsidR="005D6E4B" w:rsidRPr="00F01CA7">
        <w:rPr>
          <w:szCs w:val="22"/>
          <w:lang w:val="lt-LT"/>
        </w:rPr>
        <w:t>o bei kortikosteroido</w:t>
      </w:r>
      <w:r w:rsidRPr="00F01CA7">
        <w:rPr>
          <w:szCs w:val="22"/>
          <w:lang w:val="lt-LT"/>
        </w:rPr>
        <w:t xml:space="preserve">] </w:t>
      </w:r>
      <w:r w:rsidR="005D6E4B" w:rsidRPr="00F01CA7">
        <w:rPr>
          <w:szCs w:val="22"/>
          <w:lang w:val="lt-LT"/>
        </w:rPr>
        <w:t>derin</w:t>
      </w:r>
      <w:r w:rsidR="00DA2C0C" w:rsidRPr="00F01CA7">
        <w:rPr>
          <w:szCs w:val="22"/>
          <w:lang w:val="lt-LT"/>
        </w:rPr>
        <w:t>į leidžiant į povoratinklinę ertmę</w:t>
      </w:r>
      <w:r w:rsidRPr="00F01CA7">
        <w:rPr>
          <w:szCs w:val="22"/>
          <w:lang w:val="lt-LT"/>
        </w:rPr>
        <w:t>)</w:t>
      </w:r>
      <w:r w:rsidR="00DA2C0C" w:rsidRPr="00F01CA7">
        <w:rPr>
          <w:szCs w:val="22"/>
          <w:lang w:val="lt-LT"/>
        </w:rPr>
        <w:t xml:space="preserve"> arba ši chemoterapija buvo skiriama kartu su</w:t>
      </w:r>
      <w:r w:rsidRPr="00F01CA7">
        <w:rPr>
          <w:szCs w:val="22"/>
          <w:lang w:val="lt-LT"/>
        </w:rPr>
        <w:t xml:space="preserve"> MabThera. </w:t>
      </w:r>
      <w:r w:rsidR="00950130" w:rsidRPr="00F01CA7">
        <w:rPr>
          <w:szCs w:val="22"/>
          <w:lang w:val="lt-LT"/>
        </w:rPr>
        <w:t>Pažengusios stadijos liga apibrėžiama kaip III stadijos su nustatytu padidėjusiu</w:t>
      </w:r>
      <w:r w:rsidRPr="00F01CA7">
        <w:rPr>
          <w:szCs w:val="22"/>
          <w:lang w:val="lt-LT"/>
        </w:rPr>
        <w:t xml:space="preserve"> LDH </w:t>
      </w:r>
      <w:r w:rsidR="00950130" w:rsidRPr="00F01CA7">
        <w:rPr>
          <w:szCs w:val="22"/>
          <w:lang w:val="lt-LT"/>
        </w:rPr>
        <w:t>aktyvumu</w:t>
      </w:r>
      <w:r w:rsidRPr="00F01CA7">
        <w:rPr>
          <w:szCs w:val="22"/>
          <w:lang w:val="lt-LT"/>
        </w:rPr>
        <w:t xml:space="preserve"> (</w:t>
      </w:r>
      <w:r w:rsidR="00950130" w:rsidRPr="00F01CA7">
        <w:rPr>
          <w:szCs w:val="22"/>
          <w:lang w:val="lt-LT"/>
        </w:rPr>
        <w:t xml:space="preserve">„padidėjęs </w:t>
      </w:r>
      <w:r w:rsidRPr="00F01CA7">
        <w:rPr>
          <w:szCs w:val="22"/>
          <w:lang w:val="lt-LT"/>
        </w:rPr>
        <w:t>B</w:t>
      </w:r>
      <w:r w:rsidR="00950130" w:rsidRPr="00F01CA7">
        <w:rPr>
          <w:szCs w:val="22"/>
          <w:lang w:val="lt-LT"/>
        </w:rPr>
        <w:t> rodmuo”</w:t>
      </w:r>
      <w:r w:rsidRPr="00F01CA7">
        <w:rPr>
          <w:szCs w:val="22"/>
          <w:lang w:val="lt-LT"/>
        </w:rPr>
        <w:t xml:space="preserve">, </w:t>
      </w:r>
      <w:r w:rsidR="00950130" w:rsidRPr="00F01CA7">
        <w:rPr>
          <w:szCs w:val="22"/>
          <w:lang w:val="lt-LT"/>
        </w:rPr>
        <w:t xml:space="preserve">kai </w:t>
      </w:r>
      <w:r w:rsidRPr="00F01CA7">
        <w:rPr>
          <w:szCs w:val="22"/>
          <w:lang w:val="lt-LT"/>
        </w:rPr>
        <w:t xml:space="preserve">LDH </w:t>
      </w:r>
      <w:r w:rsidR="00950130" w:rsidRPr="00F01CA7">
        <w:rPr>
          <w:szCs w:val="22"/>
          <w:lang w:val="lt-LT"/>
        </w:rPr>
        <w:t>aktyvumas daugiau kaip du kartus viršija įstaigoje nustatytą viršutinę normos ribą suaugusiesiems</w:t>
      </w:r>
      <w:r w:rsidRPr="00F01CA7">
        <w:rPr>
          <w:szCs w:val="22"/>
          <w:lang w:val="lt-LT"/>
        </w:rPr>
        <w:t xml:space="preserve"> </w:t>
      </w:r>
      <w:r w:rsidR="00950130" w:rsidRPr="00F01CA7">
        <w:rPr>
          <w:szCs w:val="22"/>
          <w:lang w:val="lt-LT"/>
        </w:rPr>
        <w:t>[</w:t>
      </w:r>
      <w:r w:rsidRPr="00F01CA7">
        <w:rPr>
          <w:szCs w:val="22"/>
          <w:lang w:val="lt-LT"/>
        </w:rPr>
        <w:t>&gt;</w:t>
      </w:r>
      <w:r w:rsidR="00950130" w:rsidRPr="00F01CA7">
        <w:rPr>
          <w:szCs w:val="22"/>
          <w:lang w:val="lt-LT"/>
        </w:rPr>
        <w:t> </w:t>
      </w:r>
      <w:r w:rsidRPr="00F01CA7">
        <w:rPr>
          <w:szCs w:val="22"/>
          <w:lang w:val="lt-LT"/>
        </w:rPr>
        <w:t>N</w:t>
      </w:r>
      <w:r w:rsidR="00950130" w:rsidRPr="00F01CA7">
        <w:rPr>
          <w:szCs w:val="22"/>
          <w:lang w:val="lt-LT"/>
        </w:rPr>
        <w:t> </w:t>
      </w:r>
      <w:r w:rsidRPr="00F01CA7">
        <w:rPr>
          <w:szCs w:val="22"/>
          <w:lang w:val="lt-LT"/>
        </w:rPr>
        <w:t>x</w:t>
      </w:r>
      <w:r w:rsidR="00950130" w:rsidRPr="00F01CA7">
        <w:rPr>
          <w:szCs w:val="22"/>
          <w:lang w:val="lt-LT"/>
        </w:rPr>
        <w:t> </w:t>
      </w:r>
      <w:r w:rsidRPr="00F01CA7">
        <w:rPr>
          <w:szCs w:val="22"/>
          <w:lang w:val="lt-LT"/>
        </w:rPr>
        <w:t>2]</w:t>
      </w:r>
      <w:r w:rsidR="00950130" w:rsidRPr="00F01CA7">
        <w:rPr>
          <w:szCs w:val="22"/>
          <w:lang w:val="lt-LT"/>
        </w:rPr>
        <w:t>)</w:t>
      </w:r>
      <w:r w:rsidRPr="00F01CA7">
        <w:rPr>
          <w:szCs w:val="22"/>
          <w:lang w:val="lt-LT"/>
        </w:rPr>
        <w:t xml:space="preserve"> </w:t>
      </w:r>
      <w:r w:rsidR="00950130" w:rsidRPr="00F01CA7">
        <w:rPr>
          <w:szCs w:val="22"/>
          <w:lang w:val="lt-LT"/>
        </w:rPr>
        <w:t>arba bet kurios</w:t>
      </w:r>
      <w:r w:rsidRPr="00F01CA7">
        <w:rPr>
          <w:szCs w:val="22"/>
          <w:lang w:val="lt-LT"/>
        </w:rPr>
        <w:t xml:space="preserve"> IV</w:t>
      </w:r>
      <w:r w:rsidR="00950130" w:rsidRPr="00F01CA7">
        <w:rPr>
          <w:szCs w:val="22"/>
          <w:lang w:val="lt-LT"/>
        </w:rPr>
        <w:t> stadijos liga, arba</w:t>
      </w:r>
      <w:r w:rsidRPr="00F01CA7">
        <w:rPr>
          <w:szCs w:val="22"/>
          <w:lang w:val="lt-LT"/>
        </w:rPr>
        <w:t xml:space="preserve"> B-</w:t>
      </w:r>
      <w:r w:rsidR="00950130" w:rsidRPr="00F01CA7">
        <w:rPr>
          <w:szCs w:val="22"/>
          <w:lang w:val="lt-LT"/>
        </w:rPr>
        <w:t>Ū</w:t>
      </w:r>
      <w:r w:rsidRPr="00F01CA7">
        <w:rPr>
          <w:szCs w:val="22"/>
          <w:lang w:val="lt-LT"/>
        </w:rPr>
        <w:t>L. Pa</w:t>
      </w:r>
      <w:r w:rsidR="00950130" w:rsidRPr="00F01CA7">
        <w:rPr>
          <w:szCs w:val="22"/>
          <w:lang w:val="lt-LT"/>
        </w:rPr>
        <w:t xml:space="preserve">cientai atsitiktine tvarka buvo suskirstyti į grupes ir jiems buvo paskirta arba </w:t>
      </w:r>
      <w:r w:rsidRPr="00F01CA7">
        <w:rPr>
          <w:szCs w:val="22"/>
          <w:lang w:val="lt-LT"/>
        </w:rPr>
        <w:t>LMB chemot</w:t>
      </w:r>
      <w:r w:rsidR="00950130" w:rsidRPr="00F01CA7">
        <w:rPr>
          <w:szCs w:val="22"/>
          <w:lang w:val="lt-LT"/>
        </w:rPr>
        <w:t xml:space="preserve">erapija, arba ši chemoterapija kartu su šešiomis </w:t>
      </w:r>
      <w:r w:rsidRPr="00F01CA7">
        <w:rPr>
          <w:szCs w:val="22"/>
          <w:lang w:val="lt-LT"/>
        </w:rPr>
        <w:t>MabThera 375</w:t>
      </w:r>
      <w:r w:rsidR="00950130" w:rsidRPr="00F01CA7">
        <w:rPr>
          <w:szCs w:val="22"/>
          <w:lang w:val="lt-LT"/>
        </w:rPr>
        <w:t> </w:t>
      </w:r>
      <w:r w:rsidRPr="00F01CA7">
        <w:rPr>
          <w:szCs w:val="22"/>
          <w:lang w:val="lt-LT"/>
        </w:rPr>
        <w:t>mg/m</w:t>
      </w:r>
      <w:r w:rsidRPr="00F01CA7">
        <w:rPr>
          <w:szCs w:val="22"/>
          <w:vertAlign w:val="superscript"/>
          <w:lang w:val="lt-LT"/>
        </w:rPr>
        <w:t>2</w:t>
      </w:r>
      <w:r w:rsidRPr="00F01CA7">
        <w:rPr>
          <w:szCs w:val="22"/>
          <w:lang w:val="lt-LT"/>
        </w:rPr>
        <w:t xml:space="preserve"> </w:t>
      </w:r>
      <w:r w:rsidR="00950130" w:rsidRPr="00F01CA7">
        <w:rPr>
          <w:szCs w:val="22"/>
          <w:lang w:val="lt-LT"/>
        </w:rPr>
        <w:t>kūno paviršiaus ploto dozių infuzijomis į veną</w:t>
      </w:r>
      <w:r w:rsidRPr="00F01CA7">
        <w:rPr>
          <w:szCs w:val="22"/>
          <w:lang w:val="lt-LT"/>
        </w:rPr>
        <w:t xml:space="preserve"> (</w:t>
      </w:r>
      <w:r w:rsidR="00950130" w:rsidRPr="00F01CA7">
        <w:rPr>
          <w:bCs/>
          <w:szCs w:val="22"/>
          <w:lang w:val="lt-LT"/>
        </w:rPr>
        <w:t>po dvi infuzijas kiekvieno iš dviejų indukcijos kursų metu ir po vieną infuziją kiekvieno iš dviejų konsolidacijos kursų metu</w:t>
      </w:r>
      <w:r w:rsidRPr="00F01CA7">
        <w:rPr>
          <w:szCs w:val="22"/>
          <w:lang w:val="lt-LT"/>
        </w:rPr>
        <w:t xml:space="preserve">) </w:t>
      </w:r>
      <w:r w:rsidR="00950130" w:rsidRPr="00F01CA7">
        <w:rPr>
          <w:szCs w:val="22"/>
          <w:lang w:val="lt-LT"/>
        </w:rPr>
        <w:t xml:space="preserve">pagal </w:t>
      </w:r>
      <w:r w:rsidR="00867C2D" w:rsidRPr="00F01CA7">
        <w:rPr>
          <w:szCs w:val="22"/>
          <w:lang w:val="lt-LT"/>
        </w:rPr>
        <w:t xml:space="preserve">LMB </w:t>
      </w:r>
      <w:r w:rsidR="00950130" w:rsidRPr="00F01CA7">
        <w:rPr>
          <w:szCs w:val="22"/>
          <w:lang w:val="lt-LT"/>
        </w:rPr>
        <w:t>gydymo schemą</w:t>
      </w:r>
      <w:r w:rsidRPr="00F01CA7">
        <w:rPr>
          <w:szCs w:val="22"/>
          <w:lang w:val="lt-LT"/>
        </w:rPr>
        <w:t xml:space="preserve">. </w:t>
      </w:r>
      <w:r w:rsidR="00950130" w:rsidRPr="00F01CA7">
        <w:rPr>
          <w:szCs w:val="22"/>
          <w:lang w:val="lt-LT"/>
        </w:rPr>
        <w:t xml:space="preserve">Į veiksmingumo duomenų analizę buvo įtraukti iš viso </w:t>
      </w:r>
      <w:r w:rsidRPr="00F01CA7">
        <w:rPr>
          <w:szCs w:val="22"/>
          <w:lang w:val="lt-LT"/>
        </w:rPr>
        <w:t>328</w:t>
      </w:r>
      <w:r w:rsidR="00950130" w:rsidRPr="00F01CA7">
        <w:rPr>
          <w:szCs w:val="22"/>
          <w:lang w:val="lt-LT"/>
        </w:rPr>
        <w:t> </w:t>
      </w:r>
      <w:r w:rsidR="00D85AD1" w:rsidRPr="00F01CA7">
        <w:rPr>
          <w:szCs w:val="22"/>
          <w:lang w:val="lt-LT"/>
        </w:rPr>
        <w:t xml:space="preserve">į </w:t>
      </w:r>
      <w:r w:rsidR="00950130" w:rsidRPr="00F01CA7">
        <w:rPr>
          <w:szCs w:val="22"/>
          <w:lang w:val="lt-LT"/>
        </w:rPr>
        <w:t xml:space="preserve">tyrimą </w:t>
      </w:r>
      <w:r w:rsidR="00D85AD1" w:rsidRPr="00F01CA7">
        <w:rPr>
          <w:szCs w:val="22"/>
          <w:lang w:val="lt-LT"/>
        </w:rPr>
        <w:t xml:space="preserve">randomizuoti </w:t>
      </w:r>
      <w:r w:rsidR="00950130" w:rsidRPr="00F01CA7">
        <w:rPr>
          <w:szCs w:val="22"/>
          <w:lang w:val="lt-LT"/>
        </w:rPr>
        <w:t>pacientai</w:t>
      </w:r>
      <w:r w:rsidR="00867C2D" w:rsidRPr="00F01CA7">
        <w:rPr>
          <w:szCs w:val="22"/>
          <w:lang w:val="lt-LT"/>
        </w:rPr>
        <w:t>, iš jų vienas jaunesnis nei 3</w:t>
      </w:r>
      <w:r w:rsidR="000D5C31">
        <w:rPr>
          <w:szCs w:val="22"/>
          <w:lang w:val="lt-LT"/>
        </w:rPr>
        <w:t> </w:t>
      </w:r>
      <w:r w:rsidR="00867C2D" w:rsidRPr="00F01CA7">
        <w:rPr>
          <w:szCs w:val="22"/>
          <w:lang w:val="lt-LT"/>
        </w:rPr>
        <w:t>metų pacientas buvo gydytas MabThera ir LMB chemoterapijos deriniu</w:t>
      </w:r>
      <w:r w:rsidRPr="00F01CA7">
        <w:rPr>
          <w:szCs w:val="22"/>
          <w:lang w:val="lt-LT"/>
        </w:rPr>
        <w:t>.</w:t>
      </w:r>
    </w:p>
    <w:p w14:paraId="124AD743" w14:textId="77777777" w:rsidR="00603BB9" w:rsidRPr="00F01CA7" w:rsidRDefault="00603BB9" w:rsidP="00603BB9">
      <w:pPr>
        <w:rPr>
          <w:szCs w:val="22"/>
          <w:lang w:val="lt-LT"/>
        </w:rPr>
      </w:pPr>
    </w:p>
    <w:p w14:paraId="5C30D930" w14:textId="77777777" w:rsidR="00603BB9" w:rsidRPr="00F01CA7" w:rsidRDefault="00D85AD1" w:rsidP="00603BB9">
      <w:pPr>
        <w:rPr>
          <w:szCs w:val="22"/>
          <w:lang w:val="lt-LT"/>
        </w:rPr>
      </w:pPr>
      <w:r w:rsidRPr="00F01CA7">
        <w:rPr>
          <w:szCs w:val="22"/>
          <w:lang w:val="lt-LT"/>
        </w:rPr>
        <w:t>Abiejų tiriamųjų grupių</w:t>
      </w:r>
      <w:r w:rsidR="00603BB9" w:rsidRPr="00F01CA7">
        <w:rPr>
          <w:szCs w:val="22"/>
          <w:lang w:val="lt-LT"/>
        </w:rPr>
        <w:t>, LMB (LMB chemot</w:t>
      </w:r>
      <w:r w:rsidRPr="00F01CA7">
        <w:rPr>
          <w:szCs w:val="22"/>
          <w:lang w:val="lt-LT"/>
        </w:rPr>
        <w:t>erapijos</w:t>
      </w:r>
      <w:r w:rsidR="00603BB9" w:rsidRPr="00F01CA7">
        <w:rPr>
          <w:szCs w:val="22"/>
          <w:lang w:val="lt-LT"/>
        </w:rPr>
        <w:t xml:space="preserve">) </w:t>
      </w:r>
      <w:r w:rsidRPr="00F01CA7">
        <w:rPr>
          <w:szCs w:val="22"/>
          <w:lang w:val="lt-LT"/>
        </w:rPr>
        <w:t>ir</w:t>
      </w:r>
      <w:r w:rsidR="00603BB9" w:rsidRPr="00F01CA7">
        <w:rPr>
          <w:szCs w:val="22"/>
          <w:lang w:val="lt-LT"/>
        </w:rPr>
        <w:t xml:space="preserve"> R-LMB (LMB </w:t>
      </w:r>
      <w:r w:rsidRPr="00F01CA7">
        <w:rPr>
          <w:szCs w:val="22"/>
          <w:lang w:val="lt-LT"/>
        </w:rPr>
        <w:t>chemoterapijos kartu su</w:t>
      </w:r>
      <w:r w:rsidR="00603BB9" w:rsidRPr="00F01CA7">
        <w:rPr>
          <w:szCs w:val="22"/>
          <w:lang w:val="lt-LT"/>
        </w:rPr>
        <w:t xml:space="preserve"> MabThera), </w:t>
      </w:r>
      <w:r w:rsidRPr="00F01CA7">
        <w:rPr>
          <w:szCs w:val="22"/>
          <w:lang w:val="lt-LT"/>
        </w:rPr>
        <w:t>pacientų pradinės ypatybės buvo panašios</w:t>
      </w:r>
      <w:r w:rsidR="00603BB9" w:rsidRPr="00F01CA7">
        <w:rPr>
          <w:szCs w:val="22"/>
          <w:lang w:val="lt-LT"/>
        </w:rPr>
        <w:t>. Pa</w:t>
      </w:r>
      <w:r w:rsidRPr="00F01CA7">
        <w:rPr>
          <w:szCs w:val="22"/>
          <w:lang w:val="lt-LT"/>
        </w:rPr>
        <w:t>cientų amžiaus mediana LMB šakoje ir R</w:t>
      </w:r>
      <w:r w:rsidRPr="00F01CA7">
        <w:rPr>
          <w:szCs w:val="22"/>
          <w:lang w:val="lt-LT"/>
        </w:rPr>
        <w:noBreakHyphen/>
        <w:t xml:space="preserve">LMB šakoje buvo atitinkamai </w:t>
      </w:r>
      <w:r w:rsidR="00603BB9" w:rsidRPr="00F01CA7">
        <w:rPr>
          <w:szCs w:val="22"/>
          <w:lang w:val="lt-LT"/>
        </w:rPr>
        <w:t>7</w:t>
      </w:r>
      <w:r w:rsidRPr="00F01CA7">
        <w:rPr>
          <w:szCs w:val="22"/>
          <w:lang w:val="lt-LT"/>
        </w:rPr>
        <w:t> metai ir</w:t>
      </w:r>
      <w:r w:rsidR="00603BB9" w:rsidRPr="00F01CA7">
        <w:rPr>
          <w:szCs w:val="22"/>
          <w:lang w:val="lt-LT"/>
        </w:rPr>
        <w:t xml:space="preserve"> 8</w:t>
      </w:r>
      <w:r w:rsidRPr="00F01CA7">
        <w:rPr>
          <w:szCs w:val="22"/>
          <w:lang w:val="lt-LT"/>
        </w:rPr>
        <w:t> metai</w:t>
      </w:r>
      <w:r w:rsidR="00603BB9" w:rsidRPr="00F01CA7">
        <w:rPr>
          <w:szCs w:val="22"/>
          <w:lang w:val="lt-LT"/>
        </w:rPr>
        <w:t xml:space="preserve">. </w:t>
      </w:r>
      <w:r w:rsidRPr="00F01CA7">
        <w:rPr>
          <w:szCs w:val="22"/>
          <w:lang w:val="lt-LT"/>
        </w:rPr>
        <w:t xml:space="preserve">Maždaug pusė pacientų buvo priskirti </w:t>
      </w:r>
      <w:r w:rsidR="00603BB9" w:rsidRPr="00F01CA7">
        <w:rPr>
          <w:szCs w:val="22"/>
          <w:lang w:val="lt-LT"/>
        </w:rPr>
        <w:t>B</w:t>
      </w:r>
      <w:r w:rsidRPr="00F01CA7">
        <w:rPr>
          <w:szCs w:val="22"/>
          <w:lang w:val="lt-LT"/>
        </w:rPr>
        <w:t> grupei</w:t>
      </w:r>
      <w:r w:rsidR="00603BB9" w:rsidRPr="00F01CA7">
        <w:rPr>
          <w:szCs w:val="22"/>
          <w:lang w:val="lt-LT"/>
        </w:rPr>
        <w:t xml:space="preserve"> (50</w:t>
      </w:r>
      <w:r w:rsidRPr="00F01CA7">
        <w:rPr>
          <w:szCs w:val="22"/>
          <w:lang w:val="lt-LT"/>
        </w:rPr>
        <w:t>,</w:t>
      </w:r>
      <w:r w:rsidR="00603BB9" w:rsidRPr="00F01CA7">
        <w:rPr>
          <w:szCs w:val="22"/>
          <w:lang w:val="lt-LT"/>
        </w:rPr>
        <w:t>6</w:t>
      </w:r>
      <w:r w:rsidRPr="00F01CA7">
        <w:rPr>
          <w:szCs w:val="22"/>
          <w:lang w:val="lt-LT"/>
        </w:rPr>
        <w:t> </w:t>
      </w:r>
      <w:r w:rsidR="00603BB9" w:rsidRPr="00F01CA7">
        <w:rPr>
          <w:szCs w:val="22"/>
          <w:lang w:val="lt-LT"/>
        </w:rPr>
        <w:t xml:space="preserve">% LMB </w:t>
      </w:r>
      <w:r w:rsidRPr="00F01CA7">
        <w:rPr>
          <w:szCs w:val="22"/>
          <w:lang w:val="lt-LT"/>
        </w:rPr>
        <w:t>šakoje ir</w:t>
      </w:r>
      <w:r w:rsidR="00603BB9" w:rsidRPr="00F01CA7">
        <w:rPr>
          <w:szCs w:val="22"/>
          <w:lang w:val="lt-LT"/>
        </w:rPr>
        <w:t xml:space="preserve"> 49</w:t>
      </w:r>
      <w:r w:rsidR="00777A7A" w:rsidRPr="00F01CA7">
        <w:rPr>
          <w:szCs w:val="22"/>
          <w:lang w:val="lt-LT"/>
        </w:rPr>
        <w:t>,</w:t>
      </w:r>
      <w:r w:rsidR="00603BB9" w:rsidRPr="00F01CA7">
        <w:rPr>
          <w:szCs w:val="22"/>
          <w:lang w:val="lt-LT"/>
        </w:rPr>
        <w:t>4</w:t>
      </w:r>
      <w:r w:rsidR="00777A7A" w:rsidRPr="00F01CA7">
        <w:rPr>
          <w:szCs w:val="22"/>
          <w:lang w:val="lt-LT"/>
        </w:rPr>
        <w:t> </w:t>
      </w:r>
      <w:r w:rsidR="00603BB9" w:rsidRPr="00F01CA7">
        <w:rPr>
          <w:szCs w:val="22"/>
          <w:lang w:val="lt-LT"/>
        </w:rPr>
        <w:t xml:space="preserve">% R-LMB </w:t>
      </w:r>
      <w:r w:rsidRPr="00F01CA7">
        <w:rPr>
          <w:szCs w:val="22"/>
          <w:lang w:val="lt-LT"/>
        </w:rPr>
        <w:t>šakoje</w:t>
      </w:r>
      <w:r w:rsidR="00603BB9" w:rsidRPr="00F01CA7">
        <w:rPr>
          <w:szCs w:val="22"/>
          <w:lang w:val="lt-LT"/>
        </w:rPr>
        <w:t>), 39</w:t>
      </w:r>
      <w:r w:rsidR="00777A7A" w:rsidRPr="00F01CA7">
        <w:rPr>
          <w:szCs w:val="22"/>
          <w:lang w:val="lt-LT"/>
        </w:rPr>
        <w:t>,</w:t>
      </w:r>
      <w:r w:rsidR="00603BB9" w:rsidRPr="00F01CA7">
        <w:rPr>
          <w:szCs w:val="22"/>
          <w:lang w:val="lt-LT"/>
        </w:rPr>
        <w:t>6</w:t>
      </w:r>
      <w:r w:rsidR="00777A7A" w:rsidRPr="00F01CA7">
        <w:rPr>
          <w:szCs w:val="22"/>
          <w:lang w:val="lt-LT"/>
        </w:rPr>
        <w:t> </w:t>
      </w:r>
      <w:r w:rsidR="00603BB9" w:rsidRPr="00F01CA7">
        <w:rPr>
          <w:szCs w:val="22"/>
          <w:lang w:val="lt-LT"/>
        </w:rPr>
        <w:t xml:space="preserve">% </w:t>
      </w:r>
      <w:r w:rsidR="00777A7A" w:rsidRPr="00F01CA7">
        <w:rPr>
          <w:szCs w:val="22"/>
          <w:lang w:val="lt-LT"/>
        </w:rPr>
        <w:t xml:space="preserve">pacientų abejose šakose buvo priskirti </w:t>
      </w:r>
      <w:r w:rsidR="00603BB9" w:rsidRPr="00F01CA7">
        <w:rPr>
          <w:szCs w:val="22"/>
          <w:lang w:val="lt-LT"/>
        </w:rPr>
        <w:t>C1</w:t>
      </w:r>
      <w:r w:rsidR="00777A7A" w:rsidRPr="00F01CA7">
        <w:rPr>
          <w:szCs w:val="22"/>
          <w:lang w:val="lt-LT"/>
        </w:rPr>
        <w:t> grupei</w:t>
      </w:r>
      <w:r w:rsidR="00603BB9" w:rsidRPr="00F01CA7">
        <w:rPr>
          <w:szCs w:val="22"/>
          <w:lang w:val="lt-LT"/>
        </w:rPr>
        <w:t xml:space="preserve">, </w:t>
      </w:r>
      <w:r w:rsidR="00777A7A" w:rsidRPr="00F01CA7">
        <w:rPr>
          <w:szCs w:val="22"/>
          <w:lang w:val="lt-LT"/>
        </w:rPr>
        <w:t xml:space="preserve">o </w:t>
      </w:r>
      <w:r w:rsidR="00603BB9" w:rsidRPr="00F01CA7">
        <w:rPr>
          <w:szCs w:val="22"/>
          <w:lang w:val="lt-LT"/>
        </w:rPr>
        <w:t>9</w:t>
      </w:r>
      <w:r w:rsidR="00777A7A" w:rsidRPr="00F01CA7">
        <w:rPr>
          <w:szCs w:val="22"/>
          <w:lang w:val="lt-LT"/>
        </w:rPr>
        <w:t>,</w:t>
      </w:r>
      <w:r w:rsidR="00603BB9" w:rsidRPr="00F01CA7">
        <w:rPr>
          <w:szCs w:val="22"/>
          <w:lang w:val="lt-LT"/>
        </w:rPr>
        <w:t>8</w:t>
      </w:r>
      <w:r w:rsidR="00777A7A" w:rsidRPr="00F01CA7">
        <w:rPr>
          <w:szCs w:val="22"/>
          <w:lang w:val="lt-LT"/>
        </w:rPr>
        <w:t> </w:t>
      </w:r>
      <w:r w:rsidR="00603BB9" w:rsidRPr="00F01CA7">
        <w:rPr>
          <w:szCs w:val="22"/>
          <w:lang w:val="lt-LT"/>
        </w:rPr>
        <w:t xml:space="preserve">% </w:t>
      </w:r>
      <w:r w:rsidR="00777A7A" w:rsidRPr="00F01CA7">
        <w:rPr>
          <w:szCs w:val="22"/>
          <w:lang w:val="lt-LT"/>
        </w:rPr>
        <w:t>ir</w:t>
      </w:r>
      <w:r w:rsidR="00603BB9" w:rsidRPr="00F01CA7">
        <w:rPr>
          <w:szCs w:val="22"/>
          <w:lang w:val="lt-LT"/>
        </w:rPr>
        <w:t xml:space="preserve"> 11</w:t>
      </w:r>
      <w:r w:rsidR="00777A7A" w:rsidRPr="00F01CA7">
        <w:rPr>
          <w:szCs w:val="22"/>
          <w:lang w:val="lt-LT"/>
        </w:rPr>
        <w:t>,</w:t>
      </w:r>
      <w:r w:rsidR="00603BB9" w:rsidRPr="00F01CA7">
        <w:rPr>
          <w:szCs w:val="22"/>
          <w:lang w:val="lt-LT"/>
        </w:rPr>
        <w:t>0</w:t>
      </w:r>
      <w:r w:rsidR="00777A7A" w:rsidRPr="00F01CA7">
        <w:rPr>
          <w:szCs w:val="22"/>
          <w:lang w:val="lt-LT"/>
        </w:rPr>
        <w:t> </w:t>
      </w:r>
      <w:r w:rsidR="00603BB9" w:rsidRPr="00F01CA7">
        <w:rPr>
          <w:szCs w:val="22"/>
          <w:lang w:val="lt-LT"/>
        </w:rPr>
        <w:t xml:space="preserve">% </w:t>
      </w:r>
      <w:r w:rsidR="00777A7A" w:rsidRPr="00F01CA7">
        <w:rPr>
          <w:szCs w:val="22"/>
          <w:lang w:val="lt-LT"/>
        </w:rPr>
        <w:t>pacientų atitinkamai LMB šakoje ir R</w:t>
      </w:r>
      <w:r w:rsidR="00777A7A" w:rsidRPr="00F01CA7">
        <w:rPr>
          <w:szCs w:val="22"/>
          <w:lang w:val="lt-LT"/>
        </w:rPr>
        <w:noBreakHyphen/>
        <w:t xml:space="preserve">LMB šakoje buvo priskirti </w:t>
      </w:r>
      <w:r w:rsidR="00603BB9" w:rsidRPr="00F01CA7">
        <w:rPr>
          <w:szCs w:val="22"/>
          <w:lang w:val="lt-LT"/>
        </w:rPr>
        <w:t>C3</w:t>
      </w:r>
      <w:r w:rsidR="00777A7A" w:rsidRPr="00F01CA7">
        <w:rPr>
          <w:szCs w:val="22"/>
          <w:lang w:val="lt-LT"/>
        </w:rPr>
        <w:t> grupei</w:t>
      </w:r>
      <w:r w:rsidR="00603BB9" w:rsidRPr="00F01CA7">
        <w:rPr>
          <w:szCs w:val="22"/>
          <w:lang w:val="lt-LT"/>
        </w:rPr>
        <w:t xml:space="preserve">. </w:t>
      </w:r>
      <w:r w:rsidR="006D1A5D" w:rsidRPr="00F01CA7">
        <w:rPr>
          <w:szCs w:val="22"/>
          <w:lang w:val="lt-LT"/>
        </w:rPr>
        <w:t>Remiantis</w:t>
      </w:r>
      <w:r w:rsidR="00603BB9" w:rsidRPr="00F01CA7">
        <w:rPr>
          <w:szCs w:val="22"/>
          <w:lang w:val="lt-LT"/>
        </w:rPr>
        <w:t xml:space="preserve"> </w:t>
      </w:r>
      <w:r w:rsidR="00603BB9" w:rsidRPr="00F01CA7">
        <w:rPr>
          <w:i/>
          <w:szCs w:val="22"/>
          <w:lang w:val="lt-LT"/>
        </w:rPr>
        <w:t>Murphy</w:t>
      </w:r>
      <w:r w:rsidR="00603BB9" w:rsidRPr="00F01CA7">
        <w:rPr>
          <w:szCs w:val="22"/>
          <w:lang w:val="lt-LT"/>
        </w:rPr>
        <w:t xml:space="preserve"> sta</w:t>
      </w:r>
      <w:r w:rsidR="006D1A5D" w:rsidRPr="00F01CA7">
        <w:rPr>
          <w:szCs w:val="22"/>
          <w:lang w:val="lt-LT"/>
        </w:rPr>
        <w:t>dijų apibrėžimu</w:t>
      </w:r>
      <w:r w:rsidR="00603BB9" w:rsidRPr="00F01CA7">
        <w:rPr>
          <w:szCs w:val="22"/>
          <w:lang w:val="lt-LT"/>
        </w:rPr>
        <w:t xml:space="preserve">, </w:t>
      </w:r>
      <w:r w:rsidR="006D1A5D" w:rsidRPr="00F01CA7">
        <w:rPr>
          <w:szCs w:val="22"/>
          <w:lang w:val="lt-LT"/>
        </w:rPr>
        <w:t xml:space="preserve">daugeliui pacientų buvo nustatyta arba </w:t>
      </w:r>
      <w:r w:rsidR="00603BB9" w:rsidRPr="00F01CA7">
        <w:rPr>
          <w:szCs w:val="22"/>
          <w:lang w:val="lt-LT"/>
        </w:rPr>
        <w:t>BL III</w:t>
      </w:r>
      <w:r w:rsidR="006D1A5D" w:rsidRPr="00F01CA7">
        <w:rPr>
          <w:szCs w:val="22"/>
          <w:lang w:val="lt-LT"/>
        </w:rPr>
        <w:t> stadija</w:t>
      </w:r>
      <w:r w:rsidR="00603BB9" w:rsidRPr="00F01CA7">
        <w:rPr>
          <w:szCs w:val="22"/>
          <w:lang w:val="lt-LT"/>
        </w:rPr>
        <w:t xml:space="preserve"> (45</w:t>
      </w:r>
      <w:r w:rsidR="00777A7A" w:rsidRPr="00F01CA7">
        <w:rPr>
          <w:szCs w:val="22"/>
          <w:lang w:val="lt-LT"/>
        </w:rPr>
        <w:t>,</w:t>
      </w:r>
      <w:r w:rsidR="00603BB9" w:rsidRPr="00F01CA7">
        <w:rPr>
          <w:szCs w:val="22"/>
          <w:lang w:val="lt-LT"/>
        </w:rPr>
        <w:t>7</w:t>
      </w:r>
      <w:r w:rsidR="006D1A5D" w:rsidRPr="00F01CA7">
        <w:rPr>
          <w:szCs w:val="22"/>
          <w:lang w:val="lt-LT"/>
        </w:rPr>
        <w:t> </w:t>
      </w:r>
      <w:r w:rsidR="00603BB9" w:rsidRPr="00F01CA7">
        <w:rPr>
          <w:szCs w:val="22"/>
          <w:lang w:val="lt-LT"/>
        </w:rPr>
        <w:t xml:space="preserve">% </w:t>
      </w:r>
      <w:r w:rsidR="00132A0B" w:rsidRPr="00F01CA7">
        <w:rPr>
          <w:szCs w:val="22"/>
          <w:lang w:val="lt-LT"/>
        </w:rPr>
        <w:t xml:space="preserve">LMB šakoje ir </w:t>
      </w:r>
      <w:r w:rsidR="00603BB9" w:rsidRPr="00F01CA7">
        <w:rPr>
          <w:szCs w:val="22"/>
          <w:lang w:val="lt-LT"/>
        </w:rPr>
        <w:t>43</w:t>
      </w:r>
      <w:r w:rsidR="00777A7A" w:rsidRPr="00F01CA7">
        <w:rPr>
          <w:szCs w:val="22"/>
          <w:lang w:val="lt-LT"/>
        </w:rPr>
        <w:t>,</w:t>
      </w:r>
      <w:r w:rsidR="00603BB9" w:rsidRPr="00F01CA7">
        <w:rPr>
          <w:szCs w:val="22"/>
          <w:lang w:val="lt-LT"/>
        </w:rPr>
        <w:t>3</w:t>
      </w:r>
      <w:r w:rsidR="00132A0B" w:rsidRPr="00F01CA7">
        <w:rPr>
          <w:szCs w:val="22"/>
          <w:lang w:val="lt-LT"/>
        </w:rPr>
        <w:t> </w:t>
      </w:r>
      <w:r w:rsidR="00603BB9" w:rsidRPr="00F01CA7">
        <w:rPr>
          <w:szCs w:val="22"/>
          <w:lang w:val="lt-LT"/>
        </w:rPr>
        <w:t xml:space="preserve">% R-LMB </w:t>
      </w:r>
      <w:r w:rsidR="00132A0B" w:rsidRPr="00F01CA7">
        <w:rPr>
          <w:szCs w:val="22"/>
          <w:lang w:val="lt-LT"/>
        </w:rPr>
        <w:t>šakoje</w:t>
      </w:r>
      <w:r w:rsidR="00603BB9" w:rsidRPr="00F01CA7">
        <w:rPr>
          <w:szCs w:val="22"/>
          <w:lang w:val="lt-LT"/>
        </w:rPr>
        <w:t>)</w:t>
      </w:r>
      <w:r w:rsidR="00132A0B" w:rsidRPr="00F01CA7">
        <w:rPr>
          <w:szCs w:val="22"/>
          <w:lang w:val="lt-LT"/>
        </w:rPr>
        <w:t>, arba</w:t>
      </w:r>
      <w:r w:rsidR="00603BB9" w:rsidRPr="00F01CA7">
        <w:rPr>
          <w:szCs w:val="22"/>
          <w:lang w:val="lt-LT"/>
        </w:rPr>
        <w:t xml:space="preserve"> B-</w:t>
      </w:r>
      <w:r w:rsidR="00132A0B" w:rsidRPr="00F01CA7">
        <w:rPr>
          <w:szCs w:val="22"/>
          <w:lang w:val="lt-LT"/>
        </w:rPr>
        <w:t>Ū</w:t>
      </w:r>
      <w:r w:rsidR="00603BB9" w:rsidRPr="00F01CA7">
        <w:rPr>
          <w:szCs w:val="22"/>
          <w:lang w:val="lt-LT"/>
        </w:rPr>
        <w:t xml:space="preserve">L, </w:t>
      </w:r>
      <w:r w:rsidR="001A21D3" w:rsidRPr="00F01CA7">
        <w:rPr>
          <w:szCs w:val="22"/>
          <w:lang w:val="lt-LT"/>
        </w:rPr>
        <w:t xml:space="preserve">kai nebuvo nustatytas išplitimas </w:t>
      </w:r>
      <w:r w:rsidR="00603BB9" w:rsidRPr="00F01CA7">
        <w:rPr>
          <w:szCs w:val="22"/>
          <w:lang w:val="lt-LT"/>
        </w:rPr>
        <w:t>CNS (21</w:t>
      </w:r>
      <w:r w:rsidR="00777A7A" w:rsidRPr="00F01CA7">
        <w:rPr>
          <w:szCs w:val="22"/>
          <w:lang w:val="lt-LT"/>
        </w:rPr>
        <w:t>,</w:t>
      </w:r>
      <w:r w:rsidR="00603BB9" w:rsidRPr="00F01CA7">
        <w:rPr>
          <w:szCs w:val="22"/>
          <w:lang w:val="lt-LT"/>
        </w:rPr>
        <w:t>3</w:t>
      </w:r>
      <w:r w:rsidR="00427E47" w:rsidRPr="00F01CA7">
        <w:rPr>
          <w:szCs w:val="22"/>
          <w:lang w:val="lt-LT"/>
        </w:rPr>
        <w:t> </w:t>
      </w:r>
      <w:r w:rsidR="00603BB9" w:rsidRPr="00F01CA7">
        <w:rPr>
          <w:szCs w:val="22"/>
          <w:lang w:val="lt-LT"/>
        </w:rPr>
        <w:t xml:space="preserve">% </w:t>
      </w:r>
      <w:r w:rsidR="001A21D3" w:rsidRPr="00F01CA7">
        <w:rPr>
          <w:szCs w:val="22"/>
          <w:lang w:val="lt-LT"/>
        </w:rPr>
        <w:t xml:space="preserve">pacientų LMB šakoje ir </w:t>
      </w:r>
      <w:r w:rsidR="00603BB9" w:rsidRPr="00F01CA7">
        <w:rPr>
          <w:szCs w:val="22"/>
          <w:lang w:val="lt-LT"/>
        </w:rPr>
        <w:t>24</w:t>
      </w:r>
      <w:r w:rsidR="00777A7A" w:rsidRPr="00F01CA7">
        <w:rPr>
          <w:szCs w:val="22"/>
          <w:lang w:val="lt-LT"/>
        </w:rPr>
        <w:t>,</w:t>
      </w:r>
      <w:r w:rsidR="00603BB9" w:rsidRPr="00F01CA7">
        <w:rPr>
          <w:szCs w:val="22"/>
          <w:lang w:val="lt-LT"/>
        </w:rPr>
        <w:t>4</w:t>
      </w:r>
      <w:r w:rsidR="006D1A5D" w:rsidRPr="00F01CA7">
        <w:rPr>
          <w:szCs w:val="22"/>
          <w:lang w:val="lt-LT"/>
        </w:rPr>
        <w:t> </w:t>
      </w:r>
      <w:r w:rsidR="00603BB9" w:rsidRPr="00F01CA7">
        <w:rPr>
          <w:szCs w:val="22"/>
          <w:lang w:val="lt-LT"/>
        </w:rPr>
        <w:t xml:space="preserve">% R-LMB </w:t>
      </w:r>
      <w:r w:rsidR="001A21D3" w:rsidRPr="00F01CA7">
        <w:rPr>
          <w:szCs w:val="22"/>
          <w:lang w:val="lt-LT"/>
        </w:rPr>
        <w:t>šakoje</w:t>
      </w:r>
      <w:r w:rsidR="00603BB9" w:rsidRPr="00F01CA7">
        <w:rPr>
          <w:szCs w:val="22"/>
          <w:lang w:val="lt-LT"/>
        </w:rPr>
        <w:t xml:space="preserve">). </w:t>
      </w:r>
      <w:r w:rsidR="001A21D3" w:rsidRPr="00F01CA7">
        <w:rPr>
          <w:szCs w:val="22"/>
          <w:lang w:val="lt-LT"/>
        </w:rPr>
        <w:t xml:space="preserve">Mažiau kaip pusei pacientų </w:t>
      </w:r>
      <w:r w:rsidR="00603BB9" w:rsidRPr="00F01CA7">
        <w:rPr>
          <w:szCs w:val="22"/>
          <w:lang w:val="lt-LT"/>
        </w:rPr>
        <w:t>(45</w:t>
      </w:r>
      <w:r w:rsidR="00777A7A" w:rsidRPr="00F01CA7">
        <w:rPr>
          <w:szCs w:val="22"/>
          <w:lang w:val="lt-LT"/>
        </w:rPr>
        <w:t>,</w:t>
      </w:r>
      <w:r w:rsidR="00603BB9" w:rsidRPr="00F01CA7">
        <w:rPr>
          <w:szCs w:val="22"/>
          <w:lang w:val="lt-LT"/>
        </w:rPr>
        <w:t>1</w:t>
      </w:r>
      <w:r w:rsidR="006D1A5D" w:rsidRPr="00F01CA7">
        <w:rPr>
          <w:szCs w:val="22"/>
          <w:lang w:val="lt-LT"/>
        </w:rPr>
        <w:t> </w:t>
      </w:r>
      <w:r w:rsidR="00603BB9" w:rsidRPr="00F01CA7">
        <w:rPr>
          <w:szCs w:val="22"/>
          <w:lang w:val="lt-LT"/>
        </w:rPr>
        <w:t xml:space="preserve">% </w:t>
      </w:r>
      <w:r w:rsidR="001A21D3" w:rsidRPr="00F01CA7">
        <w:rPr>
          <w:szCs w:val="22"/>
          <w:lang w:val="lt-LT"/>
        </w:rPr>
        <w:t>abejose tiriamosiose šakose</w:t>
      </w:r>
      <w:r w:rsidR="00603BB9" w:rsidRPr="00F01CA7">
        <w:rPr>
          <w:szCs w:val="22"/>
          <w:lang w:val="lt-LT"/>
        </w:rPr>
        <w:t xml:space="preserve">) </w:t>
      </w:r>
      <w:r w:rsidR="001A21D3" w:rsidRPr="00F01CA7">
        <w:rPr>
          <w:szCs w:val="22"/>
          <w:lang w:val="lt-LT"/>
        </w:rPr>
        <w:t>nustatytas ligos išplitimas kaulų čiulpuose</w:t>
      </w:r>
      <w:r w:rsidR="00603BB9" w:rsidRPr="00F01CA7">
        <w:rPr>
          <w:szCs w:val="22"/>
          <w:lang w:val="lt-LT"/>
        </w:rPr>
        <w:t xml:space="preserve">, </w:t>
      </w:r>
      <w:r w:rsidR="001A21D3" w:rsidRPr="00F01CA7">
        <w:rPr>
          <w:szCs w:val="22"/>
          <w:lang w:val="lt-LT"/>
        </w:rPr>
        <w:t xml:space="preserve">o daugeliui pacientų </w:t>
      </w:r>
      <w:r w:rsidR="00603BB9" w:rsidRPr="00F01CA7">
        <w:rPr>
          <w:szCs w:val="22"/>
          <w:lang w:val="lt-LT"/>
        </w:rPr>
        <w:t>(72</w:t>
      </w:r>
      <w:r w:rsidR="00777A7A" w:rsidRPr="00F01CA7">
        <w:rPr>
          <w:szCs w:val="22"/>
          <w:lang w:val="lt-LT"/>
        </w:rPr>
        <w:t>,</w:t>
      </w:r>
      <w:r w:rsidR="00603BB9" w:rsidRPr="00F01CA7">
        <w:rPr>
          <w:szCs w:val="22"/>
          <w:lang w:val="lt-LT"/>
        </w:rPr>
        <w:t>6</w:t>
      </w:r>
      <w:r w:rsidR="006D1A5D" w:rsidRPr="00F01CA7">
        <w:rPr>
          <w:szCs w:val="22"/>
          <w:lang w:val="lt-LT"/>
        </w:rPr>
        <w:t> </w:t>
      </w:r>
      <w:r w:rsidR="00603BB9" w:rsidRPr="00F01CA7">
        <w:rPr>
          <w:szCs w:val="22"/>
          <w:lang w:val="lt-LT"/>
        </w:rPr>
        <w:t xml:space="preserve">% </w:t>
      </w:r>
      <w:r w:rsidR="001A21D3" w:rsidRPr="00F01CA7">
        <w:rPr>
          <w:szCs w:val="22"/>
          <w:lang w:val="lt-LT"/>
        </w:rPr>
        <w:t xml:space="preserve">LMB šakoje ir </w:t>
      </w:r>
      <w:r w:rsidR="00603BB9" w:rsidRPr="00F01CA7">
        <w:rPr>
          <w:szCs w:val="22"/>
          <w:lang w:val="lt-LT"/>
        </w:rPr>
        <w:t>73</w:t>
      </w:r>
      <w:r w:rsidR="00777A7A" w:rsidRPr="00F01CA7">
        <w:rPr>
          <w:szCs w:val="22"/>
          <w:lang w:val="lt-LT"/>
        </w:rPr>
        <w:t>,</w:t>
      </w:r>
      <w:r w:rsidR="00603BB9" w:rsidRPr="00F01CA7">
        <w:rPr>
          <w:szCs w:val="22"/>
          <w:lang w:val="lt-LT"/>
        </w:rPr>
        <w:t>2</w:t>
      </w:r>
      <w:r w:rsidR="006D1A5D" w:rsidRPr="00F01CA7">
        <w:rPr>
          <w:szCs w:val="22"/>
          <w:lang w:val="lt-LT"/>
        </w:rPr>
        <w:t> </w:t>
      </w:r>
      <w:r w:rsidR="00603BB9" w:rsidRPr="00F01CA7">
        <w:rPr>
          <w:szCs w:val="22"/>
          <w:lang w:val="lt-LT"/>
        </w:rPr>
        <w:t xml:space="preserve">% R-LMB </w:t>
      </w:r>
      <w:r w:rsidR="001A21D3" w:rsidRPr="00F01CA7">
        <w:rPr>
          <w:szCs w:val="22"/>
          <w:lang w:val="lt-LT"/>
        </w:rPr>
        <w:t>šakoje</w:t>
      </w:r>
      <w:r w:rsidR="00603BB9" w:rsidRPr="00F01CA7">
        <w:rPr>
          <w:szCs w:val="22"/>
          <w:lang w:val="lt-LT"/>
        </w:rPr>
        <w:t xml:space="preserve">) </w:t>
      </w:r>
      <w:r w:rsidR="001A21D3" w:rsidRPr="00F01CA7">
        <w:rPr>
          <w:szCs w:val="22"/>
          <w:lang w:val="lt-LT"/>
        </w:rPr>
        <w:t xml:space="preserve">nebuvo nustatytas išplitimas </w:t>
      </w:r>
      <w:r w:rsidR="00603BB9" w:rsidRPr="00F01CA7">
        <w:rPr>
          <w:szCs w:val="22"/>
          <w:lang w:val="lt-LT"/>
        </w:rPr>
        <w:t xml:space="preserve">CNS. </w:t>
      </w:r>
      <w:r w:rsidR="00A76F27" w:rsidRPr="00F01CA7">
        <w:rPr>
          <w:szCs w:val="22"/>
          <w:lang w:val="lt-LT"/>
        </w:rPr>
        <w:t>P</w:t>
      </w:r>
      <w:r w:rsidR="001A21D3" w:rsidRPr="00F01CA7">
        <w:rPr>
          <w:szCs w:val="22"/>
          <w:lang w:val="lt-LT"/>
        </w:rPr>
        <w:t xml:space="preserve">agrindinė veiksmingumo vertinamoji baigtis buvo </w:t>
      </w:r>
      <w:r w:rsidR="00A76F27" w:rsidRPr="00F01CA7">
        <w:rPr>
          <w:szCs w:val="22"/>
          <w:lang w:val="lt-LT"/>
        </w:rPr>
        <w:t>išgyvenimo be įvykio (IBĮ) rodmuo</w:t>
      </w:r>
      <w:r w:rsidR="00603BB9" w:rsidRPr="00F01CA7">
        <w:rPr>
          <w:szCs w:val="22"/>
          <w:lang w:val="lt-LT"/>
        </w:rPr>
        <w:t xml:space="preserve">, </w:t>
      </w:r>
      <w:r w:rsidR="00A76F27" w:rsidRPr="00F01CA7">
        <w:rPr>
          <w:szCs w:val="22"/>
          <w:lang w:val="lt-LT"/>
        </w:rPr>
        <w:t>kai įvykis buvo apibrėžiamas kaip ligos progresavimo</w:t>
      </w:r>
      <w:r w:rsidR="00603BB9" w:rsidRPr="00F01CA7">
        <w:rPr>
          <w:szCs w:val="22"/>
          <w:lang w:val="lt-LT"/>
        </w:rPr>
        <w:t xml:space="preserve">, </w:t>
      </w:r>
      <w:r w:rsidR="00A76F27" w:rsidRPr="00F01CA7">
        <w:rPr>
          <w:szCs w:val="22"/>
          <w:lang w:val="lt-LT"/>
        </w:rPr>
        <w:t>recidyvo</w:t>
      </w:r>
      <w:r w:rsidR="00603BB9" w:rsidRPr="00F01CA7">
        <w:rPr>
          <w:szCs w:val="22"/>
          <w:lang w:val="lt-LT"/>
        </w:rPr>
        <w:t xml:space="preserve">, </w:t>
      </w:r>
      <w:r w:rsidR="00A76F27" w:rsidRPr="00F01CA7">
        <w:rPr>
          <w:szCs w:val="22"/>
          <w:lang w:val="lt-LT"/>
        </w:rPr>
        <w:t>antrojo piktybinio naviko</w:t>
      </w:r>
      <w:r w:rsidR="00603BB9" w:rsidRPr="00F01CA7">
        <w:rPr>
          <w:szCs w:val="22"/>
          <w:lang w:val="lt-LT"/>
        </w:rPr>
        <w:t xml:space="preserve">, </w:t>
      </w:r>
      <w:r w:rsidR="00A76F27" w:rsidRPr="00F01CA7">
        <w:rPr>
          <w:szCs w:val="22"/>
          <w:lang w:val="lt-LT"/>
        </w:rPr>
        <w:t xml:space="preserve">mirties dėl bet kokios priežastis pasireiškimas arba atsako nebuvimas (pastarasis buvo nustatomas aptikus likusių gyvybingų ląstelių po antrojo </w:t>
      </w:r>
      <w:r w:rsidR="00603BB9" w:rsidRPr="00F01CA7">
        <w:rPr>
          <w:szCs w:val="22"/>
          <w:lang w:val="lt-LT"/>
        </w:rPr>
        <w:t xml:space="preserve">CYVE </w:t>
      </w:r>
      <w:r w:rsidR="00A76F27" w:rsidRPr="00F01CA7">
        <w:rPr>
          <w:szCs w:val="22"/>
          <w:lang w:val="lt-LT"/>
        </w:rPr>
        <w:t>kurso)</w:t>
      </w:r>
      <w:r w:rsidR="00603BB9" w:rsidRPr="00F01CA7">
        <w:rPr>
          <w:szCs w:val="22"/>
          <w:lang w:val="lt-LT"/>
        </w:rPr>
        <w:t xml:space="preserve">, </w:t>
      </w:r>
      <w:r w:rsidR="00A76F27" w:rsidRPr="00F01CA7">
        <w:rPr>
          <w:szCs w:val="22"/>
          <w:lang w:val="lt-LT"/>
        </w:rPr>
        <w:t>priklausomai nuo to, kuris įvykis pasireikš anksčiausiai</w:t>
      </w:r>
      <w:r w:rsidR="00603BB9" w:rsidRPr="00F01CA7">
        <w:rPr>
          <w:szCs w:val="22"/>
          <w:lang w:val="lt-LT"/>
        </w:rPr>
        <w:t xml:space="preserve">. </w:t>
      </w:r>
      <w:r w:rsidR="00A76F27" w:rsidRPr="00F01CA7">
        <w:rPr>
          <w:szCs w:val="22"/>
          <w:lang w:val="lt-LT"/>
        </w:rPr>
        <w:t>Antrinės veiksmingumo vertinamosios baigtys buvo BI ir VR</w:t>
      </w:r>
      <w:r w:rsidR="00603BB9" w:rsidRPr="00F01CA7">
        <w:rPr>
          <w:szCs w:val="22"/>
          <w:lang w:val="lt-LT"/>
        </w:rPr>
        <w:t xml:space="preserve"> (</w:t>
      </w:r>
      <w:r w:rsidR="00A76F27" w:rsidRPr="00F01CA7">
        <w:rPr>
          <w:szCs w:val="22"/>
          <w:lang w:val="lt-LT"/>
        </w:rPr>
        <w:t>visiškos remisijos</w:t>
      </w:r>
      <w:r w:rsidR="00603BB9" w:rsidRPr="00F01CA7">
        <w:rPr>
          <w:szCs w:val="22"/>
          <w:lang w:val="lt-LT"/>
        </w:rPr>
        <w:t>)</w:t>
      </w:r>
      <w:r w:rsidR="00A76F27" w:rsidRPr="00F01CA7">
        <w:rPr>
          <w:szCs w:val="22"/>
          <w:lang w:val="lt-LT"/>
        </w:rPr>
        <w:t xml:space="preserve"> rodmenys</w:t>
      </w:r>
      <w:r w:rsidR="00603BB9" w:rsidRPr="00F01CA7">
        <w:rPr>
          <w:szCs w:val="22"/>
          <w:lang w:val="lt-LT"/>
        </w:rPr>
        <w:t>.</w:t>
      </w:r>
    </w:p>
    <w:p w14:paraId="5908FAF3" w14:textId="77777777" w:rsidR="00603BB9" w:rsidRPr="00F01CA7" w:rsidRDefault="00603BB9" w:rsidP="00603BB9">
      <w:pPr>
        <w:rPr>
          <w:szCs w:val="22"/>
          <w:lang w:val="lt-LT"/>
        </w:rPr>
      </w:pPr>
    </w:p>
    <w:p w14:paraId="4890276D" w14:textId="77777777" w:rsidR="00603BB9" w:rsidRPr="00F01CA7" w:rsidRDefault="00A76F27" w:rsidP="00603BB9">
      <w:pPr>
        <w:rPr>
          <w:szCs w:val="22"/>
          <w:lang w:val="lt-LT"/>
        </w:rPr>
      </w:pPr>
      <w:r w:rsidRPr="00F01CA7">
        <w:rPr>
          <w:szCs w:val="22"/>
          <w:lang w:val="lt-LT"/>
        </w:rPr>
        <w:t xml:space="preserve">Iš anksto numatytos tarpinės duomenų analizės, atliktos tuomet, kai stebėjimo trukmės mediana buvo maždaug </w:t>
      </w:r>
      <w:r w:rsidR="00603BB9" w:rsidRPr="00F01CA7">
        <w:rPr>
          <w:szCs w:val="22"/>
          <w:lang w:val="lt-LT"/>
        </w:rPr>
        <w:t>1</w:t>
      </w:r>
      <w:r w:rsidRPr="00F01CA7">
        <w:rPr>
          <w:szCs w:val="22"/>
          <w:lang w:val="lt-LT"/>
        </w:rPr>
        <w:t> metai, rezultatai rodo kliniškai reikšmingą pagrindinės vertinamosios baigties IBĮ rodmens pagerėjimą R-LMB šakoje</w:t>
      </w:r>
      <w:r w:rsidR="00603BB9" w:rsidRPr="00F01CA7">
        <w:rPr>
          <w:szCs w:val="22"/>
          <w:lang w:val="lt-LT"/>
        </w:rPr>
        <w:t xml:space="preserve">, </w:t>
      </w:r>
      <w:r w:rsidRPr="00F01CA7">
        <w:rPr>
          <w:szCs w:val="22"/>
          <w:lang w:val="lt-LT"/>
        </w:rPr>
        <w:t xml:space="preserve">kai apskaičiuotasis </w:t>
      </w:r>
      <w:r w:rsidR="00603BB9" w:rsidRPr="00F01CA7">
        <w:rPr>
          <w:szCs w:val="22"/>
          <w:lang w:val="lt-LT"/>
        </w:rPr>
        <w:t>1</w:t>
      </w:r>
      <w:r w:rsidRPr="00F01CA7">
        <w:rPr>
          <w:szCs w:val="22"/>
          <w:lang w:val="lt-LT"/>
        </w:rPr>
        <w:t xml:space="preserve"> metų trukmės IBĮ dažnis buvo </w:t>
      </w:r>
      <w:r w:rsidR="00603BB9" w:rsidRPr="00F01CA7">
        <w:rPr>
          <w:szCs w:val="22"/>
          <w:lang w:val="lt-LT"/>
        </w:rPr>
        <w:t>94</w:t>
      </w:r>
      <w:r w:rsidR="00777A7A" w:rsidRPr="00F01CA7">
        <w:rPr>
          <w:szCs w:val="22"/>
          <w:lang w:val="lt-LT"/>
        </w:rPr>
        <w:t>,</w:t>
      </w:r>
      <w:r w:rsidR="00603BB9" w:rsidRPr="00F01CA7">
        <w:rPr>
          <w:szCs w:val="22"/>
          <w:lang w:val="lt-LT"/>
        </w:rPr>
        <w:t>2</w:t>
      </w:r>
      <w:r w:rsidR="006D1A5D" w:rsidRPr="00F01CA7">
        <w:rPr>
          <w:szCs w:val="22"/>
          <w:lang w:val="lt-LT"/>
        </w:rPr>
        <w:t> </w:t>
      </w:r>
      <w:r w:rsidR="00603BB9" w:rsidRPr="00F01CA7">
        <w:rPr>
          <w:szCs w:val="22"/>
          <w:lang w:val="lt-LT"/>
        </w:rPr>
        <w:t>% (95</w:t>
      </w:r>
      <w:r w:rsidR="00427E47" w:rsidRPr="00F01CA7">
        <w:rPr>
          <w:szCs w:val="22"/>
          <w:lang w:val="lt-LT"/>
        </w:rPr>
        <w:t> </w:t>
      </w:r>
      <w:r w:rsidR="00603BB9" w:rsidRPr="00F01CA7">
        <w:rPr>
          <w:szCs w:val="22"/>
          <w:lang w:val="lt-LT"/>
        </w:rPr>
        <w:t xml:space="preserve">% </w:t>
      </w:r>
      <w:r w:rsidR="00427E47" w:rsidRPr="00F01CA7">
        <w:rPr>
          <w:szCs w:val="22"/>
          <w:lang w:val="lt-LT"/>
        </w:rPr>
        <w:t>PI</w:t>
      </w:r>
      <w:r w:rsidR="00603BB9" w:rsidRPr="00F01CA7">
        <w:rPr>
          <w:szCs w:val="22"/>
          <w:lang w:val="lt-LT"/>
        </w:rPr>
        <w:t xml:space="preserve"> 88</w:t>
      </w:r>
      <w:r w:rsidR="00777A7A" w:rsidRPr="00F01CA7">
        <w:rPr>
          <w:szCs w:val="22"/>
          <w:lang w:val="lt-LT"/>
        </w:rPr>
        <w:t>,</w:t>
      </w:r>
      <w:r w:rsidR="00603BB9" w:rsidRPr="00F01CA7">
        <w:rPr>
          <w:szCs w:val="22"/>
          <w:lang w:val="lt-LT"/>
        </w:rPr>
        <w:t>5</w:t>
      </w:r>
      <w:r w:rsidRPr="00F01CA7">
        <w:rPr>
          <w:szCs w:val="22"/>
          <w:lang w:val="lt-LT"/>
        </w:rPr>
        <w:noBreakHyphen/>
      </w:r>
      <w:r w:rsidR="00603BB9" w:rsidRPr="00F01CA7">
        <w:rPr>
          <w:szCs w:val="22"/>
          <w:lang w:val="lt-LT"/>
        </w:rPr>
        <w:t>97</w:t>
      </w:r>
      <w:r w:rsidR="00777A7A" w:rsidRPr="00F01CA7">
        <w:rPr>
          <w:szCs w:val="22"/>
          <w:lang w:val="lt-LT"/>
        </w:rPr>
        <w:t>,</w:t>
      </w:r>
      <w:r w:rsidR="00603BB9" w:rsidRPr="00F01CA7">
        <w:rPr>
          <w:szCs w:val="22"/>
          <w:lang w:val="lt-LT"/>
        </w:rPr>
        <w:t>2</w:t>
      </w:r>
      <w:r w:rsidR="006D1A5D" w:rsidRPr="00F01CA7">
        <w:rPr>
          <w:szCs w:val="22"/>
          <w:lang w:val="lt-LT"/>
        </w:rPr>
        <w:t> </w:t>
      </w:r>
      <w:r w:rsidR="00603BB9" w:rsidRPr="00F01CA7">
        <w:rPr>
          <w:szCs w:val="22"/>
          <w:lang w:val="lt-LT"/>
        </w:rPr>
        <w:t xml:space="preserve">%) R-LMB </w:t>
      </w:r>
      <w:r w:rsidRPr="00F01CA7">
        <w:rPr>
          <w:szCs w:val="22"/>
          <w:lang w:val="lt-LT"/>
        </w:rPr>
        <w:t>šakoje, lyginant su</w:t>
      </w:r>
      <w:r w:rsidR="00603BB9" w:rsidRPr="00F01CA7">
        <w:rPr>
          <w:szCs w:val="22"/>
          <w:lang w:val="lt-LT"/>
        </w:rPr>
        <w:t xml:space="preserve"> 81</w:t>
      </w:r>
      <w:r w:rsidR="00777A7A" w:rsidRPr="00F01CA7">
        <w:rPr>
          <w:szCs w:val="22"/>
          <w:lang w:val="lt-LT"/>
        </w:rPr>
        <w:t>,</w:t>
      </w:r>
      <w:r w:rsidR="00603BB9" w:rsidRPr="00F01CA7">
        <w:rPr>
          <w:szCs w:val="22"/>
          <w:lang w:val="lt-LT"/>
        </w:rPr>
        <w:t>5</w:t>
      </w:r>
      <w:r w:rsidR="00427E47" w:rsidRPr="00F01CA7">
        <w:rPr>
          <w:szCs w:val="22"/>
          <w:lang w:val="lt-LT"/>
        </w:rPr>
        <w:t> </w:t>
      </w:r>
      <w:r w:rsidR="00603BB9" w:rsidRPr="00F01CA7">
        <w:rPr>
          <w:szCs w:val="22"/>
          <w:lang w:val="lt-LT"/>
        </w:rPr>
        <w:t xml:space="preserve">% </w:t>
      </w:r>
      <w:r w:rsidRPr="00F01CA7">
        <w:rPr>
          <w:szCs w:val="22"/>
          <w:lang w:val="lt-LT"/>
        </w:rPr>
        <w:t xml:space="preserve">dažniu </w:t>
      </w:r>
      <w:r w:rsidR="00603BB9" w:rsidRPr="00F01CA7">
        <w:rPr>
          <w:szCs w:val="22"/>
          <w:lang w:val="lt-LT"/>
        </w:rPr>
        <w:t>(95</w:t>
      </w:r>
      <w:r w:rsidR="00427E47" w:rsidRPr="00F01CA7">
        <w:rPr>
          <w:szCs w:val="22"/>
          <w:lang w:val="lt-LT"/>
        </w:rPr>
        <w:t> </w:t>
      </w:r>
      <w:r w:rsidR="00603BB9" w:rsidRPr="00F01CA7">
        <w:rPr>
          <w:szCs w:val="22"/>
          <w:lang w:val="lt-LT"/>
        </w:rPr>
        <w:t xml:space="preserve">% </w:t>
      </w:r>
      <w:r w:rsidR="00427E47" w:rsidRPr="00F01CA7">
        <w:rPr>
          <w:szCs w:val="22"/>
          <w:lang w:val="lt-LT"/>
        </w:rPr>
        <w:t>PI</w:t>
      </w:r>
      <w:r w:rsidR="00603BB9" w:rsidRPr="00F01CA7">
        <w:rPr>
          <w:szCs w:val="22"/>
          <w:lang w:val="lt-LT"/>
        </w:rPr>
        <w:t xml:space="preserve"> 73</w:t>
      </w:r>
      <w:r w:rsidR="00777A7A" w:rsidRPr="00F01CA7">
        <w:rPr>
          <w:szCs w:val="22"/>
          <w:lang w:val="lt-LT"/>
        </w:rPr>
        <w:t>,</w:t>
      </w:r>
      <w:r w:rsidR="00603BB9" w:rsidRPr="00F01CA7">
        <w:rPr>
          <w:szCs w:val="22"/>
          <w:lang w:val="lt-LT"/>
        </w:rPr>
        <w:t>0-87</w:t>
      </w:r>
      <w:r w:rsidR="00777A7A" w:rsidRPr="00F01CA7">
        <w:rPr>
          <w:szCs w:val="22"/>
          <w:lang w:val="lt-LT"/>
        </w:rPr>
        <w:t>,</w:t>
      </w:r>
      <w:r w:rsidR="00603BB9" w:rsidRPr="00F01CA7">
        <w:rPr>
          <w:szCs w:val="22"/>
          <w:lang w:val="lt-LT"/>
        </w:rPr>
        <w:t>8</w:t>
      </w:r>
      <w:r w:rsidR="006D1A5D" w:rsidRPr="00F01CA7">
        <w:rPr>
          <w:szCs w:val="22"/>
          <w:lang w:val="lt-LT"/>
        </w:rPr>
        <w:t> </w:t>
      </w:r>
      <w:r w:rsidR="00603BB9" w:rsidRPr="00F01CA7">
        <w:rPr>
          <w:szCs w:val="22"/>
          <w:lang w:val="lt-LT"/>
        </w:rPr>
        <w:t xml:space="preserve">%) LMB </w:t>
      </w:r>
      <w:r w:rsidRPr="00F01CA7">
        <w:rPr>
          <w:szCs w:val="22"/>
          <w:lang w:val="lt-LT"/>
        </w:rPr>
        <w:t>šakoje</w:t>
      </w:r>
      <w:r w:rsidR="00603BB9" w:rsidRPr="00F01CA7">
        <w:rPr>
          <w:szCs w:val="22"/>
          <w:lang w:val="lt-LT"/>
        </w:rPr>
        <w:t xml:space="preserve">, </w:t>
      </w:r>
      <w:r w:rsidRPr="00F01CA7">
        <w:rPr>
          <w:szCs w:val="22"/>
          <w:lang w:val="lt-LT"/>
        </w:rPr>
        <w:t>o koreguotasis</w:t>
      </w:r>
      <w:r w:rsidR="00603BB9" w:rsidRPr="00F01CA7">
        <w:rPr>
          <w:szCs w:val="22"/>
          <w:lang w:val="lt-LT"/>
        </w:rPr>
        <w:t xml:space="preserve"> </w:t>
      </w:r>
      <w:r w:rsidR="00603BB9" w:rsidRPr="00F01CA7">
        <w:rPr>
          <w:i/>
          <w:szCs w:val="22"/>
          <w:lang w:val="lt-LT"/>
        </w:rPr>
        <w:t>Cox</w:t>
      </w:r>
      <w:r w:rsidR="00603BB9" w:rsidRPr="00F01CA7">
        <w:rPr>
          <w:szCs w:val="22"/>
          <w:lang w:val="lt-LT"/>
        </w:rPr>
        <w:t xml:space="preserve"> </w:t>
      </w:r>
      <w:r w:rsidRPr="00F01CA7">
        <w:rPr>
          <w:szCs w:val="22"/>
          <w:lang w:val="lt-LT"/>
        </w:rPr>
        <w:t>RS buvo lygus</w:t>
      </w:r>
      <w:r w:rsidR="00603BB9" w:rsidRPr="00F01CA7">
        <w:rPr>
          <w:szCs w:val="22"/>
          <w:lang w:val="lt-LT"/>
        </w:rPr>
        <w:t xml:space="preserve"> 0</w:t>
      </w:r>
      <w:r w:rsidR="00777A7A" w:rsidRPr="00F01CA7">
        <w:rPr>
          <w:szCs w:val="22"/>
          <w:lang w:val="lt-LT"/>
        </w:rPr>
        <w:t>,</w:t>
      </w:r>
      <w:r w:rsidR="00603BB9" w:rsidRPr="00F01CA7">
        <w:rPr>
          <w:szCs w:val="22"/>
          <w:lang w:val="lt-LT"/>
        </w:rPr>
        <w:t>33 (95</w:t>
      </w:r>
      <w:r w:rsidR="00427E47" w:rsidRPr="00F01CA7">
        <w:rPr>
          <w:szCs w:val="22"/>
          <w:lang w:val="lt-LT"/>
        </w:rPr>
        <w:t> </w:t>
      </w:r>
      <w:r w:rsidR="00603BB9" w:rsidRPr="00F01CA7">
        <w:rPr>
          <w:szCs w:val="22"/>
          <w:lang w:val="lt-LT"/>
        </w:rPr>
        <w:t xml:space="preserve">% </w:t>
      </w:r>
      <w:r w:rsidR="00427E47" w:rsidRPr="00F01CA7">
        <w:rPr>
          <w:szCs w:val="22"/>
          <w:lang w:val="lt-LT"/>
        </w:rPr>
        <w:t>PI</w:t>
      </w:r>
      <w:r w:rsidR="00603BB9" w:rsidRPr="00F01CA7">
        <w:rPr>
          <w:szCs w:val="22"/>
          <w:lang w:val="lt-LT"/>
        </w:rPr>
        <w:t xml:space="preserve"> 0</w:t>
      </w:r>
      <w:r w:rsidR="00777A7A" w:rsidRPr="00F01CA7">
        <w:rPr>
          <w:szCs w:val="22"/>
          <w:lang w:val="lt-LT"/>
        </w:rPr>
        <w:t>,</w:t>
      </w:r>
      <w:r w:rsidR="00603BB9" w:rsidRPr="00F01CA7">
        <w:rPr>
          <w:szCs w:val="22"/>
          <w:lang w:val="lt-LT"/>
        </w:rPr>
        <w:t>14</w:t>
      </w:r>
      <w:r w:rsidR="006D1A5D" w:rsidRPr="00F01CA7">
        <w:rPr>
          <w:szCs w:val="22"/>
          <w:lang w:val="lt-LT"/>
        </w:rPr>
        <w:t>-</w:t>
      </w:r>
      <w:r w:rsidR="00603BB9" w:rsidRPr="00F01CA7">
        <w:rPr>
          <w:szCs w:val="22"/>
          <w:lang w:val="lt-LT"/>
        </w:rPr>
        <w:t>0</w:t>
      </w:r>
      <w:r w:rsidR="00777A7A" w:rsidRPr="00F01CA7">
        <w:rPr>
          <w:szCs w:val="22"/>
          <w:lang w:val="lt-LT"/>
        </w:rPr>
        <w:t>,</w:t>
      </w:r>
      <w:r w:rsidR="00603BB9" w:rsidRPr="00F01CA7">
        <w:rPr>
          <w:szCs w:val="22"/>
          <w:lang w:val="lt-LT"/>
        </w:rPr>
        <w:t xml:space="preserve">79). </w:t>
      </w:r>
      <w:r w:rsidRPr="00F01CA7">
        <w:rPr>
          <w:szCs w:val="22"/>
          <w:lang w:val="lt-LT"/>
        </w:rPr>
        <w:t xml:space="preserve">Remiantis šiais rezultatais ir rekomendavus Nepriklausomam duomenų stebėjimo komitetui </w:t>
      </w:r>
      <w:r w:rsidR="00603BB9" w:rsidRPr="00F01CA7">
        <w:rPr>
          <w:szCs w:val="22"/>
          <w:lang w:val="lt-LT"/>
        </w:rPr>
        <w:t>(</w:t>
      </w:r>
      <w:r w:rsidRPr="00F01CA7">
        <w:rPr>
          <w:szCs w:val="22"/>
          <w:lang w:val="lt-LT"/>
        </w:rPr>
        <w:t xml:space="preserve">angl. </w:t>
      </w:r>
      <w:r w:rsidRPr="00F01CA7">
        <w:rPr>
          <w:i/>
          <w:szCs w:val="22"/>
          <w:lang w:val="lt-LT"/>
        </w:rPr>
        <w:t>I</w:t>
      </w:r>
      <w:r w:rsidR="00603BB9" w:rsidRPr="00F01CA7">
        <w:rPr>
          <w:i/>
          <w:szCs w:val="22"/>
          <w:lang w:val="lt-LT"/>
        </w:rPr>
        <w:t>ndependent data monitoring committee</w:t>
      </w:r>
      <w:r w:rsidRPr="00F01CA7">
        <w:rPr>
          <w:i/>
          <w:szCs w:val="22"/>
          <w:lang w:val="lt-LT"/>
        </w:rPr>
        <w:t>, IDMC</w:t>
      </w:r>
      <w:r w:rsidR="00603BB9" w:rsidRPr="00F01CA7">
        <w:rPr>
          <w:szCs w:val="22"/>
          <w:lang w:val="lt-LT"/>
        </w:rPr>
        <w:t xml:space="preserve">), </w:t>
      </w:r>
      <w:r w:rsidRPr="00F01CA7">
        <w:rPr>
          <w:szCs w:val="22"/>
          <w:lang w:val="lt-LT"/>
        </w:rPr>
        <w:t>tyrimo atsitiktinė atranka buvo nutraukta, o</w:t>
      </w:r>
      <w:r w:rsidR="00603BB9" w:rsidRPr="00F01CA7">
        <w:rPr>
          <w:szCs w:val="22"/>
          <w:lang w:val="lt-LT"/>
        </w:rPr>
        <w:t xml:space="preserve"> LMB </w:t>
      </w:r>
      <w:r w:rsidRPr="00F01CA7">
        <w:rPr>
          <w:szCs w:val="22"/>
          <w:lang w:val="lt-LT"/>
        </w:rPr>
        <w:t xml:space="preserve">šakos pacientams buvo leista pakeisti </w:t>
      </w:r>
      <w:r w:rsidR="00F76A51" w:rsidRPr="00F01CA7">
        <w:rPr>
          <w:szCs w:val="22"/>
          <w:lang w:val="lt-LT"/>
        </w:rPr>
        <w:t>tiriamąją grupę ir jiems buvo galima toliau skirti MabThera.</w:t>
      </w:r>
    </w:p>
    <w:p w14:paraId="5D4550B2" w14:textId="77777777" w:rsidR="00603BB9" w:rsidRPr="00F01CA7" w:rsidRDefault="00603BB9" w:rsidP="00603BB9">
      <w:pPr>
        <w:rPr>
          <w:szCs w:val="22"/>
          <w:lang w:val="lt-LT"/>
        </w:rPr>
      </w:pPr>
    </w:p>
    <w:p w14:paraId="47359D2C" w14:textId="77777777" w:rsidR="00603BB9" w:rsidRPr="00F01CA7" w:rsidRDefault="00F76A51" w:rsidP="00603BB9">
      <w:pPr>
        <w:rPr>
          <w:szCs w:val="22"/>
          <w:lang w:val="lt-LT"/>
        </w:rPr>
      </w:pPr>
      <w:r w:rsidRPr="00F01CA7">
        <w:rPr>
          <w:szCs w:val="22"/>
          <w:lang w:val="lt-LT"/>
        </w:rPr>
        <w:t xml:space="preserve">Pagrindinė veiksmingumo duomenų analizė buvo atlikta </w:t>
      </w:r>
      <w:r w:rsidR="00603BB9" w:rsidRPr="00F01CA7">
        <w:rPr>
          <w:szCs w:val="22"/>
          <w:lang w:val="lt-LT"/>
        </w:rPr>
        <w:t>328</w:t>
      </w:r>
      <w:r w:rsidRPr="00F01CA7">
        <w:rPr>
          <w:szCs w:val="22"/>
          <w:lang w:val="lt-LT"/>
        </w:rPr>
        <w:t> į tyrimą randomizuotiems pacientams, kurių būklės stebėjimo trukmės mediana buvo</w:t>
      </w:r>
      <w:r w:rsidR="00603BB9" w:rsidRPr="00F01CA7">
        <w:rPr>
          <w:szCs w:val="22"/>
          <w:lang w:val="lt-LT"/>
        </w:rPr>
        <w:t xml:space="preserve"> 3</w:t>
      </w:r>
      <w:r w:rsidR="00777A7A" w:rsidRPr="00F01CA7">
        <w:rPr>
          <w:szCs w:val="22"/>
          <w:lang w:val="lt-LT"/>
        </w:rPr>
        <w:t>,</w:t>
      </w:r>
      <w:r w:rsidR="00603BB9" w:rsidRPr="00F01CA7">
        <w:rPr>
          <w:szCs w:val="22"/>
          <w:lang w:val="lt-LT"/>
        </w:rPr>
        <w:t>1</w:t>
      </w:r>
      <w:r w:rsidRPr="00F01CA7">
        <w:rPr>
          <w:szCs w:val="22"/>
          <w:lang w:val="lt-LT"/>
        </w:rPr>
        <w:t> metų</w:t>
      </w:r>
      <w:r w:rsidR="00603BB9" w:rsidRPr="00F01CA7">
        <w:rPr>
          <w:szCs w:val="22"/>
          <w:lang w:val="lt-LT"/>
        </w:rPr>
        <w:t xml:space="preserve">. </w:t>
      </w:r>
      <w:r w:rsidRPr="00F01CA7">
        <w:rPr>
          <w:szCs w:val="22"/>
          <w:lang w:val="lt-LT"/>
        </w:rPr>
        <w:t xml:space="preserve">Analizės rezultatai pateikti </w:t>
      </w:r>
      <w:r w:rsidR="00603BB9" w:rsidRPr="00F01CA7">
        <w:rPr>
          <w:szCs w:val="22"/>
          <w:lang w:val="lt-LT"/>
        </w:rPr>
        <w:t>14</w:t>
      </w:r>
      <w:r w:rsidRPr="00F01CA7">
        <w:rPr>
          <w:szCs w:val="22"/>
          <w:lang w:val="lt-LT"/>
        </w:rPr>
        <w:t> lentelėje</w:t>
      </w:r>
      <w:r w:rsidR="00603BB9" w:rsidRPr="00F01CA7">
        <w:rPr>
          <w:szCs w:val="22"/>
          <w:lang w:val="lt-LT"/>
        </w:rPr>
        <w:t>.</w:t>
      </w:r>
    </w:p>
    <w:p w14:paraId="6EDB7906" w14:textId="77777777" w:rsidR="00603BB9" w:rsidRPr="00F01CA7" w:rsidRDefault="00603BB9" w:rsidP="00603BB9">
      <w:pPr>
        <w:rPr>
          <w:szCs w:val="22"/>
          <w:lang w:val="lt-LT"/>
        </w:rPr>
      </w:pPr>
    </w:p>
    <w:p w14:paraId="74BEC56D" w14:textId="77777777" w:rsidR="00603BB9" w:rsidRPr="00F01CA7" w:rsidRDefault="00603BB9" w:rsidP="006A5E67">
      <w:pPr>
        <w:keepNext/>
        <w:rPr>
          <w:b/>
          <w:szCs w:val="22"/>
          <w:lang w:val="lt-LT"/>
        </w:rPr>
      </w:pPr>
      <w:r w:rsidRPr="00F01CA7">
        <w:rPr>
          <w:b/>
          <w:szCs w:val="22"/>
          <w:lang w:val="lt-LT"/>
        </w:rPr>
        <w:lastRenderedPageBreak/>
        <w:t>14</w:t>
      </w:r>
      <w:r w:rsidR="006A5E67" w:rsidRPr="00F01CA7">
        <w:rPr>
          <w:b/>
          <w:szCs w:val="22"/>
          <w:lang w:val="lt-LT"/>
        </w:rPr>
        <w:t> lentelė.</w:t>
      </w:r>
      <w:r w:rsidR="006A5E67" w:rsidRPr="00F01CA7">
        <w:rPr>
          <w:b/>
          <w:szCs w:val="22"/>
          <w:lang w:val="lt-LT"/>
        </w:rPr>
        <w:tab/>
        <w:t xml:space="preserve">Pagrindinių veiksmingumo duomenų rezultatų apžvalga </w:t>
      </w:r>
      <w:r w:rsidRPr="00F01CA7">
        <w:rPr>
          <w:b/>
          <w:szCs w:val="22"/>
          <w:lang w:val="lt-LT"/>
        </w:rPr>
        <w:t>(</w:t>
      </w:r>
      <w:r w:rsidRPr="00F01CA7">
        <w:rPr>
          <w:b/>
          <w:i/>
          <w:szCs w:val="22"/>
          <w:lang w:val="lt-LT"/>
        </w:rPr>
        <w:t>ITT</w:t>
      </w:r>
      <w:r w:rsidRPr="00F01CA7">
        <w:rPr>
          <w:b/>
          <w:szCs w:val="22"/>
          <w:lang w:val="lt-LT"/>
        </w:rPr>
        <w:t xml:space="preserve"> popul</w:t>
      </w:r>
      <w:r w:rsidR="006A5E67" w:rsidRPr="00F01CA7">
        <w:rPr>
          <w:b/>
          <w:szCs w:val="22"/>
          <w:lang w:val="lt-LT"/>
        </w:rPr>
        <w:t>iacija</w:t>
      </w:r>
      <w:r w:rsidRPr="00F01CA7">
        <w:rPr>
          <w:b/>
          <w:szCs w:val="22"/>
          <w:lang w:val="lt-LT"/>
        </w:rPr>
        <w:t>)</w:t>
      </w:r>
    </w:p>
    <w:p w14:paraId="55A8D651" w14:textId="77777777" w:rsidR="006A5E67" w:rsidRPr="00F01CA7" w:rsidRDefault="006A5E67" w:rsidP="006A5E67">
      <w:pPr>
        <w:keepNext/>
        <w:rPr>
          <w:b/>
          <w:szCs w:val="22"/>
          <w:lang w:val="lt-LT"/>
        </w:rPr>
      </w:pPr>
    </w:p>
    <w:tbl>
      <w:tblPr>
        <w:tblW w:w="4929" w:type="pct"/>
        <w:tblCellMar>
          <w:left w:w="57" w:type="dxa"/>
          <w:right w:w="57" w:type="dxa"/>
        </w:tblCellMar>
        <w:tblLook w:val="0000" w:firstRow="0" w:lastRow="0" w:firstColumn="0" w:lastColumn="0" w:noHBand="0" w:noVBand="0"/>
      </w:tblPr>
      <w:tblGrid>
        <w:gridCol w:w="2260"/>
        <w:gridCol w:w="3335"/>
        <w:gridCol w:w="3337"/>
      </w:tblGrid>
      <w:tr w:rsidR="00603BB9" w:rsidRPr="00F01CA7" w14:paraId="0BEA4332" w14:textId="77777777" w:rsidTr="000A720B">
        <w:trPr>
          <w:cantSplit/>
          <w:trHeight w:val="471"/>
        </w:trPr>
        <w:tc>
          <w:tcPr>
            <w:tcW w:w="1265" w:type="pct"/>
            <w:tcBorders>
              <w:top w:val="single" w:sz="4" w:space="0" w:color="auto"/>
              <w:left w:val="single" w:sz="4" w:space="0" w:color="auto"/>
              <w:bottom w:val="single" w:sz="4" w:space="0" w:color="auto"/>
              <w:right w:val="single" w:sz="4" w:space="0" w:color="auto"/>
            </w:tcBorders>
          </w:tcPr>
          <w:p w14:paraId="4932B4AC" w14:textId="77777777" w:rsidR="00603BB9" w:rsidRPr="00F01CA7" w:rsidRDefault="00603BB9" w:rsidP="00F76A51">
            <w:pPr>
              <w:keepNext/>
              <w:keepLines/>
              <w:spacing w:before="50" w:after="50" w:line="240" w:lineRule="exact"/>
              <w:jc w:val="center"/>
              <w:rPr>
                <w:rFonts w:eastAsia="SimSun"/>
                <w:b/>
                <w:szCs w:val="22"/>
                <w:lang w:val="lt-LT" w:eastAsia="zh-CN"/>
              </w:rPr>
            </w:pPr>
            <w:r w:rsidRPr="00F01CA7">
              <w:rPr>
                <w:rFonts w:eastAsia="SimSun"/>
                <w:b/>
                <w:szCs w:val="22"/>
                <w:lang w:val="lt-LT" w:eastAsia="zh-CN"/>
              </w:rPr>
              <w:t>Anal</w:t>
            </w:r>
            <w:r w:rsidR="00F76A51" w:rsidRPr="00F01CA7">
              <w:rPr>
                <w:rFonts w:eastAsia="SimSun"/>
                <w:b/>
                <w:szCs w:val="22"/>
                <w:lang w:val="lt-LT" w:eastAsia="zh-CN"/>
              </w:rPr>
              <w:t>izės rodmuo</w:t>
            </w:r>
          </w:p>
        </w:tc>
        <w:tc>
          <w:tcPr>
            <w:tcW w:w="1867" w:type="pct"/>
            <w:tcBorders>
              <w:top w:val="single" w:sz="4" w:space="0" w:color="auto"/>
              <w:left w:val="single" w:sz="4" w:space="0" w:color="auto"/>
              <w:bottom w:val="single" w:sz="4" w:space="0" w:color="auto"/>
              <w:right w:val="single" w:sz="4" w:space="0" w:color="auto"/>
            </w:tcBorders>
          </w:tcPr>
          <w:p w14:paraId="3949FCC2" w14:textId="77777777" w:rsidR="00603BB9" w:rsidRPr="00F01CA7" w:rsidRDefault="00603BB9" w:rsidP="000A720B">
            <w:pPr>
              <w:keepNext/>
              <w:keepLines/>
              <w:spacing w:before="50" w:after="50" w:line="240" w:lineRule="exact"/>
              <w:jc w:val="center"/>
              <w:rPr>
                <w:rFonts w:eastAsia="SimSun"/>
                <w:b/>
                <w:szCs w:val="22"/>
                <w:lang w:val="lt-LT" w:eastAsia="zh-CN"/>
              </w:rPr>
            </w:pPr>
            <w:r w:rsidRPr="00F01CA7">
              <w:rPr>
                <w:rFonts w:eastAsia="SimSun"/>
                <w:b/>
                <w:szCs w:val="22"/>
                <w:lang w:val="lt-LT" w:eastAsia="zh-CN"/>
              </w:rPr>
              <w:t>LMB</w:t>
            </w:r>
          </w:p>
          <w:p w14:paraId="667262E2" w14:textId="77777777" w:rsidR="00603BB9" w:rsidRPr="00F01CA7" w:rsidRDefault="00603BB9" w:rsidP="00F76A51">
            <w:pPr>
              <w:keepNext/>
              <w:keepLines/>
              <w:spacing w:before="50" w:after="50" w:line="240" w:lineRule="exact"/>
              <w:jc w:val="center"/>
              <w:rPr>
                <w:rFonts w:eastAsia="SimSun"/>
                <w:b/>
                <w:szCs w:val="22"/>
                <w:lang w:val="lt-LT" w:eastAsia="zh-CN"/>
              </w:rPr>
            </w:pPr>
            <w:r w:rsidRPr="00F01CA7">
              <w:rPr>
                <w:rFonts w:eastAsia="SimSun"/>
                <w:b/>
                <w:szCs w:val="22"/>
                <w:lang w:val="lt-LT" w:eastAsia="zh-CN"/>
              </w:rPr>
              <w:t>(N</w:t>
            </w:r>
            <w:r w:rsidR="00F76A51" w:rsidRPr="00F01CA7">
              <w:rPr>
                <w:rFonts w:eastAsia="SimSun"/>
                <w:b/>
                <w:szCs w:val="22"/>
                <w:lang w:val="lt-LT" w:eastAsia="zh-CN"/>
              </w:rPr>
              <w:t> </w:t>
            </w:r>
            <w:r w:rsidRPr="00F01CA7">
              <w:rPr>
                <w:rFonts w:eastAsia="SimSun"/>
                <w:b/>
                <w:szCs w:val="22"/>
                <w:lang w:val="lt-LT" w:eastAsia="zh-CN"/>
              </w:rPr>
              <w:t>=</w:t>
            </w:r>
            <w:r w:rsidR="00F76A51" w:rsidRPr="00F01CA7">
              <w:rPr>
                <w:rFonts w:eastAsia="SimSun"/>
                <w:b/>
                <w:szCs w:val="22"/>
                <w:lang w:val="lt-LT" w:eastAsia="zh-CN"/>
              </w:rPr>
              <w:t> </w:t>
            </w:r>
            <w:r w:rsidRPr="00F01CA7">
              <w:rPr>
                <w:rFonts w:eastAsia="SimSun"/>
                <w:b/>
                <w:szCs w:val="22"/>
                <w:lang w:val="lt-LT" w:eastAsia="zh-CN"/>
              </w:rPr>
              <w:t>164)</w:t>
            </w:r>
          </w:p>
        </w:tc>
        <w:tc>
          <w:tcPr>
            <w:tcW w:w="1868" w:type="pct"/>
            <w:tcBorders>
              <w:top w:val="single" w:sz="4" w:space="0" w:color="auto"/>
              <w:left w:val="single" w:sz="4" w:space="0" w:color="auto"/>
              <w:bottom w:val="single" w:sz="4" w:space="0" w:color="auto"/>
              <w:right w:val="single" w:sz="4" w:space="0" w:color="auto"/>
            </w:tcBorders>
          </w:tcPr>
          <w:p w14:paraId="4D487216" w14:textId="77777777" w:rsidR="00603BB9" w:rsidRPr="00F01CA7" w:rsidRDefault="00603BB9" w:rsidP="000A720B">
            <w:pPr>
              <w:keepNext/>
              <w:keepLines/>
              <w:spacing w:before="50" w:after="50" w:line="240" w:lineRule="exact"/>
              <w:jc w:val="center"/>
              <w:rPr>
                <w:rFonts w:eastAsia="SimSun"/>
                <w:b/>
                <w:szCs w:val="22"/>
                <w:lang w:val="lt-LT" w:eastAsia="zh-CN"/>
              </w:rPr>
            </w:pPr>
            <w:r w:rsidRPr="00F01CA7">
              <w:rPr>
                <w:rFonts w:eastAsia="SimSun"/>
                <w:b/>
                <w:szCs w:val="22"/>
                <w:lang w:val="lt-LT" w:eastAsia="zh-CN"/>
              </w:rPr>
              <w:t>R-LMB</w:t>
            </w:r>
          </w:p>
          <w:p w14:paraId="6F4D84BD" w14:textId="77777777" w:rsidR="00603BB9" w:rsidRPr="00F01CA7" w:rsidRDefault="00603BB9" w:rsidP="000A720B">
            <w:pPr>
              <w:keepNext/>
              <w:keepLines/>
              <w:spacing w:before="50" w:after="50" w:line="240" w:lineRule="exact"/>
              <w:jc w:val="center"/>
              <w:rPr>
                <w:rFonts w:eastAsia="SimSun"/>
                <w:b/>
                <w:szCs w:val="22"/>
                <w:lang w:val="lt-LT" w:eastAsia="zh-CN"/>
              </w:rPr>
            </w:pPr>
            <w:r w:rsidRPr="00F01CA7">
              <w:rPr>
                <w:rFonts w:eastAsia="SimSun"/>
                <w:b/>
                <w:szCs w:val="22"/>
                <w:lang w:val="lt-LT" w:eastAsia="zh-CN"/>
              </w:rPr>
              <w:t>(N</w:t>
            </w:r>
            <w:r w:rsidR="00F76A51" w:rsidRPr="00F01CA7">
              <w:rPr>
                <w:rFonts w:eastAsia="SimSun"/>
                <w:b/>
                <w:szCs w:val="22"/>
                <w:lang w:val="lt-LT" w:eastAsia="zh-CN"/>
              </w:rPr>
              <w:t> </w:t>
            </w:r>
            <w:r w:rsidRPr="00F01CA7">
              <w:rPr>
                <w:rFonts w:eastAsia="SimSun"/>
                <w:b/>
                <w:szCs w:val="22"/>
                <w:lang w:val="lt-LT" w:eastAsia="zh-CN"/>
              </w:rPr>
              <w:t>=</w:t>
            </w:r>
            <w:r w:rsidR="00F76A51" w:rsidRPr="00F01CA7">
              <w:rPr>
                <w:rFonts w:eastAsia="SimSun"/>
                <w:b/>
                <w:szCs w:val="22"/>
                <w:lang w:val="lt-LT" w:eastAsia="zh-CN"/>
              </w:rPr>
              <w:t> </w:t>
            </w:r>
            <w:r w:rsidRPr="00F01CA7">
              <w:rPr>
                <w:rFonts w:eastAsia="SimSun"/>
                <w:b/>
                <w:szCs w:val="22"/>
                <w:lang w:val="lt-LT" w:eastAsia="zh-CN"/>
              </w:rPr>
              <w:t>164)</w:t>
            </w:r>
          </w:p>
        </w:tc>
      </w:tr>
      <w:tr w:rsidR="00603BB9" w:rsidRPr="00F01CA7" w14:paraId="610A7B72" w14:textId="77777777" w:rsidTr="000A720B">
        <w:trPr>
          <w:cantSplit/>
          <w:trHeight w:val="471"/>
        </w:trPr>
        <w:tc>
          <w:tcPr>
            <w:tcW w:w="1265" w:type="pct"/>
            <w:vMerge w:val="restart"/>
            <w:tcBorders>
              <w:top w:val="single" w:sz="4" w:space="0" w:color="auto"/>
              <w:left w:val="single" w:sz="4" w:space="0" w:color="auto"/>
              <w:right w:val="single" w:sz="4" w:space="0" w:color="auto"/>
            </w:tcBorders>
          </w:tcPr>
          <w:p w14:paraId="35208472" w14:textId="77777777" w:rsidR="00603BB9" w:rsidRPr="00F01CA7" w:rsidRDefault="00F76A51" w:rsidP="000A720B">
            <w:pPr>
              <w:keepNext/>
              <w:keepLines/>
              <w:spacing w:before="50" w:after="50" w:line="240" w:lineRule="exact"/>
              <w:jc w:val="center"/>
              <w:rPr>
                <w:rFonts w:eastAsia="SimSun"/>
                <w:b/>
                <w:szCs w:val="22"/>
                <w:vertAlign w:val="superscript"/>
                <w:lang w:val="lt-LT" w:eastAsia="zh-CN"/>
              </w:rPr>
            </w:pPr>
            <w:r w:rsidRPr="00F01CA7">
              <w:rPr>
                <w:rFonts w:eastAsia="SimSun"/>
                <w:b/>
                <w:szCs w:val="22"/>
                <w:lang w:val="lt-LT" w:eastAsia="zh-CN"/>
              </w:rPr>
              <w:t>IBĮ</w:t>
            </w:r>
          </w:p>
        </w:tc>
        <w:tc>
          <w:tcPr>
            <w:tcW w:w="1867" w:type="pct"/>
            <w:tcBorders>
              <w:top w:val="single" w:sz="4" w:space="0" w:color="auto"/>
              <w:left w:val="single" w:sz="4" w:space="0" w:color="auto"/>
              <w:right w:val="single" w:sz="4" w:space="0" w:color="auto"/>
            </w:tcBorders>
          </w:tcPr>
          <w:p w14:paraId="3B85D47E" w14:textId="77777777" w:rsidR="00603BB9" w:rsidRPr="00F01CA7" w:rsidRDefault="00603BB9" w:rsidP="00F76A51">
            <w:pPr>
              <w:keepNext/>
              <w:keepLines/>
              <w:spacing w:before="50" w:after="50" w:line="240" w:lineRule="exact"/>
              <w:jc w:val="center"/>
              <w:rPr>
                <w:rFonts w:eastAsia="SimSun"/>
                <w:szCs w:val="22"/>
                <w:lang w:val="lt-LT" w:eastAsia="zh-CN"/>
              </w:rPr>
            </w:pPr>
            <w:r w:rsidRPr="00F01CA7">
              <w:rPr>
                <w:rFonts w:eastAsia="SimSun"/>
                <w:szCs w:val="22"/>
                <w:lang w:val="lt-LT" w:eastAsia="zh-CN"/>
              </w:rPr>
              <w:t>28</w:t>
            </w:r>
            <w:r w:rsidR="00F76A51" w:rsidRPr="00F01CA7">
              <w:rPr>
                <w:rFonts w:eastAsia="SimSun"/>
                <w:szCs w:val="22"/>
                <w:lang w:val="lt-LT" w:eastAsia="zh-CN"/>
              </w:rPr>
              <w:t> įvykiai</w:t>
            </w:r>
          </w:p>
        </w:tc>
        <w:tc>
          <w:tcPr>
            <w:tcW w:w="1868" w:type="pct"/>
            <w:tcBorders>
              <w:top w:val="single" w:sz="4" w:space="0" w:color="auto"/>
              <w:left w:val="single" w:sz="4" w:space="0" w:color="auto"/>
              <w:right w:val="single" w:sz="4" w:space="0" w:color="auto"/>
            </w:tcBorders>
          </w:tcPr>
          <w:p w14:paraId="1835BFC4" w14:textId="77777777" w:rsidR="00603BB9" w:rsidRPr="00F01CA7" w:rsidRDefault="00603BB9" w:rsidP="00F76A51">
            <w:pPr>
              <w:keepNext/>
              <w:keepLines/>
              <w:spacing w:before="50" w:after="50" w:line="240" w:lineRule="exact"/>
              <w:jc w:val="center"/>
              <w:rPr>
                <w:rFonts w:eastAsia="SimSun"/>
                <w:szCs w:val="22"/>
                <w:lang w:val="lt-LT" w:eastAsia="zh-CN"/>
              </w:rPr>
            </w:pPr>
            <w:r w:rsidRPr="00F01CA7">
              <w:rPr>
                <w:rFonts w:eastAsia="SimSun"/>
                <w:szCs w:val="22"/>
                <w:lang w:val="lt-LT" w:eastAsia="zh-CN"/>
              </w:rPr>
              <w:t>1</w:t>
            </w:r>
            <w:r w:rsidR="00F76A51" w:rsidRPr="00F01CA7">
              <w:rPr>
                <w:rFonts w:eastAsia="SimSun"/>
                <w:szCs w:val="22"/>
                <w:lang w:val="lt-LT" w:eastAsia="zh-CN"/>
              </w:rPr>
              <w:t>0 įvykių</w:t>
            </w:r>
          </w:p>
        </w:tc>
      </w:tr>
      <w:tr w:rsidR="00603BB9" w:rsidRPr="00F01CA7" w14:paraId="0BAF979D" w14:textId="77777777" w:rsidTr="000A720B">
        <w:trPr>
          <w:cantSplit/>
          <w:trHeight w:val="471"/>
        </w:trPr>
        <w:tc>
          <w:tcPr>
            <w:tcW w:w="1265" w:type="pct"/>
            <w:vMerge/>
            <w:tcBorders>
              <w:left w:val="single" w:sz="4" w:space="0" w:color="auto"/>
              <w:right w:val="single" w:sz="4" w:space="0" w:color="auto"/>
            </w:tcBorders>
          </w:tcPr>
          <w:p w14:paraId="6A2EBBEC" w14:textId="77777777" w:rsidR="00603BB9" w:rsidRPr="00F01CA7" w:rsidRDefault="00603BB9" w:rsidP="000A720B">
            <w:pPr>
              <w:keepNext/>
              <w:keepLines/>
              <w:spacing w:before="50" w:after="50" w:line="240" w:lineRule="exact"/>
              <w:jc w:val="center"/>
              <w:rPr>
                <w:rFonts w:eastAsia="SimSun"/>
                <w:b/>
                <w:szCs w:val="22"/>
                <w:lang w:val="lt-LT" w:eastAsia="zh-CN"/>
              </w:rPr>
            </w:pPr>
          </w:p>
        </w:tc>
        <w:tc>
          <w:tcPr>
            <w:tcW w:w="3735" w:type="pct"/>
            <w:gridSpan w:val="2"/>
            <w:tcBorders>
              <w:top w:val="single" w:sz="4" w:space="0" w:color="auto"/>
              <w:left w:val="single" w:sz="4" w:space="0" w:color="auto"/>
              <w:right w:val="single" w:sz="4" w:space="0" w:color="auto"/>
            </w:tcBorders>
          </w:tcPr>
          <w:p w14:paraId="1DEC4213" w14:textId="77777777" w:rsidR="00603BB9" w:rsidRPr="00F01CA7" w:rsidRDefault="00F76A51" w:rsidP="00F76A51">
            <w:pPr>
              <w:keepNext/>
              <w:keepLines/>
              <w:spacing w:before="50" w:after="50" w:line="240" w:lineRule="exact"/>
              <w:jc w:val="center"/>
              <w:rPr>
                <w:szCs w:val="22"/>
                <w:lang w:val="lt-LT" w:eastAsia="en-US"/>
              </w:rPr>
            </w:pPr>
            <w:r w:rsidRPr="00F01CA7">
              <w:rPr>
                <w:rFonts w:eastAsia="SimSun"/>
                <w:szCs w:val="22"/>
                <w:lang w:val="lt-LT" w:eastAsia="zh-CN"/>
              </w:rPr>
              <w:t>Vienakrypčio</w:t>
            </w:r>
            <w:r w:rsidR="00603BB9" w:rsidRPr="00F01CA7">
              <w:rPr>
                <w:rFonts w:eastAsia="SimSun"/>
                <w:szCs w:val="22"/>
                <w:lang w:val="lt-LT" w:eastAsia="zh-CN"/>
              </w:rPr>
              <w:t xml:space="preserve"> </w:t>
            </w:r>
            <w:r w:rsidR="00603BB9" w:rsidRPr="00F01CA7">
              <w:rPr>
                <w:rFonts w:eastAsia="SimSun"/>
                <w:i/>
                <w:szCs w:val="22"/>
                <w:lang w:val="lt-LT" w:eastAsia="zh-CN"/>
              </w:rPr>
              <w:t>log-rank</w:t>
            </w:r>
            <w:r w:rsidR="00603BB9" w:rsidRPr="00F01CA7">
              <w:rPr>
                <w:rFonts w:eastAsia="SimSun"/>
                <w:szCs w:val="22"/>
                <w:lang w:val="lt-LT" w:eastAsia="zh-CN"/>
              </w:rPr>
              <w:t xml:space="preserve"> test</w:t>
            </w:r>
            <w:r w:rsidRPr="00F01CA7">
              <w:rPr>
                <w:rFonts w:eastAsia="SimSun"/>
                <w:szCs w:val="22"/>
                <w:lang w:val="lt-LT" w:eastAsia="zh-CN"/>
              </w:rPr>
              <w:t>o</w:t>
            </w:r>
            <w:r w:rsidR="00603BB9" w:rsidRPr="00F01CA7">
              <w:rPr>
                <w:rFonts w:eastAsia="SimSun"/>
                <w:szCs w:val="22"/>
                <w:lang w:val="lt-LT" w:eastAsia="zh-CN"/>
              </w:rPr>
              <w:t xml:space="preserve"> p</w:t>
            </w:r>
            <w:r w:rsidRPr="00F01CA7">
              <w:rPr>
                <w:rFonts w:eastAsia="SimSun"/>
                <w:szCs w:val="22"/>
                <w:lang w:val="lt-LT" w:eastAsia="zh-CN"/>
              </w:rPr>
              <w:t> reikšmė</w:t>
            </w:r>
            <w:r w:rsidR="00603BB9" w:rsidRPr="00F01CA7">
              <w:rPr>
                <w:rFonts w:eastAsia="SimSun"/>
                <w:szCs w:val="22"/>
                <w:lang w:val="lt-LT" w:eastAsia="zh-CN"/>
              </w:rPr>
              <w:t xml:space="preserve"> 0</w:t>
            </w:r>
            <w:r w:rsidR="00777A7A" w:rsidRPr="00F01CA7">
              <w:rPr>
                <w:rFonts w:eastAsia="SimSun"/>
                <w:szCs w:val="22"/>
                <w:lang w:val="lt-LT" w:eastAsia="zh-CN"/>
              </w:rPr>
              <w:t>,</w:t>
            </w:r>
            <w:r w:rsidR="00603BB9" w:rsidRPr="00F01CA7">
              <w:rPr>
                <w:rFonts w:eastAsia="SimSun"/>
                <w:szCs w:val="22"/>
                <w:lang w:val="lt-LT" w:eastAsia="zh-CN"/>
              </w:rPr>
              <w:t>0006</w:t>
            </w:r>
          </w:p>
        </w:tc>
      </w:tr>
      <w:tr w:rsidR="00603BB9" w:rsidRPr="00F01CA7" w14:paraId="7619B221" w14:textId="77777777" w:rsidTr="000A720B">
        <w:trPr>
          <w:cantSplit/>
          <w:trHeight w:val="471"/>
        </w:trPr>
        <w:tc>
          <w:tcPr>
            <w:tcW w:w="1265" w:type="pct"/>
            <w:vMerge/>
            <w:tcBorders>
              <w:left w:val="single" w:sz="4" w:space="0" w:color="auto"/>
              <w:bottom w:val="single" w:sz="4" w:space="0" w:color="auto"/>
              <w:right w:val="single" w:sz="4" w:space="0" w:color="auto"/>
            </w:tcBorders>
          </w:tcPr>
          <w:p w14:paraId="6A582B2A" w14:textId="77777777" w:rsidR="00603BB9" w:rsidRPr="00F01CA7" w:rsidRDefault="00603BB9" w:rsidP="000A720B">
            <w:pPr>
              <w:keepNext/>
              <w:keepLines/>
              <w:spacing w:before="50" w:after="50" w:line="240" w:lineRule="exact"/>
              <w:jc w:val="center"/>
              <w:rPr>
                <w:rFonts w:eastAsia="SimSun"/>
                <w:b/>
                <w:szCs w:val="22"/>
                <w:lang w:val="lt-LT"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537CCEE3" w14:textId="77777777" w:rsidR="00603BB9" w:rsidRPr="00F01CA7" w:rsidRDefault="00F76A51" w:rsidP="00F76A51">
            <w:pPr>
              <w:keepNext/>
              <w:keepLines/>
              <w:spacing w:before="50" w:after="50" w:line="240" w:lineRule="exact"/>
              <w:jc w:val="center"/>
              <w:rPr>
                <w:rFonts w:eastAsia="SimSun"/>
                <w:szCs w:val="22"/>
                <w:lang w:val="lt-LT" w:eastAsia="zh-CN"/>
              </w:rPr>
            </w:pPr>
            <w:r w:rsidRPr="00F01CA7">
              <w:rPr>
                <w:rFonts w:eastAsia="SimSun"/>
                <w:szCs w:val="22"/>
                <w:lang w:val="lt-LT" w:eastAsia="zh-CN"/>
              </w:rPr>
              <w:t>Koreguotasis</w:t>
            </w:r>
            <w:r w:rsidR="00603BB9" w:rsidRPr="00F01CA7">
              <w:rPr>
                <w:rFonts w:eastAsia="SimSun"/>
                <w:szCs w:val="22"/>
                <w:lang w:val="lt-LT" w:eastAsia="zh-CN"/>
              </w:rPr>
              <w:t xml:space="preserve"> </w:t>
            </w:r>
            <w:r w:rsidR="00603BB9" w:rsidRPr="00F01CA7">
              <w:rPr>
                <w:rFonts w:eastAsia="SimSun"/>
                <w:i/>
                <w:szCs w:val="22"/>
                <w:lang w:val="lt-LT" w:eastAsia="zh-CN"/>
              </w:rPr>
              <w:t>Cox</w:t>
            </w:r>
            <w:r w:rsidR="00603BB9" w:rsidRPr="00F01CA7">
              <w:rPr>
                <w:rFonts w:eastAsia="SimSun"/>
                <w:szCs w:val="22"/>
                <w:lang w:val="lt-LT" w:eastAsia="zh-CN"/>
              </w:rPr>
              <w:t xml:space="preserve"> </w:t>
            </w:r>
            <w:r w:rsidRPr="00F01CA7">
              <w:rPr>
                <w:rFonts w:eastAsia="SimSun"/>
                <w:szCs w:val="22"/>
                <w:lang w:val="lt-LT" w:eastAsia="zh-CN"/>
              </w:rPr>
              <w:t>RS</w:t>
            </w:r>
            <w:r w:rsidR="00603BB9" w:rsidRPr="00F01CA7">
              <w:rPr>
                <w:rFonts w:eastAsia="SimSun"/>
                <w:szCs w:val="22"/>
                <w:lang w:val="lt-LT" w:eastAsia="zh-CN"/>
              </w:rPr>
              <w:t xml:space="preserve"> 0</w:t>
            </w:r>
            <w:r w:rsidR="00777A7A" w:rsidRPr="00F01CA7">
              <w:rPr>
                <w:rFonts w:eastAsia="SimSun"/>
                <w:szCs w:val="22"/>
                <w:lang w:val="lt-LT" w:eastAsia="zh-CN"/>
              </w:rPr>
              <w:t>,</w:t>
            </w:r>
            <w:r w:rsidR="00603BB9" w:rsidRPr="00F01CA7">
              <w:rPr>
                <w:rFonts w:eastAsia="SimSun"/>
                <w:szCs w:val="22"/>
                <w:lang w:val="lt-LT" w:eastAsia="zh-CN"/>
              </w:rPr>
              <w:t>32 (90</w:t>
            </w:r>
            <w:r w:rsidR="006D1A5D" w:rsidRPr="00F01CA7">
              <w:rPr>
                <w:szCs w:val="22"/>
                <w:lang w:val="lt-LT"/>
              </w:rPr>
              <w:t> </w:t>
            </w:r>
            <w:r w:rsidR="00603BB9" w:rsidRPr="00F01CA7">
              <w:rPr>
                <w:rFonts w:eastAsia="SimSun"/>
                <w:szCs w:val="22"/>
                <w:lang w:val="lt-LT" w:eastAsia="zh-CN"/>
              </w:rPr>
              <w:t xml:space="preserve">% </w:t>
            </w:r>
            <w:r w:rsidR="00427E47" w:rsidRPr="00F01CA7">
              <w:rPr>
                <w:rFonts w:eastAsia="SimSun"/>
                <w:szCs w:val="22"/>
                <w:lang w:val="lt-LT" w:eastAsia="zh-CN"/>
              </w:rPr>
              <w:t>PI</w:t>
            </w:r>
            <w:r w:rsidR="00603BB9" w:rsidRPr="00F01CA7">
              <w:rPr>
                <w:rFonts w:eastAsia="SimSun"/>
                <w:szCs w:val="22"/>
                <w:lang w:val="lt-LT" w:eastAsia="zh-CN"/>
              </w:rPr>
              <w:t>: 0</w:t>
            </w:r>
            <w:r w:rsidR="00777A7A" w:rsidRPr="00F01CA7">
              <w:rPr>
                <w:rFonts w:eastAsia="SimSun"/>
                <w:szCs w:val="22"/>
                <w:lang w:val="lt-LT" w:eastAsia="zh-CN"/>
              </w:rPr>
              <w:t>,</w:t>
            </w:r>
            <w:r w:rsidR="00603BB9" w:rsidRPr="00F01CA7">
              <w:rPr>
                <w:rFonts w:eastAsia="SimSun"/>
                <w:szCs w:val="22"/>
                <w:lang w:val="lt-LT" w:eastAsia="zh-CN"/>
              </w:rPr>
              <w:t>17</w:t>
            </w:r>
            <w:r w:rsidR="00777A7A" w:rsidRPr="00F01CA7">
              <w:rPr>
                <w:rFonts w:eastAsia="SimSun"/>
                <w:szCs w:val="22"/>
                <w:lang w:val="lt-LT" w:eastAsia="zh-CN"/>
              </w:rPr>
              <w:t>;</w:t>
            </w:r>
            <w:r w:rsidR="00603BB9" w:rsidRPr="00F01CA7">
              <w:rPr>
                <w:rFonts w:eastAsia="SimSun"/>
                <w:szCs w:val="22"/>
                <w:lang w:val="lt-LT" w:eastAsia="zh-CN"/>
              </w:rPr>
              <w:t xml:space="preserve"> 0</w:t>
            </w:r>
            <w:r w:rsidR="00777A7A" w:rsidRPr="00F01CA7">
              <w:rPr>
                <w:rFonts w:eastAsia="SimSun"/>
                <w:szCs w:val="22"/>
                <w:lang w:val="lt-LT" w:eastAsia="zh-CN"/>
              </w:rPr>
              <w:t>,</w:t>
            </w:r>
            <w:r w:rsidR="00603BB9" w:rsidRPr="00F01CA7">
              <w:rPr>
                <w:rFonts w:eastAsia="SimSun"/>
                <w:szCs w:val="22"/>
                <w:lang w:val="lt-LT" w:eastAsia="zh-CN"/>
              </w:rPr>
              <w:t>58)</w:t>
            </w:r>
          </w:p>
        </w:tc>
      </w:tr>
      <w:tr w:rsidR="00603BB9" w:rsidRPr="00F01CA7" w14:paraId="00A216C2" w14:textId="77777777" w:rsidTr="000A720B">
        <w:trPr>
          <w:cantSplit/>
          <w:trHeight w:val="471"/>
        </w:trPr>
        <w:tc>
          <w:tcPr>
            <w:tcW w:w="1265" w:type="pct"/>
            <w:tcBorders>
              <w:top w:val="single" w:sz="4" w:space="0" w:color="auto"/>
              <w:left w:val="single" w:sz="4" w:space="0" w:color="auto"/>
              <w:bottom w:val="single" w:sz="4" w:space="0" w:color="auto"/>
              <w:right w:val="single" w:sz="4" w:space="0" w:color="auto"/>
            </w:tcBorders>
          </w:tcPr>
          <w:p w14:paraId="52D389C2" w14:textId="77777777" w:rsidR="00603BB9" w:rsidRPr="00F01CA7" w:rsidRDefault="00603BB9" w:rsidP="00F76A51">
            <w:pPr>
              <w:keepNext/>
              <w:keepLines/>
              <w:spacing w:before="50" w:after="50" w:line="240" w:lineRule="exact"/>
              <w:jc w:val="center"/>
              <w:rPr>
                <w:rFonts w:eastAsia="SimSun"/>
                <w:b/>
                <w:szCs w:val="22"/>
                <w:vertAlign w:val="superscript"/>
                <w:lang w:val="lt-LT" w:eastAsia="zh-CN"/>
              </w:rPr>
            </w:pPr>
            <w:r w:rsidRPr="00F01CA7">
              <w:rPr>
                <w:rFonts w:eastAsia="SimSun"/>
                <w:b/>
                <w:szCs w:val="22"/>
                <w:lang w:val="lt-LT" w:eastAsia="zh-CN"/>
              </w:rPr>
              <w:t>3</w:t>
            </w:r>
            <w:r w:rsidR="00F76A51" w:rsidRPr="00F01CA7">
              <w:rPr>
                <w:rFonts w:eastAsia="SimSun"/>
                <w:b/>
                <w:szCs w:val="22"/>
                <w:lang w:val="lt-LT" w:eastAsia="zh-CN"/>
              </w:rPr>
              <w:t> metų trukmės</w:t>
            </w:r>
            <w:r w:rsidRPr="00F01CA7">
              <w:rPr>
                <w:rFonts w:eastAsia="SimSun"/>
                <w:b/>
                <w:szCs w:val="22"/>
                <w:lang w:val="lt-LT" w:eastAsia="zh-CN"/>
              </w:rPr>
              <w:t xml:space="preserve"> </w:t>
            </w:r>
            <w:r w:rsidR="00F76A51" w:rsidRPr="00F01CA7">
              <w:rPr>
                <w:rFonts w:eastAsia="SimSun"/>
                <w:b/>
                <w:szCs w:val="22"/>
                <w:lang w:val="lt-LT" w:eastAsia="zh-CN"/>
              </w:rPr>
              <w:t>IBĮ rodmens dažnis</w:t>
            </w:r>
          </w:p>
        </w:tc>
        <w:tc>
          <w:tcPr>
            <w:tcW w:w="1867" w:type="pct"/>
            <w:tcBorders>
              <w:top w:val="single" w:sz="4" w:space="0" w:color="auto"/>
              <w:left w:val="single" w:sz="4" w:space="0" w:color="auto"/>
              <w:bottom w:val="single" w:sz="4" w:space="0" w:color="auto"/>
              <w:right w:val="single" w:sz="4" w:space="0" w:color="auto"/>
            </w:tcBorders>
          </w:tcPr>
          <w:p w14:paraId="1858B55D"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82</w:t>
            </w:r>
            <w:r w:rsidR="00777A7A" w:rsidRPr="00F01CA7">
              <w:rPr>
                <w:rFonts w:eastAsia="SimSun"/>
                <w:szCs w:val="22"/>
                <w:lang w:val="lt-LT" w:eastAsia="zh-CN"/>
              </w:rPr>
              <w:t>,</w:t>
            </w:r>
            <w:r w:rsidRPr="00F01CA7">
              <w:rPr>
                <w:rFonts w:eastAsia="SimSun"/>
                <w:szCs w:val="22"/>
                <w:lang w:val="lt-LT" w:eastAsia="zh-CN"/>
              </w:rPr>
              <w:t>3</w:t>
            </w:r>
            <w:r w:rsidR="006D1A5D" w:rsidRPr="00F01CA7">
              <w:rPr>
                <w:szCs w:val="22"/>
                <w:lang w:val="lt-LT"/>
              </w:rPr>
              <w:t> </w:t>
            </w:r>
            <w:r w:rsidRPr="00F01CA7">
              <w:rPr>
                <w:rFonts w:eastAsia="SimSun"/>
                <w:szCs w:val="22"/>
                <w:lang w:val="lt-LT" w:eastAsia="zh-CN"/>
              </w:rPr>
              <w:t>%</w:t>
            </w:r>
          </w:p>
          <w:p w14:paraId="1E327B1E"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(95</w:t>
            </w:r>
            <w:r w:rsidR="006D1A5D" w:rsidRPr="00F01CA7">
              <w:rPr>
                <w:szCs w:val="22"/>
                <w:lang w:val="lt-LT"/>
              </w:rPr>
              <w:t> </w:t>
            </w:r>
            <w:r w:rsidRPr="00F01CA7">
              <w:rPr>
                <w:rFonts w:eastAsia="SimSun"/>
                <w:szCs w:val="22"/>
                <w:lang w:val="lt-LT" w:eastAsia="zh-CN"/>
              </w:rPr>
              <w:t xml:space="preserve">% </w:t>
            </w:r>
            <w:r w:rsidR="00427E47" w:rsidRPr="00F01CA7">
              <w:rPr>
                <w:rFonts w:eastAsia="SimSun"/>
                <w:szCs w:val="22"/>
                <w:lang w:val="lt-LT" w:eastAsia="zh-CN"/>
              </w:rPr>
              <w:t>PI</w:t>
            </w:r>
            <w:r w:rsidRPr="00F01CA7">
              <w:rPr>
                <w:rFonts w:eastAsia="SimSun"/>
                <w:szCs w:val="22"/>
                <w:lang w:val="lt-LT" w:eastAsia="zh-CN"/>
              </w:rPr>
              <w:t>: 75</w:t>
            </w:r>
            <w:r w:rsidR="00777A7A" w:rsidRPr="00F01CA7">
              <w:rPr>
                <w:rFonts w:eastAsia="SimSun"/>
                <w:szCs w:val="22"/>
                <w:lang w:val="lt-LT" w:eastAsia="zh-CN"/>
              </w:rPr>
              <w:t>,</w:t>
            </w:r>
            <w:r w:rsidRPr="00F01CA7">
              <w:rPr>
                <w:rFonts w:eastAsia="SimSun"/>
                <w:szCs w:val="22"/>
                <w:lang w:val="lt-LT" w:eastAsia="zh-CN"/>
              </w:rPr>
              <w:t>7</w:t>
            </w:r>
            <w:r w:rsidR="006D1A5D" w:rsidRPr="00F01CA7">
              <w:rPr>
                <w:szCs w:val="22"/>
                <w:lang w:val="lt-LT"/>
              </w:rPr>
              <w:t> </w:t>
            </w:r>
            <w:r w:rsidRPr="00F01CA7">
              <w:rPr>
                <w:rFonts w:eastAsia="SimSun"/>
                <w:szCs w:val="22"/>
                <w:lang w:val="lt-LT" w:eastAsia="zh-CN"/>
              </w:rPr>
              <w:t>%</w:t>
            </w:r>
            <w:r w:rsidR="00777A7A" w:rsidRPr="00F01CA7">
              <w:rPr>
                <w:rFonts w:eastAsia="SimSun"/>
                <w:szCs w:val="22"/>
                <w:lang w:val="lt-LT" w:eastAsia="zh-CN"/>
              </w:rPr>
              <w:t>;</w:t>
            </w:r>
            <w:r w:rsidRPr="00F01CA7">
              <w:rPr>
                <w:rFonts w:eastAsia="SimSun"/>
                <w:szCs w:val="22"/>
                <w:lang w:val="lt-LT" w:eastAsia="zh-CN"/>
              </w:rPr>
              <w:t xml:space="preserve"> 87</w:t>
            </w:r>
            <w:r w:rsidR="00777A7A" w:rsidRPr="00F01CA7">
              <w:rPr>
                <w:rFonts w:eastAsia="SimSun"/>
                <w:szCs w:val="22"/>
                <w:lang w:val="lt-LT" w:eastAsia="zh-CN"/>
              </w:rPr>
              <w:t>,</w:t>
            </w:r>
            <w:r w:rsidRPr="00F01CA7">
              <w:rPr>
                <w:rFonts w:eastAsia="SimSun"/>
                <w:szCs w:val="22"/>
                <w:lang w:val="lt-LT" w:eastAsia="zh-CN"/>
              </w:rPr>
              <w:t>5</w:t>
            </w:r>
            <w:r w:rsidR="006D1A5D" w:rsidRPr="00F01CA7">
              <w:rPr>
                <w:szCs w:val="22"/>
                <w:lang w:val="lt-LT"/>
              </w:rPr>
              <w:t> </w:t>
            </w:r>
            <w:r w:rsidRPr="00F01CA7">
              <w:rPr>
                <w:rFonts w:eastAsia="SimSun"/>
                <w:szCs w:val="22"/>
                <w:lang w:val="lt-LT" w:eastAsia="zh-CN"/>
              </w:rPr>
              <w:t>%)</w:t>
            </w:r>
          </w:p>
        </w:tc>
        <w:tc>
          <w:tcPr>
            <w:tcW w:w="1868" w:type="pct"/>
            <w:tcBorders>
              <w:top w:val="single" w:sz="4" w:space="0" w:color="auto"/>
              <w:left w:val="single" w:sz="4" w:space="0" w:color="auto"/>
              <w:bottom w:val="single" w:sz="4" w:space="0" w:color="auto"/>
              <w:right w:val="single" w:sz="4" w:space="0" w:color="auto"/>
            </w:tcBorders>
          </w:tcPr>
          <w:p w14:paraId="11A9E892"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93</w:t>
            </w:r>
            <w:r w:rsidR="00777A7A" w:rsidRPr="00F01CA7">
              <w:rPr>
                <w:rFonts w:eastAsia="SimSun"/>
                <w:szCs w:val="22"/>
                <w:lang w:val="lt-LT" w:eastAsia="zh-CN"/>
              </w:rPr>
              <w:t>,</w:t>
            </w:r>
            <w:r w:rsidRPr="00F01CA7">
              <w:rPr>
                <w:rFonts w:eastAsia="SimSun"/>
                <w:szCs w:val="22"/>
                <w:lang w:val="lt-LT" w:eastAsia="zh-CN"/>
              </w:rPr>
              <w:t>9</w:t>
            </w:r>
            <w:r w:rsidR="006D1A5D" w:rsidRPr="00F01CA7">
              <w:rPr>
                <w:szCs w:val="22"/>
                <w:lang w:val="lt-LT"/>
              </w:rPr>
              <w:t> </w:t>
            </w:r>
            <w:r w:rsidRPr="00F01CA7">
              <w:rPr>
                <w:rFonts w:eastAsia="SimSun"/>
                <w:szCs w:val="22"/>
                <w:lang w:val="lt-LT" w:eastAsia="zh-CN"/>
              </w:rPr>
              <w:t>%</w:t>
            </w:r>
          </w:p>
          <w:p w14:paraId="3E4BE522"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(95</w:t>
            </w:r>
            <w:r w:rsidR="00427E47" w:rsidRPr="00F01CA7">
              <w:rPr>
                <w:rFonts w:eastAsia="SimSun"/>
                <w:szCs w:val="22"/>
                <w:lang w:val="lt-LT" w:eastAsia="zh-CN"/>
              </w:rPr>
              <w:t> </w:t>
            </w:r>
            <w:r w:rsidRPr="00F01CA7">
              <w:rPr>
                <w:rFonts w:eastAsia="SimSun"/>
                <w:szCs w:val="22"/>
                <w:lang w:val="lt-LT" w:eastAsia="zh-CN"/>
              </w:rPr>
              <w:t xml:space="preserve">% </w:t>
            </w:r>
            <w:r w:rsidR="00427E47" w:rsidRPr="00F01CA7">
              <w:rPr>
                <w:rFonts w:eastAsia="SimSun"/>
                <w:szCs w:val="22"/>
                <w:lang w:val="lt-LT" w:eastAsia="zh-CN"/>
              </w:rPr>
              <w:t>PI</w:t>
            </w:r>
            <w:r w:rsidRPr="00F01CA7">
              <w:rPr>
                <w:rFonts w:eastAsia="SimSun"/>
                <w:szCs w:val="22"/>
                <w:lang w:val="lt-LT" w:eastAsia="zh-CN"/>
              </w:rPr>
              <w:t>: 89</w:t>
            </w:r>
            <w:r w:rsidR="00777A7A" w:rsidRPr="00F01CA7">
              <w:rPr>
                <w:rFonts w:eastAsia="SimSun"/>
                <w:szCs w:val="22"/>
                <w:lang w:val="lt-LT" w:eastAsia="zh-CN"/>
              </w:rPr>
              <w:t>,</w:t>
            </w:r>
            <w:r w:rsidRPr="00F01CA7">
              <w:rPr>
                <w:rFonts w:eastAsia="SimSun"/>
                <w:szCs w:val="22"/>
                <w:lang w:val="lt-LT" w:eastAsia="zh-CN"/>
              </w:rPr>
              <w:t>1</w:t>
            </w:r>
            <w:r w:rsidR="006D1A5D" w:rsidRPr="00F01CA7">
              <w:rPr>
                <w:szCs w:val="22"/>
                <w:lang w:val="lt-LT"/>
              </w:rPr>
              <w:t> </w:t>
            </w:r>
            <w:r w:rsidRPr="00F01CA7">
              <w:rPr>
                <w:rFonts w:eastAsia="SimSun"/>
                <w:szCs w:val="22"/>
                <w:lang w:val="lt-LT" w:eastAsia="zh-CN"/>
              </w:rPr>
              <w:t>%</w:t>
            </w:r>
            <w:r w:rsidR="00777A7A" w:rsidRPr="00F01CA7">
              <w:rPr>
                <w:rFonts w:eastAsia="SimSun"/>
                <w:szCs w:val="22"/>
                <w:lang w:val="lt-LT" w:eastAsia="zh-CN"/>
              </w:rPr>
              <w:t>;</w:t>
            </w:r>
            <w:r w:rsidRPr="00F01CA7">
              <w:rPr>
                <w:rFonts w:eastAsia="SimSun"/>
                <w:szCs w:val="22"/>
                <w:lang w:val="lt-LT" w:eastAsia="zh-CN"/>
              </w:rPr>
              <w:t xml:space="preserve"> 96</w:t>
            </w:r>
            <w:r w:rsidR="00777A7A" w:rsidRPr="00F01CA7">
              <w:rPr>
                <w:rFonts w:eastAsia="SimSun"/>
                <w:szCs w:val="22"/>
                <w:lang w:val="lt-LT" w:eastAsia="zh-CN"/>
              </w:rPr>
              <w:t>,</w:t>
            </w:r>
            <w:r w:rsidRPr="00F01CA7">
              <w:rPr>
                <w:rFonts w:eastAsia="SimSun"/>
                <w:szCs w:val="22"/>
                <w:lang w:val="lt-LT" w:eastAsia="zh-CN"/>
              </w:rPr>
              <w:t>7</w:t>
            </w:r>
            <w:r w:rsidR="006D1A5D" w:rsidRPr="00F01CA7">
              <w:rPr>
                <w:szCs w:val="22"/>
                <w:lang w:val="lt-LT"/>
              </w:rPr>
              <w:t> </w:t>
            </w:r>
            <w:r w:rsidRPr="00F01CA7">
              <w:rPr>
                <w:rFonts w:eastAsia="SimSun"/>
                <w:szCs w:val="22"/>
                <w:lang w:val="lt-LT" w:eastAsia="zh-CN"/>
              </w:rPr>
              <w:t>%)</w:t>
            </w:r>
          </w:p>
        </w:tc>
      </w:tr>
      <w:tr w:rsidR="00603BB9" w:rsidRPr="00F01CA7" w14:paraId="2CE7E5AA" w14:textId="77777777" w:rsidTr="000A720B">
        <w:trPr>
          <w:cantSplit/>
          <w:trHeight w:val="471"/>
        </w:trPr>
        <w:tc>
          <w:tcPr>
            <w:tcW w:w="1265" w:type="pct"/>
            <w:vMerge w:val="restart"/>
            <w:tcBorders>
              <w:top w:val="single" w:sz="4" w:space="0" w:color="auto"/>
              <w:left w:val="single" w:sz="4" w:space="0" w:color="auto"/>
              <w:right w:val="single" w:sz="4" w:space="0" w:color="auto"/>
            </w:tcBorders>
          </w:tcPr>
          <w:p w14:paraId="654FB5F0" w14:textId="77777777" w:rsidR="00603BB9" w:rsidRPr="00F01CA7" w:rsidRDefault="00F76A51" w:rsidP="000A720B">
            <w:pPr>
              <w:keepNext/>
              <w:keepLines/>
              <w:spacing w:before="50" w:after="50" w:line="240" w:lineRule="exact"/>
              <w:jc w:val="center"/>
              <w:rPr>
                <w:rFonts w:eastAsia="SimSun"/>
                <w:b/>
                <w:szCs w:val="22"/>
                <w:vertAlign w:val="superscript"/>
                <w:lang w:val="lt-LT" w:eastAsia="zh-CN"/>
              </w:rPr>
            </w:pPr>
            <w:r w:rsidRPr="00F01CA7">
              <w:rPr>
                <w:rFonts w:eastAsia="SimSun"/>
                <w:b/>
                <w:szCs w:val="22"/>
                <w:lang w:val="lt-LT" w:eastAsia="zh-CN"/>
              </w:rPr>
              <w:t>BI</w:t>
            </w:r>
          </w:p>
        </w:tc>
        <w:tc>
          <w:tcPr>
            <w:tcW w:w="1867" w:type="pct"/>
            <w:tcBorders>
              <w:left w:val="single" w:sz="4" w:space="0" w:color="auto"/>
              <w:bottom w:val="single" w:sz="4" w:space="0" w:color="auto"/>
              <w:right w:val="single" w:sz="4" w:space="0" w:color="auto"/>
            </w:tcBorders>
          </w:tcPr>
          <w:p w14:paraId="3E03B17F" w14:textId="77777777" w:rsidR="00603BB9" w:rsidRPr="00F01CA7" w:rsidRDefault="00603BB9" w:rsidP="00F76A51">
            <w:pPr>
              <w:keepNext/>
              <w:keepLines/>
              <w:spacing w:before="50" w:after="50" w:line="240" w:lineRule="exact"/>
              <w:jc w:val="center"/>
              <w:rPr>
                <w:rFonts w:eastAsia="SimSun"/>
                <w:szCs w:val="22"/>
                <w:lang w:val="lt-LT" w:eastAsia="zh-CN"/>
              </w:rPr>
            </w:pPr>
            <w:r w:rsidRPr="00F01CA7">
              <w:rPr>
                <w:rFonts w:eastAsia="SimSun"/>
                <w:szCs w:val="22"/>
                <w:lang w:val="lt-LT" w:eastAsia="zh-CN"/>
              </w:rPr>
              <w:t>20</w:t>
            </w:r>
            <w:r w:rsidR="00F76A51" w:rsidRPr="00F01CA7">
              <w:rPr>
                <w:rFonts w:eastAsia="SimSun"/>
                <w:szCs w:val="22"/>
                <w:lang w:val="lt-LT" w:eastAsia="zh-CN"/>
              </w:rPr>
              <w:t> mirčių</w:t>
            </w:r>
          </w:p>
        </w:tc>
        <w:tc>
          <w:tcPr>
            <w:tcW w:w="1868" w:type="pct"/>
            <w:tcBorders>
              <w:left w:val="single" w:sz="4" w:space="0" w:color="auto"/>
              <w:bottom w:val="single" w:sz="4" w:space="0" w:color="auto"/>
              <w:right w:val="single" w:sz="4" w:space="0" w:color="auto"/>
            </w:tcBorders>
          </w:tcPr>
          <w:p w14:paraId="2EBD3D5D" w14:textId="77777777" w:rsidR="00603BB9" w:rsidRPr="00F01CA7" w:rsidRDefault="00603BB9" w:rsidP="00F76A51">
            <w:pPr>
              <w:keepNext/>
              <w:keepLines/>
              <w:spacing w:before="50" w:after="50" w:line="240" w:lineRule="exact"/>
              <w:jc w:val="center"/>
              <w:rPr>
                <w:rFonts w:eastAsia="SimSun"/>
                <w:szCs w:val="22"/>
                <w:lang w:val="lt-LT" w:eastAsia="zh-CN"/>
              </w:rPr>
            </w:pPr>
            <w:r w:rsidRPr="00F01CA7">
              <w:rPr>
                <w:rFonts w:eastAsia="SimSun"/>
                <w:szCs w:val="22"/>
                <w:lang w:val="lt-LT" w:eastAsia="zh-CN"/>
              </w:rPr>
              <w:t>8</w:t>
            </w:r>
            <w:r w:rsidR="00F76A51" w:rsidRPr="00F01CA7">
              <w:rPr>
                <w:rFonts w:eastAsia="SimSun"/>
                <w:szCs w:val="22"/>
                <w:lang w:val="lt-LT" w:eastAsia="zh-CN"/>
              </w:rPr>
              <w:t> mirtys</w:t>
            </w:r>
          </w:p>
        </w:tc>
      </w:tr>
      <w:tr w:rsidR="00603BB9" w:rsidRPr="00F01CA7" w14:paraId="2B8FC5A6" w14:textId="77777777" w:rsidTr="000A720B">
        <w:trPr>
          <w:cantSplit/>
          <w:trHeight w:val="471"/>
        </w:trPr>
        <w:tc>
          <w:tcPr>
            <w:tcW w:w="1265" w:type="pct"/>
            <w:vMerge/>
            <w:tcBorders>
              <w:left w:val="single" w:sz="4" w:space="0" w:color="auto"/>
              <w:right w:val="single" w:sz="4" w:space="0" w:color="auto"/>
            </w:tcBorders>
          </w:tcPr>
          <w:p w14:paraId="57626C2B" w14:textId="77777777" w:rsidR="00603BB9" w:rsidRPr="00F01CA7" w:rsidRDefault="00603BB9" w:rsidP="000A720B">
            <w:pPr>
              <w:keepNext/>
              <w:keepLines/>
              <w:spacing w:before="50" w:after="50" w:line="240" w:lineRule="exact"/>
              <w:jc w:val="center"/>
              <w:rPr>
                <w:rFonts w:eastAsia="SimSun"/>
                <w:b/>
                <w:szCs w:val="22"/>
                <w:lang w:val="lt-LT" w:eastAsia="zh-CN"/>
              </w:rPr>
            </w:pPr>
          </w:p>
        </w:tc>
        <w:tc>
          <w:tcPr>
            <w:tcW w:w="3735" w:type="pct"/>
            <w:gridSpan w:val="2"/>
            <w:tcBorders>
              <w:left w:val="single" w:sz="4" w:space="0" w:color="auto"/>
              <w:bottom w:val="single" w:sz="4" w:space="0" w:color="auto"/>
              <w:right w:val="single" w:sz="4" w:space="0" w:color="auto"/>
            </w:tcBorders>
          </w:tcPr>
          <w:p w14:paraId="75DC9D69" w14:textId="77777777" w:rsidR="00603BB9" w:rsidRPr="00F01CA7" w:rsidRDefault="00F76A51" w:rsidP="000A720B">
            <w:pPr>
              <w:keepNext/>
              <w:keepLines/>
              <w:spacing w:before="50" w:after="50" w:line="240" w:lineRule="exact"/>
              <w:jc w:val="center"/>
              <w:rPr>
                <w:szCs w:val="22"/>
                <w:lang w:val="lt-LT" w:eastAsia="en-US"/>
              </w:rPr>
            </w:pPr>
            <w:r w:rsidRPr="00F01CA7">
              <w:rPr>
                <w:rFonts w:eastAsia="SimSun"/>
                <w:szCs w:val="22"/>
                <w:lang w:val="lt-LT" w:eastAsia="zh-CN"/>
              </w:rPr>
              <w:t xml:space="preserve">Vienakrypčio </w:t>
            </w:r>
            <w:r w:rsidR="00603BB9" w:rsidRPr="00F01CA7">
              <w:rPr>
                <w:rFonts w:eastAsia="SimSun"/>
                <w:i/>
                <w:szCs w:val="22"/>
                <w:lang w:val="lt-LT" w:eastAsia="zh-CN"/>
              </w:rPr>
              <w:t>log-rank</w:t>
            </w:r>
            <w:r w:rsidR="00603BB9" w:rsidRPr="00F01CA7">
              <w:rPr>
                <w:rFonts w:eastAsia="SimSun"/>
                <w:szCs w:val="22"/>
                <w:lang w:val="lt-LT" w:eastAsia="zh-CN"/>
              </w:rPr>
              <w:t xml:space="preserve"> </w:t>
            </w:r>
            <w:r w:rsidRPr="00F01CA7">
              <w:rPr>
                <w:rFonts w:eastAsia="SimSun"/>
                <w:szCs w:val="22"/>
                <w:lang w:val="lt-LT" w:eastAsia="zh-CN"/>
              </w:rPr>
              <w:t xml:space="preserve">testo p reikšmė </w:t>
            </w:r>
            <w:r w:rsidR="00603BB9" w:rsidRPr="00F01CA7">
              <w:rPr>
                <w:rFonts w:eastAsia="SimSun"/>
                <w:szCs w:val="22"/>
                <w:lang w:val="lt-LT" w:eastAsia="zh-CN"/>
              </w:rPr>
              <w:t>0</w:t>
            </w:r>
            <w:r w:rsidR="00777A7A" w:rsidRPr="00F01CA7">
              <w:rPr>
                <w:rFonts w:eastAsia="SimSun"/>
                <w:szCs w:val="22"/>
                <w:lang w:val="lt-LT" w:eastAsia="zh-CN"/>
              </w:rPr>
              <w:t>,</w:t>
            </w:r>
            <w:r w:rsidR="00603BB9" w:rsidRPr="00F01CA7">
              <w:rPr>
                <w:rFonts w:eastAsia="SimSun"/>
                <w:szCs w:val="22"/>
                <w:lang w:val="lt-LT" w:eastAsia="zh-CN"/>
              </w:rPr>
              <w:t>0061</w:t>
            </w:r>
          </w:p>
        </w:tc>
      </w:tr>
      <w:tr w:rsidR="00603BB9" w:rsidRPr="00F01CA7" w14:paraId="51FC490A" w14:textId="77777777" w:rsidTr="000A720B">
        <w:trPr>
          <w:cantSplit/>
          <w:trHeight w:val="471"/>
        </w:trPr>
        <w:tc>
          <w:tcPr>
            <w:tcW w:w="1265" w:type="pct"/>
            <w:vMerge/>
            <w:tcBorders>
              <w:left w:val="single" w:sz="4" w:space="0" w:color="auto"/>
              <w:bottom w:val="single" w:sz="4" w:space="0" w:color="auto"/>
              <w:right w:val="single" w:sz="4" w:space="0" w:color="auto"/>
            </w:tcBorders>
          </w:tcPr>
          <w:p w14:paraId="459E3890" w14:textId="77777777" w:rsidR="00603BB9" w:rsidRPr="00F01CA7" w:rsidRDefault="00603BB9" w:rsidP="000A720B">
            <w:pPr>
              <w:keepNext/>
              <w:keepLines/>
              <w:spacing w:before="50" w:after="50" w:line="240" w:lineRule="exact"/>
              <w:jc w:val="center"/>
              <w:rPr>
                <w:rFonts w:eastAsia="SimSun"/>
                <w:b/>
                <w:szCs w:val="22"/>
                <w:lang w:val="lt-LT" w:eastAsia="zh-CN"/>
              </w:rPr>
            </w:pPr>
          </w:p>
        </w:tc>
        <w:tc>
          <w:tcPr>
            <w:tcW w:w="3735" w:type="pct"/>
            <w:gridSpan w:val="2"/>
            <w:tcBorders>
              <w:top w:val="single" w:sz="4" w:space="0" w:color="auto"/>
              <w:left w:val="single" w:sz="4" w:space="0" w:color="auto"/>
              <w:bottom w:val="single" w:sz="4" w:space="0" w:color="auto"/>
              <w:right w:val="single" w:sz="4" w:space="0" w:color="auto"/>
            </w:tcBorders>
          </w:tcPr>
          <w:p w14:paraId="61ECBC2F" w14:textId="77777777" w:rsidR="00603BB9" w:rsidRPr="00F01CA7" w:rsidRDefault="00F76A51" w:rsidP="00F76A51">
            <w:pPr>
              <w:keepNext/>
              <w:keepLines/>
              <w:spacing w:before="50" w:after="50" w:line="240" w:lineRule="exact"/>
              <w:jc w:val="center"/>
              <w:rPr>
                <w:rFonts w:eastAsia="SimSun"/>
                <w:szCs w:val="22"/>
                <w:lang w:val="lt-LT" w:eastAsia="zh-CN"/>
              </w:rPr>
            </w:pPr>
            <w:r w:rsidRPr="00F01CA7">
              <w:rPr>
                <w:rFonts w:eastAsia="SimSun"/>
                <w:szCs w:val="22"/>
                <w:lang w:val="lt-LT" w:eastAsia="zh-CN"/>
              </w:rPr>
              <w:t xml:space="preserve">Koreguotasis </w:t>
            </w:r>
            <w:r w:rsidR="00603BB9" w:rsidRPr="00F01CA7">
              <w:rPr>
                <w:rFonts w:eastAsia="SimSun"/>
                <w:i/>
                <w:szCs w:val="22"/>
                <w:lang w:val="lt-LT" w:eastAsia="zh-CN"/>
              </w:rPr>
              <w:t>Cox</w:t>
            </w:r>
            <w:r w:rsidR="00603BB9" w:rsidRPr="00F01CA7">
              <w:rPr>
                <w:rFonts w:eastAsia="SimSun"/>
                <w:szCs w:val="22"/>
                <w:lang w:val="lt-LT" w:eastAsia="zh-CN"/>
              </w:rPr>
              <w:t xml:space="preserve"> model</w:t>
            </w:r>
            <w:r w:rsidRPr="00F01CA7">
              <w:rPr>
                <w:rFonts w:eastAsia="SimSun"/>
                <w:szCs w:val="22"/>
                <w:lang w:val="lt-LT" w:eastAsia="zh-CN"/>
              </w:rPr>
              <w:t>io RS</w:t>
            </w:r>
            <w:r w:rsidR="00603BB9" w:rsidRPr="00F01CA7">
              <w:rPr>
                <w:rFonts w:eastAsia="SimSun"/>
                <w:szCs w:val="22"/>
                <w:lang w:val="lt-LT" w:eastAsia="zh-CN"/>
              </w:rPr>
              <w:t xml:space="preserve"> 0</w:t>
            </w:r>
            <w:r w:rsidR="00777A7A" w:rsidRPr="00F01CA7">
              <w:rPr>
                <w:rFonts w:eastAsia="SimSun"/>
                <w:szCs w:val="22"/>
                <w:lang w:val="lt-LT" w:eastAsia="zh-CN"/>
              </w:rPr>
              <w:t>,</w:t>
            </w:r>
            <w:r w:rsidR="00603BB9" w:rsidRPr="00F01CA7">
              <w:rPr>
                <w:rFonts w:eastAsia="SimSun"/>
                <w:szCs w:val="22"/>
                <w:lang w:val="lt-LT" w:eastAsia="zh-CN"/>
              </w:rPr>
              <w:t>36 (95</w:t>
            </w:r>
            <w:r w:rsidR="006D1A5D" w:rsidRPr="00F01CA7">
              <w:rPr>
                <w:szCs w:val="22"/>
                <w:lang w:val="lt-LT"/>
              </w:rPr>
              <w:t> </w:t>
            </w:r>
            <w:r w:rsidR="00603BB9" w:rsidRPr="00F01CA7">
              <w:rPr>
                <w:rFonts w:eastAsia="SimSun"/>
                <w:szCs w:val="22"/>
                <w:lang w:val="lt-LT" w:eastAsia="zh-CN"/>
              </w:rPr>
              <w:t xml:space="preserve">% </w:t>
            </w:r>
            <w:r w:rsidR="00427E47" w:rsidRPr="00F01CA7">
              <w:rPr>
                <w:rFonts w:eastAsia="SimSun"/>
                <w:szCs w:val="22"/>
                <w:lang w:val="lt-LT" w:eastAsia="zh-CN"/>
              </w:rPr>
              <w:t>PI</w:t>
            </w:r>
            <w:r w:rsidR="00603BB9" w:rsidRPr="00F01CA7">
              <w:rPr>
                <w:rFonts w:eastAsia="SimSun"/>
                <w:szCs w:val="22"/>
                <w:lang w:val="lt-LT" w:eastAsia="zh-CN"/>
              </w:rPr>
              <w:t>: 0</w:t>
            </w:r>
            <w:r w:rsidR="00777A7A" w:rsidRPr="00F01CA7">
              <w:rPr>
                <w:rFonts w:eastAsia="SimSun"/>
                <w:szCs w:val="22"/>
                <w:lang w:val="lt-LT" w:eastAsia="zh-CN"/>
              </w:rPr>
              <w:t>,</w:t>
            </w:r>
            <w:r w:rsidR="00603BB9" w:rsidRPr="00F01CA7">
              <w:rPr>
                <w:rFonts w:eastAsia="SimSun"/>
                <w:szCs w:val="22"/>
                <w:lang w:val="lt-LT" w:eastAsia="zh-CN"/>
              </w:rPr>
              <w:t>16; 0</w:t>
            </w:r>
            <w:r w:rsidR="00777A7A" w:rsidRPr="00F01CA7">
              <w:rPr>
                <w:rFonts w:eastAsia="SimSun"/>
                <w:szCs w:val="22"/>
                <w:lang w:val="lt-LT" w:eastAsia="zh-CN"/>
              </w:rPr>
              <w:t>,</w:t>
            </w:r>
            <w:r w:rsidR="00603BB9" w:rsidRPr="00F01CA7">
              <w:rPr>
                <w:rFonts w:eastAsia="SimSun"/>
                <w:szCs w:val="22"/>
                <w:lang w:val="lt-LT" w:eastAsia="zh-CN"/>
              </w:rPr>
              <w:t>81)</w:t>
            </w:r>
          </w:p>
        </w:tc>
      </w:tr>
      <w:tr w:rsidR="00603BB9" w:rsidRPr="00F01CA7" w14:paraId="46DDA0D5" w14:textId="77777777" w:rsidTr="000A720B">
        <w:trPr>
          <w:cantSplit/>
          <w:trHeight w:val="471"/>
        </w:trPr>
        <w:tc>
          <w:tcPr>
            <w:tcW w:w="1265" w:type="pct"/>
            <w:tcBorders>
              <w:top w:val="single" w:sz="4" w:space="0" w:color="auto"/>
              <w:left w:val="single" w:sz="4" w:space="0" w:color="auto"/>
              <w:bottom w:val="single" w:sz="4" w:space="0" w:color="auto"/>
              <w:right w:val="single" w:sz="4" w:space="0" w:color="auto"/>
            </w:tcBorders>
          </w:tcPr>
          <w:p w14:paraId="568AE909" w14:textId="77777777" w:rsidR="00603BB9" w:rsidRPr="00F01CA7" w:rsidRDefault="00F76A51" w:rsidP="00F76A51">
            <w:pPr>
              <w:keepNext/>
              <w:keepLines/>
              <w:spacing w:before="50" w:after="50" w:line="240" w:lineRule="exact"/>
              <w:jc w:val="center"/>
              <w:rPr>
                <w:rFonts w:eastAsia="SimSun"/>
                <w:b/>
                <w:szCs w:val="22"/>
                <w:vertAlign w:val="superscript"/>
                <w:lang w:val="lt-LT" w:eastAsia="zh-CN"/>
              </w:rPr>
            </w:pPr>
            <w:r w:rsidRPr="00F01CA7">
              <w:rPr>
                <w:rFonts w:eastAsia="SimSun"/>
                <w:b/>
                <w:szCs w:val="22"/>
                <w:lang w:val="lt-LT" w:eastAsia="zh-CN"/>
              </w:rPr>
              <w:t>3 metų trukmės BI rodmens dažnis</w:t>
            </w:r>
          </w:p>
        </w:tc>
        <w:tc>
          <w:tcPr>
            <w:tcW w:w="1867" w:type="pct"/>
            <w:tcBorders>
              <w:top w:val="single" w:sz="4" w:space="0" w:color="auto"/>
              <w:left w:val="single" w:sz="4" w:space="0" w:color="auto"/>
              <w:bottom w:val="single" w:sz="4" w:space="0" w:color="auto"/>
              <w:right w:val="single" w:sz="4" w:space="0" w:color="auto"/>
            </w:tcBorders>
          </w:tcPr>
          <w:p w14:paraId="2A1AE765"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87</w:t>
            </w:r>
            <w:r w:rsidR="00777A7A" w:rsidRPr="00F01CA7">
              <w:rPr>
                <w:rFonts w:eastAsia="SimSun"/>
                <w:szCs w:val="22"/>
                <w:lang w:val="lt-LT" w:eastAsia="zh-CN"/>
              </w:rPr>
              <w:t>,</w:t>
            </w:r>
            <w:r w:rsidRPr="00F01CA7">
              <w:rPr>
                <w:rFonts w:eastAsia="SimSun"/>
                <w:szCs w:val="22"/>
                <w:lang w:val="lt-LT" w:eastAsia="zh-CN"/>
              </w:rPr>
              <w:t>3</w:t>
            </w:r>
            <w:r w:rsidR="006D1A5D" w:rsidRPr="00F01CA7">
              <w:rPr>
                <w:szCs w:val="22"/>
                <w:lang w:val="lt-LT"/>
              </w:rPr>
              <w:t> </w:t>
            </w:r>
            <w:r w:rsidRPr="00F01CA7">
              <w:rPr>
                <w:rFonts w:eastAsia="SimSun"/>
                <w:szCs w:val="22"/>
                <w:lang w:val="lt-LT" w:eastAsia="zh-CN"/>
              </w:rPr>
              <w:t>%</w:t>
            </w:r>
          </w:p>
          <w:p w14:paraId="652BE176"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(95</w:t>
            </w:r>
            <w:r w:rsidR="006D1A5D" w:rsidRPr="00F01CA7">
              <w:rPr>
                <w:szCs w:val="22"/>
                <w:lang w:val="lt-LT"/>
              </w:rPr>
              <w:t> </w:t>
            </w:r>
            <w:r w:rsidRPr="00F01CA7">
              <w:rPr>
                <w:rFonts w:eastAsia="SimSun"/>
                <w:szCs w:val="22"/>
                <w:lang w:val="lt-LT" w:eastAsia="zh-CN"/>
              </w:rPr>
              <w:t xml:space="preserve">% </w:t>
            </w:r>
            <w:r w:rsidR="00427E47" w:rsidRPr="00F01CA7">
              <w:rPr>
                <w:rFonts w:eastAsia="SimSun"/>
                <w:szCs w:val="22"/>
                <w:lang w:val="lt-LT" w:eastAsia="zh-CN"/>
              </w:rPr>
              <w:t>PI</w:t>
            </w:r>
            <w:r w:rsidRPr="00F01CA7">
              <w:rPr>
                <w:rFonts w:eastAsia="SimSun"/>
                <w:szCs w:val="22"/>
                <w:lang w:val="lt-LT" w:eastAsia="zh-CN"/>
              </w:rPr>
              <w:t>: 81</w:t>
            </w:r>
            <w:r w:rsidR="00777A7A" w:rsidRPr="00F01CA7">
              <w:rPr>
                <w:rFonts w:eastAsia="SimSun"/>
                <w:szCs w:val="22"/>
                <w:lang w:val="lt-LT" w:eastAsia="zh-CN"/>
              </w:rPr>
              <w:t>,</w:t>
            </w:r>
            <w:r w:rsidRPr="00F01CA7">
              <w:rPr>
                <w:rFonts w:eastAsia="SimSun"/>
                <w:szCs w:val="22"/>
                <w:lang w:val="lt-LT" w:eastAsia="zh-CN"/>
              </w:rPr>
              <w:t>2</w:t>
            </w:r>
            <w:r w:rsidR="006D1A5D" w:rsidRPr="00F01CA7">
              <w:rPr>
                <w:szCs w:val="22"/>
                <w:lang w:val="lt-LT"/>
              </w:rPr>
              <w:t> </w:t>
            </w:r>
            <w:r w:rsidRPr="00F01CA7">
              <w:rPr>
                <w:rFonts w:eastAsia="SimSun"/>
                <w:szCs w:val="22"/>
                <w:lang w:val="lt-LT" w:eastAsia="zh-CN"/>
              </w:rPr>
              <w:t>%</w:t>
            </w:r>
            <w:r w:rsidR="00777A7A" w:rsidRPr="00F01CA7">
              <w:rPr>
                <w:rFonts w:eastAsia="SimSun"/>
                <w:szCs w:val="22"/>
                <w:lang w:val="lt-LT" w:eastAsia="zh-CN"/>
              </w:rPr>
              <w:t>;</w:t>
            </w:r>
            <w:r w:rsidRPr="00F01CA7">
              <w:rPr>
                <w:rFonts w:eastAsia="SimSun"/>
                <w:szCs w:val="22"/>
                <w:lang w:val="lt-LT" w:eastAsia="zh-CN"/>
              </w:rPr>
              <w:t xml:space="preserve"> 91</w:t>
            </w:r>
            <w:r w:rsidR="00777A7A" w:rsidRPr="00F01CA7">
              <w:rPr>
                <w:rFonts w:eastAsia="SimSun"/>
                <w:szCs w:val="22"/>
                <w:lang w:val="lt-LT" w:eastAsia="zh-CN"/>
              </w:rPr>
              <w:t>,</w:t>
            </w:r>
            <w:r w:rsidRPr="00F01CA7">
              <w:rPr>
                <w:rFonts w:eastAsia="SimSun"/>
                <w:szCs w:val="22"/>
                <w:lang w:val="lt-LT" w:eastAsia="zh-CN"/>
              </w:rPr>
              <w:t>6</w:t>
            </w:r>
            <w:r w:rsidR="006D1A5D" w:rsidRPr="00F01CA7">
              <w:rPr>
                <w:szCs w:val="22"/>
                <w:lang w:val="lt-LT"/>
              </w:rPr>
              <w:t> </w:t>
            </w:r>
            <w:r w:rsidRPr="00F01CA7">
              <w:rPr>
                <w:rFonts w:eastAsia="SimSun"/>
                <w:szCs w:val="22"/>
                <w:lang w:val="lt-LT" w:eastAsia="zh-CN"/>
              </w:rPr>
              <w:t>%)</w:t>
            </w:r>
          </w:p>
        </w:tc>
        <w:tc>
          <w:tcPr>
            <w:tcW w:w="1868" w:type="pct"/>
            <w:tcBorders>
              <w:top w:val="single" w:sz="4" w:space="0" w:color="auto"/>
              <w:left w:val="single" w:sz="4" w:space="0" w:color="auto"/>
              <w:bottom w:val="single" w:sz="4" w:space="0" w:color="auto"/>
              <w:right w:val="single" w:sz="4" w:space="0" w:color="auto"/>
            </w:tcBorders>
          </w:tcPr>
          <w:p w14:paraId="5F75488D"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95</w:t>
            </w:r>
            <w:r w:rsidR="00777A7A" w:rsidRPr="00F01CA7">
              <w:rPr>
                <w:rFonts w:eastAsia="SimSun"/>
                <w:szCs w:val="22"/>
                <w:lang w:val="lt-LT" w:eastAsia="zh-CN"/>
              </w:rPr>
              <w:t>,</w:t>
            </w:r>
            <w:r w:rsidRPr="00F01CA7">
              <w:rPr>
                <w:rFonts w:eastAsia="SimSun"/>
                <w:szCs w:val="22"/>
                <w:lang w:val="lt-LT" w:eastAsia="zh-CN"/>
              </w:rPr>
              <w:t>1</w:t>
            </w:r>
            <w:r w:rsidR="006D1A5D" w:rsidRPr="00F01CA7">
              <w:rPr>
                <w:szCs w:val="22"/>
                <w:lang w:val="lt-LT"/>
              </w:rPr>
              <w:t> </w:t>
            </w:r>
            <w:r w:rsidRPr="00F01CA7">
              <w:rPr>
                <w:rFonts w:eastAsia="SimSun"/>
                <w:szCs w:val="22"/>
                <w:lang w:val="lt-LT" w:eastAsia="zh-CN"/>
              </w:rPr>
              <w:t>%</w:t>
            </w:r>
          </w:p>
          <w:p w14:paraId="316D3D83"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(95</w:t>
            </w:r>
            <w:r w:rsidR="006D1A5D" w:rsidRPr="00F01CA7">
              <w:rPr>
                <w:szCs w:val="22"/>
                <w:lang w:val="lt-LT"/>
              </w:rPr>
              <w:t> </w:t>
            </w:r>
            <w:r w:rsidRPr="00F01CA7">
              <w:rPr>
                <w:rFonts w:eastAsia="SimSun"/>
                <w:szCs w:val="22"/>
                <w:lang w:val="lt-LT" w:eastAsia="zh-CN"/>
              </w:rPr>
              <w:t xml:space="preserve">% </w:t>
            </w:r>
            <w:r w:rsidR="00427E47" w:rsidRPr="00F01CA7">
              <w:rPr>
                <w:rFonts w:eastAsia="SimSun"/>
                <w:szCs w:val="22"/>
                <w:lang w:val="lt-LT" w:eastAsia="zh-CN"/>
              </w:rPr>
              <w:t>PI</w:t>
            </w:r>
            <w:r w:rsidRPr="00F01CA7">
              <w:rPr>
                <w:rFonts w:eastAsia="SimSun"/>
                <w:szCs w:val="22"/>
                <w:lang w:val="lt-LT" w:eastAsia="zh-CN"/>
              </w:rPr>
              <w:t>: 90</w:t>
            </w:r>
            <w:r w:rsidR="00777A7A" w:rsidRPr="00F01CA7">
              <w:rPr>
                <w:rFonts w:eastAsia="SimSun"/>
                <w:szCs w:val="22"/>
                <w:lang w:val="lt-LT" w:eastAsia="zh-CN"/>
              </w:rPr>
              <w:t>,</w:t>
            </w:r>
            <w:r w:rsidRPr="00F01CA7">
              <w:rPr>
                <w:rFonts w:eastAsia="SimSun"/>
                <w:szCs w:val="22"/>
                <w:lang w:val="lt-LT" w:eastAsia="zh-CN"/>
              </w:rPr>
              <w:t>5</w:t>
            </w:r>
            <w:r w:rsidR="006D1A5D" w:rsidRPr="00F01CA7">
              <w:rPr>
                <w:szCs w:val="22"/>
                <w:lang w:val="lt-LT"/>
              </w:rPr>
              <w:t> </w:t>
            </w:r>
            <w:r w:rsidRPr="00F01CA7">
              <w:rPr>
                <w:rFonts w:eastAsia="SimSun"/>
                <w:szCs w:val="22"/>
                <w:lang w:val="lt-LT" w:eastAsia="zh-CN"/>
              </w:rPr>
              <w:t>%</w:t>
            </w:r>
            <w:r w:rsidR="00777A7A" w:rsidRPr="00F01CA7">
              <w:rPr>
                <w:rFonts w:eastAsia="SimSun"/>
                <w:szCs w:val="22"/>
                <w:lang w:val="lt-LT" w:eastAsia="zh-CN"/>
              </w:rPr>
              <w:t>;</w:t>
            </w:r>
            <w:r w:rsidRPr="00F01CA7">
              <w:rPr>
                <w:rFonts w:eastAsia="SimSun"/>
                <w:szCs w:val="22"/>
                <w:lang w:val="lt-LT" w:eastAsia="zh-CN"/>
              </w:rPr>
              <w:t xml:space="preserve"> 97</w:t>
            </w:r>
            <w:r w:rsidR="00777A7A" w:rsidRPr="00F01CA7">
              <w:rPr>
                <w:rFonts w:eastAsia="SimSun"/>
                <w:szCs w:val="22"/>
                <w:lang w:val="lt-LT" w:eastAsia="zh-CN"/>
              </w:rPr>
              <w:t>,</w:t>
            </w:r>
            <w:r w:rsidRPr="00F01CA7">
              <w:rPr>
                <w:rFonts w:eastAsia="SimSun"/>
                <w:szCs w:val="22"/>
                <w:lang w:val="lt-LT" w:eastAsia="zh-CN"/>
              </w:rPr>
              <w:t>5</w:t>
            </w:r>
            <w:r w:rsidR="006D1A5D" w:rsidRPr="00F01CA7">
              <w:rPr>
                <w:szCs w:val="22"/>
                <w:lang w:val="lt-LT"/>
              </w:rPr>
              <w:t> </w:t>
            </w:r>
            <w:r w:rsidRPr="00F01CA7">
              <w:rPr>
                <w:rFonts w:eastAsia="SimSun"/>
                <w:szCs w:val="22"/>
                <w:lang w:val="lt-LT" w:eastAsia="zh-CN"/>
              </w:rPr>
              <w:t>%)</w:t>
            </w:r>
          </w:p>
        </w:tc>
      </w:tr>
      <w:tr w:rsidR="00603BB9" w:rsidRPr="00F01CA7" w14:paraId="7F076CCA" w14:textId="77777777" w:rsidTr="000A720B">
        <w:trPr>
          <w:cantSplit/>
          <w:trHeight w:val="471"/>
        </w:trPr>
        <w:tc>
          <w:tcPr>
            <w:tcW w:w="1265" w:type="pct"/>
            <w:tcBorders>
              <w:top w:val="single" w:sz="4" w:space="0" w:color="auto"/>
              <w:left w:val="single" w:sz="4" w:space="0" w:color="auto"/>
              <w:bottom w:val="single" w:sz="4" w:space="0" w:color="auto"/>
              <w:right w:val="single" w:sz="4" w:space="0" w:color="auto"/>
            </w:tcBorders>
          </w:tcPr>
          <w:p w14:paraId="3F6FE7D7" w14:textId="77777777" w:rsidR="00603BB9" w:rsidRPr="00F01CA7" w:rsidRDefault="00F76A51" w:rsidP="00F76A51">
            <w:pPr>
              <w:keepNext/>
              <w:keepLines/>
              <w:spacing w:before="50" w:after="50" w:line="240" w:lineRule="exact"/>
              <w:jc w:val="center"/>
              <w:rPr>
                <w:rFonts w:eastAsia="SimSun"/>
                <w:b/>
                <w:szCs w:val="22"/>
                <w:lang w:val="lt-LT" w:eastAsia="zh-CN"/>
              </w:rPr>
            </w:pPr>
            <w:r w:rsidRPr="00F01CA7">
              <w:rPr>
                <w:rFonts w:eastAsia="SimSun"/>
                <w:b/>
                <w:szCs w:val="22"/>
                <w:lang w:val="lt-LT" w:eastAsia="zh-CN"/>
              </w:rPr>
              <w:t>V</w:t>
            </w:r>
            <w:r w:rsidR="00603BB9" w:rsidRPr="00F01CA7">
              <w:rPr>
                <w:rFonts w:eastAsia="SimSun"/>
                <w:b/>
                <w:szCs w:val="22"/>
                <w:lang w:val="lt-LT" w:eastAsia="zh-CN"/>
              </w:rPr>
              <w:t xml:space="preserve">R </w:t>
            </w:r>
            <w:r w:rsidRPr="00F01CA7">
              <w:rPr>
                <w:rFonts w:eastAsia="SimSun"/>
                <w:b/>
                <w:szCs w:val="22"/>
                <w:lang w:val="lt-LT" w:eastAsia="zh-CN"/>
              </w:rPr>
              <w:t>dažnis</w:t>
            </w:r>
          </w:p>
        </w:tc>
        <w:tc>
          <w:tcPr>
            <w:tcW w:w="1867" w:type="pct"/>
            <w:tcBorders>
              <w:top w:val="single" w:sz="4" w:space="0" w:color="auto"/>
              <w:left w:val="single" w:sz="4" w:space="0" w:color="auto"/>
              <w:bottom w:val="single" w:sz="4" w:space="0" w:color="auto"/>
              <w:right w:val="single" w:sz="4" w:space="0" w:color="auto"/>
            </w:tcBorders>
          </w:tcPr>
          <w:p w14:paraId="431E027D"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93</w:t>
            </w:r>
            <w:r w:rsidR="00777A7A" w:rsidRPr="00F01CA7">
              <w:rPr>
                <w:rFonts w:eastAsia="SimSun"/>
                <w:szCs w:val="22"/>
                <w:lang w:val="lt-LT" w:eastAsia="zh-CN"/>
              </w:rPr>
              <w:t>,</w:t>
            </w:r>
            <w:r w:rsidRPr="00F01CA7">
              <w:rPr>
                <w:rFonts w:eastAsia="SimSun"/>
                <w:szCs w:val="22"/>
                <w:lang w:val="lt-LT" w:eastAsia="zh-CN"/>
              </w:rPr>
              <w:t>6</w:t>
            </w:r>
            <w:r w:rsidR="006D1A5D" w:rsidRPr="00F01CA7">
              <w:rPr>
                <w:szCs w:val="22"/>
                <w:lang w:val="lt-LT"/>
              </w:rPr>
              <w:t> </w:t>
            </w:r>
            <w:r w:rsidRPr="00F01CA7">
              <w:rPr>
                <w:rFonts w:eastAsia="SimSun"/>
                <w:szCs w:val="22"/>
                <w:lang w:val="lt-LT" w:eastAsia="zh-CN"/>
              </w:rPr>
              <w:t>% (95</w:t>
            </w:r>
            <w:r w:rsidR="006D1A5D" w:rsidRPr="00F01CA7">
              <w:rPr>
                <w:szCs w:val="22"/>
                <w:lang w:val="lt-LT"/>
              </w:rPr>
              <w:t> </w:t>
            </w:r>
            <w:r w:rsidRPr="00F01CA7">
              <w:rPr>
                <w:rFonts w:eastAsia="SimSun"/>
                <w:szCs w:val="22"/>
                <w:lang w:val="lt-LT" w:eastAsia="zh-CN"/>
              </w:rPr>
              <w:t xml:space="preserve">% </w:t>
            </w:r>
            <w:r w:rsidR="00427E47" w:rsidRPr="00F01CA7">
              <w:rPr>
                <w:rFonts w:eastAsia="SimSun"/>
                <w:szCs w:val="22"/>
                <w:lang w:val="lt-LT" w:eastAsia="zh-CN"/>
              </w:rPr>
              <w:t>PI</w:t>
            </w:r>
            <w:r w:rsidRPr="00F01CA7">
              <w:rPr>
                <w:rFonts w:eastAsia="SimSun"/>
                <w:szCs w:val="22"/>
                <w:lang w:val="lt-LT" w:eastAsia="zh-CN"/>
              </w:rPr>
              <w:t>: 88</w:t>
            </w:r>
            <w:r w:rsidR="00777A7A" w:rsidRPr="00F01CA7">
              <w:rPr>
                <w:rFonts w:eastAsia="SimSun"/>
                <w:szCs w:val="22"/>
                <w:lang w:val="lt-LT" w:eastAsia="zh-CN"/>
              </w:rPr>
              <w:t>,</w:t>
            </w:r>
            <w:r w:rsidRPr="00F01CA7">
              <w:rPr>
                <w:rFonts w:eastAsia="SimSun"/>
                <w:szCs w:val="22"/>
                <w:lang w:val="lt-LT" w:eastAsia="zh-CN"/>
              </w:rPr>
              <w:t>2</w:t>
            </w:r>
            <w:r w:rsidR="006D1A5D" w:rsidRPr="00F01CA7">
              <w:rPr>
                <w:szCs w:val="22"/>
                <w:lang w:val="lt-LT"/>
              </w:rPr>
              <w:t> </w:t>
            </w:r>
            <w:r w:rsidRPr="00F01CA7">
              <w:rPr>
                <w:rFonts w:eastAsia="SimSun"/>
                <w:szCs w:val="22"/>
                <w:lang w:val="lt-LT" w:eastAsia="zh-CN"/>
              </w:rPr>
              <w:t>%; 97</w:t>
            </w:r>
            <w:r w:rsidR="00777A7A" w:rsidRPr="00F01CA7">
              <w:rPr>
                <w:rFonts w:eastAsia="SimSun"/>
                <w:szCs w:val="22"/>
                <w:lang w:val="lt-LT" w:eastAsia="zh-CN"/>
              </w:rPr>
              <w:t>,</w:t>
            </w:r>
            <w:r w:rsidRPr="00F01CA7">
              <w:rPr>
                <w:rFonts w:eastAsia="SimSun"/>
                <w:szCs w:val="22"/>
                <w:lang w:val="lt-LT" w:eastAsia="zh-CN"/>
              </w:rPr>
              <w:t>0</w:t>
            </w:r>
            <w:r w:rsidR="006D1A5D" w:rsidRPr="00F01CA7">
              <w:rPr>
                <w:szCs w:val="22"/>
                <w:lang w:val="lt-LT"/>
              </w:rPr>
              <w:t> </w:t>
            </w:r>
            <w:r w:rsidRPr="00F01CA7">
              <w:rPr>
                <w:rFonts w:eastAsia="SimSun"/>
                <w:szCs w:val="22"/>
                <w:lang w:val="lt-LT" w:eastAsia="zh-CN"/>
              </w:rPr>
              <w:t xml:space="preserve">%) </w:t>
            </w:r>
          </w:p>
        </w:tc>
        <w:tc>
          <w:tcPr>
            <w:tcW w:w="1868" w:type="pct"/>
            <w:tcBorders>
              <w:top w:val="single" w:sz="4" w:space="0" w:color="auto"/>
              <w:left w:val="single" w:sz="4" w:space="0" w:color="auto"/>
              <w:bottom w:val="single" w:sz="4" w:space="0" w:color="auto"/>
              <w:right w:val="single" w:sz="4" w:space="0" w:color="auto"/>
            </w:tcBorders>
          </w:tcPr>
          <w:p w14:paraId="71525803" w14:textId="77777777" w:rsidR="00603BB9" w:rsidRPr="00F01CA7" w:rsidRDefault="00603BB9" w:rsidP="000A720B">
            <w:pPr>
              <w:keepNext/>
              <w:keepLines/>
              <w:spacing w:before="50" w:after="50" w:line="240" w:lineRule="exact"/>
              <w:jc w:val="center"/>
              <w:rPr>
                <w:rFonts w:eastAsia="SimSun"/>
                <w:szCs w:val="22"/>
                <w:lang w:val="lt-LT" w:eastAsia="zh-CN"/>
              </w:rPr>
            </w:pPr>
            <w:r w:rsidRPr="00F01CA7">
              <w:rPr>
                <w:rFonts w:eastAsia="SimSun"/>
                <w:szCs w:val="22"/>
                <w:lang w:val="lt-LT" w:eastAsia="zh-CN"/>
              </w:rPr>
              <w:t>94</w:t>
            </w:r>
            <w:r w:rsidR="00777A7A" w:rsidRPr="00F01CA7">
              <w:rPr>
                <w:rFonts w:eastAsia="SimSun"/>
                <w:szCs w:val="22"/>
                <w:lang w:val="lt-LT" w:eastAsia="zh-CN"/>
              </w:rPr>
              <w:t>,</w:t>
            </w:r>
            <w:r w:rsidRPr="00F01CA7">
              <w:rPr>
                <w:rFonts w:eastAsia="SimSun"/>
                <w:szCs w:val="22"/>
                <w:lang w:val="lt-LT" w:eastAsia="zh-CN"/>
              </w:rPr>
              <w:t>0</w:t>
            </w:r>
            <w:r w:rsidR="006D1A5D" w:rsidRPr="00F01CA7">
              <w:rPr>
                <w:szCs w:val="22"/>
                <w:lang w:val="lt-LT"/>
              </w:rPr>
              <w:t> </w:t>
            </w:r>
            <w:r w:rsidRPr="00F01CA7">
              <w:rPr>
                <w:rFonts w:eastAsia="SimSun"/>
                <w:szCs w:val="22"/>
                <w:lang w:val="lt-LT" w:eastAsia="zh-CN"/>
              </w:rPr>
              <w:t>% (95</w:t>
            </w:r>
            <w:r w:rsidR="006D1A5D" w:rsidRPr="00F01CA7">
              <w:rPr>
                <w:szCs w:val="22"/>
                <w:lang w:val="lt-LT"/>
              </w:rPr>
              <w:t> </w:t>
            </w:r>
            <w:r w:rsidRPr="00F01CA7">
              <w:rPr>
                <w:rFonts w:eastAsia="SimSun"/>
                <w:szCs w:val="22"/>
                <w:lang w:val="lt-LT" w:eastAsia="zh-CN"/>
              </w:rPr>
              <w:t xml:space="preserve">% </w:t>
            </w:r>
            <w:r w:rsidR="00427E47" w:rsidRPr="00F01CA7">
              <w:rPr>
                <w:rFonts w:eastAsia="SimSun"/>
                <w:szCs w:val="22"/>
                <w:lang w:val="lt-LT" w:eastAsia="zh-CN"/>
              </w:rPr>
              <w:t>PI</w:t>
            </w:r>
            <w:r w:rsidRPr="00F01CA7">
              <w:rPr>
                <w:rFonts w:eastAsia="SimSun"/>
                <w:szCs w:val="22"/>
                <w:lang w:val="lt-LT" w:eastAsia="zh-CN"/>
              </w:rPr>
              <w:t>: 88</w:t>
            </w:r>
            <w:r w:rsidR="00777A7A" w:rsidRPr="00F01CA7">
              <w:rPr>
                <w:rFonts w:eastAsia="SimSun"/>
                <w:szCs w:val="22"/>
                <w:lang w:val="lt-LT" w:eastAsia="zh-CN"/>
              </w:rPr>
              <w:t>,</w:t>
            </w:r>
            <w:r w:rsidRPr="00F01CA7">
              <w:rPr>
                <w:rFonts w:eastAsia="SimSun"/>
                <w:szCs w:val="22"/>
                <w:lang w:val="lt-LT" w:eastAsia="zh-CN"/>
              </w:rPr>
              <w:t>8</w:t>
            </w:r>
            <w:r w:rsidR="006D1A5D" w:rsidRPr="00F01CA7">
              <w:rPr>
                <w:szCs w:val="22"/>
                <w:lang w:val="lt-LT"/>
              </w:rPr>
              <w:t> </w:t>
            </w:r>
            <w:r w:rsidRPr="00F01CA7">
              <w:rPr>
                <w:rFonts w:eastAsia="SimSun"/>
                <w:szCs w:val="22"/>
                <w:lang w:val="lt-LT" w:eastAsia="zh-CN"/>
              </w:rPr>
              <w:t>%</w:t>
            </w:r>
            <w:r w:rsidR="00777A7A" w:rsidRPr="00F01CA7">
              <w:rPr>
                <w:rFonts w:eastAsia="SimSun"/>
                <w:szCs w:val="22"/>
                <w:lang w:val="lt-LT" w:eastAsia="zh-CN"/>
              </w:rPr>
              <w:t>;</w:t>
            </w:r>
            <w:r w:rsidRPr="00F01CA7">
              <w:rPr>
                <w:rFonts w:eastAsia="SimSun"/>
                <w:szCs w:val="22"/>
                <w:lang w:val="lt-LT" w:eastAsia="zh-CN"/>
              </w:rPr>
              <w:t xml:space="preserve"> 97</w:t>
            </w:r>
            <w:r w:rsidR="00777A7A" w:rsidRPr="00F01CA7">
              <w:rPr>
                <w:rFonts w:eastAsia="SimSun"/>
                <w:szCs w:val="22"/>
                <w:lang w:val="lt-LT" w:eastAsia="zh-CN"/>
              </w:rPr>
              <w:t>,</w:t>
            </w:r>
            <w:r w:rsidRPr="00F01CA7">
              <w:rPr>
                <w:rFonts w:eastAsia="SimSun"/>
                <w:szCs w:val="22"/>
                <w:lang w:val="lt-LT" w:eastAsia="zh-CN"/>
              </w:rPr>
              <w:t>2</w:t>
            </w:r>
            <w:r w:rsidR="006D1A5D" w:rsidRPr="00F01CA7">
              <w:rPr>
                <w:szCs w:val="22"/>
                <w:lang w:val="lt-LT"/>
              </w:rPr>
              <w:t> </w:t>
            </w:r>
            <w:r w:rsidRPr="00F01CA7">
              <w:rPr>
                <w:rFonts w:eastAsia="SimSun"/>
                <w:szCs w:val="22"/>
                <w:lang w:val="lt-LT" w:eastAsia="zh-CN"/>
              </w:rPr>
              <w:t xml:space="preserve">%) </w:t>
            </w:r>
          </w:p>
        </w:tc>
      </w:tr>
    </w:tbl>
    <w:p w14:paraId="5AE56B68" w14:textId="77777777" w:rsidR="00603BB9" w:rsidRPr="00F01CA7" w:rsidRDefault="00603BB9" w:rsidP="00603BB9">
      <w:pPr>
        <w:rPr>
          <w:szCs w:val="22"/>
          <w:u w:val="single"/>
          <w:lang w:val="lt-LT"/>
        </w:rPr>
      </w:pPr>
    </w:p>
    <w:p w14:paraId="2E564F85" w14:textId="77777777" w:rsidR="00603BB9" w:rsidRPr="00F01CA7" w:rsidRDefault="00F76A51" w:rsidP="00603BB9">
      <w:pPr>
        <w:rPr>
          <w:szCs w:val="22"/>
          <w:lang w:val="lt-LT"/>
        </w:rPr>
      </w:pPr>
      <w:r w:rsidRPr="00F01CA7">
        <w:rPr>
          <w:szCs w:val="22"/>
          <w:lang w:val="lt-LT"/>
        </w:rPr>
        <w:t>Pagrindinė veiksmingumo duomenų analizė</w:t>
      </w:r>
      <w:r w:rsidR="00603BB9" w:rsidRPr="00F01CA7">
        <w:rPr>
          <w:szCs w:val="22"/>
          <w:lang w:val="lt-LT"/>
        </w:rPr>
        <w:t xml:space="preserve"> </w:t>
      </w:r>
      <w:r w:rsidRPr="00F01CA7">
        <w:rPr>
          <w:szCs w:val="22"/>
          <w:lang w:val="lt-LT"/>
        </w:rPr>
        <w:t xml:space="preserve">parodė pagerėjusį IBĮ rodmenį skiriant </w:t>
      </w:r>
      <w:r w:rsidR="00603BB9" w:rsidRPr="00F01CA7">
        <w:rPr>
          <w:szCs w:val="22"/>
          <w:lang w:val="lt-LT"/>
        </w:rPr>
        <w:t xml:space="preserve">MabThera </w:t>
      </w:r>
      <w:r w:rsidRPr="00F01CA7">
        <w:rPr>
          <w:szCs w:val="22"/>
          <w:lang w:val="lt-LT"/>
        </w:rPr>
        <w:t>derinį su</w:t>
      </w:r>
      <w:r w:rsidR="00603BB9" w:rsidRPr="00F01CA7">
        <w:rPr>
          <w:szCs w:val="22"/>
          <w:lang w:val="lt-LT"/>
        </w:rPr>
        <w:t xml:space="preserve"> LMB chemot</w:t>
      </w:r>
      <w:r w:rsidRPr="00F01CA7">
        <w:rPr>
          <w:szCs w:val="22"/>
          <w:lang w:val="lt-LT"/>
        </w:rPr>
        <w:t xml:space="preserve">erapija, lyginant su vien </w:t>
      </w:r>
      <w:r w:rsidR="00603BB9" w:rsidRPr="00F01CA7">
        <w:rPr>
          <w:szCs w:val="22"/>
          <w:lang w:val="lt-LT"/>
        </w:rPr>
        <w:t>LMB chemot</w:t>
      </w:r>
      <w:r w:rsidRPr="00F01CA7">
        <w:rPr>
          <w:szCs w:val="22"/>
          <w:lang w:val="lt-LT"/>
        </w:rPr>
        <w:t>erapijos poveikiu</w:t>
      </w:r>
      <w:r w:rsidR="00603BB9" w:rsidRPr="00F01CA7">
        <w:rPr>
          <w:szCs w:val="22"/>
          <w:lang w:val="lt-LT"/>
        </w:rPr>
        <w:t xml:space="preserve">, </w:t>
      </w:r>
      <w:r w:rsidRPr="00F01CA7">
        <w:rPr>
          <w:szCs w:val="22"/>
          <w:lang w:val="lt-LT"/>
        </w:rPr>
        <w:t xml:space="preserve">kai atlikus </w:t>
      </w:r>
      <w:r w:rsidRPr="00F01CA7">
        <w:rPr>
          <w:i/>
          <w:szCs w:val="22"/>
          <w:lang w:val="lt-LT"/>
        </w:rPr>
        <w:t>Cox</w:t>
      </w:r>
      <w:r w:rsidRPr="00F01CA7">
        <w:rPr>
          <w:szCs w:val="22"/>
          <w:lang w:val="lt-LT"/>
        </w:rPr>
        <w:t xml:space="preserve"> regresinę analizę ir duomenis koregavus pagal nacionalines grupes, histologinius pokyčius ir terapines grupes IBĮ rodmens RS buvo lygus </w:t>
      </w:r>
      <w:r w:rsidR="00603BB9" w:rsidRPr="00F01CA7">
        <w:rPr>
          <w:szCs w:val="22"/>
          <w:lang w:val="lt-LT"/>
        </w:rPr>
        <w:t>0</w:t>
      </w:r>
      <w:r w:rsidR="00777A7A" w:rsidRPr="00F01CA7">
        <w:rPr>
          <w:szCs w:val="22"/>
          <w:lang w:val="lt-LT"/>
        </w:rPr>
        <w:t>,</w:t>
      </w:r>
      <w:r w:rsidR="00603BB9" w:rsidRPr="00F01CA7">
        <w:rPr>
          <w:szCs w:val="22"/>
          <w:lang w:val="lt-LT"/>
        </w:rPr>
        <w:t>32 (90</w:t>
      </w:r>
      <w:r w:rsidR="006D1A5D" w:rsidRPr="00F01CA7">
        <w:rPr>
          <w:szCs w:val="22"/>
          <w:lang w:val="lt-LT"/>
        </w:rPr>
        <w:t> </w:t>
      </w:r>
      <w:r w:rsidR="00603BB9" w:rsidRPr="00F01CA7">
        <w:rPr>
          <w:szCs w:val="22"/>
          <w:lang w:val="lt-LT"/>
        </w:rPr>
        <w:t xml:space="preserve">% </w:t>
      </w:r>
      <w:r w:rsidR="00427E47" w:rsidRPr="00F01CA7">
        <w:rPr>
          <w:szCs w:val="22"/>
          <w:lang w:val="lt-LT"/>
        </w:rPr>
        <w:t>PI</w:t>
      </w:r>
      <w:r w:rsidR="00603BB9" w:rsidRPr="00F01CA7">
        <w:rPr>
          <w:szCs w:val="22"/>
          <w:lang w:val="lt-LT"/>
        </w:rPr>
        <w:t xml:space="preserve"> 0</w:t>
      </w:r>
      <w:r w:rsidR="00777A7A" w:rsidRPr="00F01CA7">
        <w:rPr>
          <w:szCs w:val="22"/>
          <w:lang w:val="lt-LT"/>
        </w:rPr>
        <w:t>,</w:t>
      </w:r>
      <w:r w:rsidR="00603BB9" w:rsidRPr="00F01CA7">
        <w:rPr>
          <w:szCs w:val="22"/>
          <w:lang w:val="lt-LT"/>
        </w:rPr>
        <w:t>17-0</w:t>
      </w:r>
      <w:r w:rsidR="00777A7A" w:rsidRPr="00F01CA7">
        <w:rPr>
          <w:szCs w:val="22"/>
          <w:lang w:val="lt-LT"/>
        </w:rPr>
        <w:t>,</w:t>
      </w:r>
      <w:r w:rsidR="00603BB9" w:rsidRPr="00F01CA7">
        <w:rPr>
          <w:szCs w:val="22"/>
          <w:lang w:val="lt-LT"/>
        </w:rPr>
        <w:t xml:space="preserve">58). </w:t>
      </w:r>
      <w:r w:rsidR="008F7909" w:rsidRPr="00F01CA7">
        <w:rPr>
          <w:szCs w:val="22"/>
          <w:lang w:val="lt-LT"/>
        </w:rPr>
        <w:t>Nors ir didelių klinikinį atsaką pasiekusių pacientų skaičiaus skirtumų tarp šių dviejų gydymo grupių nebuvo, n</w:t>
      </w:r>
      <w:r w:rsidRPr="00F01CA7">
        <w:rPr>
          <w:szCs w:val="22"/>
          <w:lang w:val="lt-LT"/>
        </w:rPr>
        <w:t xml:space="preserve">audingas </w:t>
      </w:r>
      <w:r w:rsidR="00603BB9" w:rsidRPr="00F01CA7">
        <w:rPr>
          <w:szCs w:val="22"/>
          <w:lang w:val="lt-LT"/>
        </w:rPr>
        <w:t xml:space="preserve">MabThera </w:t>
      </w:r>
      <w:r w:rsidRPr="00F01CA7">
        <w:rPr>
          <w:szCs w:val="22"/>
          <w:lang w:val="lt-LT"/>
        </w:rPr>
        <w:t xml:space="preserve">derinio su </w:t>
      </w:r>
      <w:r w:rsidR="00603BB9" w:rsidRPr="00F01CA7">
        <w:rPr>
          <w:szCs w:val="22"/>
          <w:lang w:val="lt-LT"/>
        </w:rPr>
        <w:t>LMB chemot</w:t>
      </w:r>
      <w:r w:rsidRPr="00F01CA7">
        <w:rPr>
          <w:szCs w:val="22"/>
          <w:lang w:val="lt-LT"/>
        </w:rPr>
        <w:t>erapija poveikis taip pat buvo nustatytas analizuojant antrinę vertinamąją baigtį BI rodmenį</w:t>
      </w:r>
      <w:r w:rsidR="00603BB9" w:rsidRPr="00F01CA7">
        <w:rPr>
          <w:szCs w:val="22"/>
          <w:lang w:val="lt-LT"/>
        </w:rPr>
        <w:t xml:space="preserve">, </w:t>
      </w:r>
      <w:r w:rsidRPr="00F01CA7">
        <w:rPr>
          <w:szCs w:val="22"/>
          <w:lang w:val="lt-LT"/>
        </w:rPr>
        <w:t xml:space="preserve">kai BI rodmens RS buvo lygus </w:t>
      </w:r>
      <w:r w:rsidR="00603BB9" w:rsidRPr="00F01CA7">
        <w:rPr>
          <w:szCs w:val="22"/>
          <w:lang w:val="lt-LT"/>
        </w:rPr>
        <w:t>0</w:t>
      </w:r>
      <w:r w:rsidR="00777A7A" w:rsidRPr="00F01CA7">
        <w:rPr>
          <w:szCs w:val="22"/>
          <w:lang w:val="lt-LT"/>
        </w:rPr>
        <w:t>,</w:t>
      </w:r>
      <w:r w:rsidR="00603BB9" w:rsidRPr="00F01CA7">
        <w:rPr>
          <w:szCs w:val="22"/>
          <w:lang w:val="lt-LT"/>
        </w:rPr>
        <w:t>36 (95</w:t>
      </w:r>
      <w:r w:rsidR="006D1A5D" w:rsidRPr="00F01CA7">
        <w:rPr>
          <w:szCs w:val="22"/>
          <w:lang w:val="lt-LT"/>
        </w:rPr>
        <w:t> </w:t>
      </w:r>
      <w:r w:rsidR="00603BB9" w:rsidRPr="00F01CA7">
        <w:rPr>
          <w:szCs w:val="22"/>
          <w:lang w:val="lt-LT"/>
        </w:rPr>
        <w:t xml:space="preserve">% </w:t>
      </w:r>
      <w:r w:rsidR="00427E47" w:rsidRPr="00F01CA7">
        <w:rPr>
          <w:szCs w:val="22"/>
          <w:lang w:val="lt-LT"/>
        </w:rPr>
        <w:t>PI</w:t>
      </w:r>
      <w:r w:rsidR="00603BB9" w:rsidRPr="00F01CA7">
        <w:rPr>
          <w:szCs w:val="22"/>
          <w:lang w:val="lt-LT"/>
        </w:rPr>
        <w:t xml:space="preserve"> 0</w:t>
      </w:r>
      <w:r w:rsidR="00777A7A" w:rsidRPr="00F01CA7">
        <w:rPr>
          <w:szCs w:val="22"/>
          <w:lang w:val="lt-LT"/>
        </w:rPr>
        <w:t>,</w:t>
      </w:r>
      <w:r w:rsidR="00603BB9" w:rsidRPr="00F01CA7">
        <w:rPr>
          <w:szCs w:val="22"/>
          <w:lang w:val="lt-LT"/>
        </w:rPr>
        <w:t>16</w:t>
      </w:r>
      <w:r w:rsidR="006D1A5D" w:rsidRPr="00F01CA7">
        <w:rPr>
          <w:szCs w:val="22"/>
          <w:lang w:val="lt-LT"/>
        </w:rPr>
        <w:t>-</w:t>
      </w:r>
      <w:r w:rsidR="00603BB9" w:rsidRPr="00F01CA7">
        <w:rPr>
          <w:szCs w:val="22"/>
          <w:lang w:val="lt-LT"/>
        </w:rPr>
        <w:t>0</w:t>
      </w:r>
      <w:r w:rsidR="00777A7A" w:rsidRPr="00F01CA7">
        <w:rPr>
          <w:szCs w:val="22"/>
          <w:lang w:val="lt-LT"/>
        </w:rPr>
        <w:t>,</w:t>
      </w:r>
      <w:r w:rsidR="00603BB9" w:rsidRPr="00F01CA7">
        <w:rPr>
          <w:szCs w:val="22"/>
          <w:lang w:val="lt-LT"/>
        </w:rPr>
        <w:t>81).</w:t>
      </w:r>
    </w:p>
    <w:p w14:paraId="403579E2" w14:textId="77777777" w:rsidR="00603BB9" w:rsidRPr="00F01CA7" w:rsidRDefault="00603BB9">
      <w:pPr>
        <w:rPr>
          <w:szCs w:val="22"/>
          <w:lang w:val="lt-LT"/>
        </w:rPr>
      </w:pPr>
    </w:p>
    <w:p w14:paraId="5E91A166" w14:textId="77777777" w:rsidR="00466FDB" w:rsidRPr="00F01CA7" w:rsidRDefault="00466FDB">
      <w:pPr>
        <w:rPr>
          <w:szCs w:val="22"/>
          <w:lang w:val="lt-LT"/>
        </w:rPr>
      </w:pPr>
      <w:r w:rsidRPr="00F01CA7">
        <w:rPr>
          <w:szCs w:val="22"/>
          <w:lang w:val="lt-LT"/>
        </w:rPr>
        <w:t>Europos vaistų agentūra atleido nuo įpareigojimo pateikti MabThera tyrimų su visais folikuline limfoma ir lėtine limfocitine leukemija sergančių vaikų populiacijos pogrupiais</w:t>
      </w:r>
      <w:r w:rsidR="00CE0741" w:rsidRPr="00F01CA7">
        <w:rPr>
          <w:szCs w:val="22"/>
          <w:lang w:val="lt-LT"/>
        </w:rPr>
        <w:t>, o taip pat vaikų nuo gimimo iki &lt; 6 mėnesių amžiaus, sergančių</w:t>
      </w:r>
      <w:r w:rsidR="008F7909" w:rsidRPr="00F01CA7">
        <w:rPr>
          <w:szCs w:val="22"/>
          <w:lang w:val="lt-LT"/>
        </w:rPr>
        <w:t xml:space="preserve"> CD20 teigiama</w:t>
      </w:r>
      <w:r w:rsidR="00CE0741" w:rsidRPr="00F01CA7">
        <w:rPr>
          <w:szCs w:val="22"/>
          <w:lang w:val="lt-LT"/>
        </w:rPr>
        <w:t xml:space="preserve"> difuzine didelių B ląstelių limfoma, </w:t>
      </w:r>
      <w:r w:rsidR="0024048A" w:rsidRPr="00F01CA7">
        <w:rPr>
          <w:szCs w:val="22"/>
          <w:lang w:val="lt-LT"/>
        </w:rPr>
        <w:t>pogrupiais</w:t>
      </w:r>
      <w:r w:rsidRPr="00F01CA7">
        <w:rPr>
          <w:szCs w:val="22"/>
          <w:lang w:val="lt-LT"/>
        </w:rPr>
        <w:t xml:space="preserve"> duomenis (</w:t>
      </w:r>
      <w:r w:rsidRPr="00F01CA7">
        <w:rPr>
          <w:szCs w:val="24"/>
          <w:lang w:val="lt-LT"/>
        </w:rPr>
        <w:t>vartojimo vaikams informacija pateikiama</w:t>
      </w:r>
      <w:r w:rsidRPr="00F01CA7">
        <w:rPr>
          <w:szCs w:val="22"/>
          <w:lang w:val="lt-LT"/>
        </w:rPr>
        <w:t xml:space="preserve"> 4.2 skyriuje).</w:t>
      </w:r>
    </w:p>
    <w:p w14:paraId="13E9BF24" w14:textId="77777777" w:rsidR="00466FDB" w:rsidRPr="00F01CA7" w:rsidRDefault="00466FDB">
      <w:pPr>
        <w:rPr>
          <w:lang w:val="lt-LT"/>
        </w:rPr>
      </w:pPr>
    </w:p>
    <w:p w14:paraId="09568FF0" w14:textId="77777777" w:rsidR="00466FDB" w:rsidRPr="00F01CA7" w:rsidRDefault="00466FDB">
      <w:pPr>
        <w:keepNext/>
        <w:outlineLvl w:val="0"/>
        <w:rPr>
          <w:u w:val="single"/>
          <w:lang w:val="lt-LT"/>
        </w:rPr>
      </w:pPr>
      <w:r w:rsidRPr="00F01CA7">
        <w:rPr>
          <w:u w:val="single"/>
          <w:lang w:val="lt-LT"/>
        </w:rPr>
        <w:t>Reumatoidinio artrito gydymo klinikin</w:t>
      </w:r>
      <w:r w:rsidR="0030477B">
        <w:rPr>
          <w:u w:val="single"/>
          <w:lang w:val="lt-LT"/>
        </w:rPr>
        <w:t>is veiksmingumas ir sauguma</w:t>
      </w:r>
      <w:r w:rsidRPr="00F01CA7">
        <w:rPr>
          <w:u w:val="single"/>
          <w:lang w:val="lt-LT"/>
        </w:rPr>
        <w:t>s</w:t>
      </w:r>
    </w:p>
    <w:p w14:paraId="58DCA514" w14:textId="77777777" w:rsidR="00466FDB" w:rsidRPr="00F01CA7" w:rsidRDefault="00466FDB">
      <w:pPr>
        <w:rPr>
          <w:lang w:val="lt-LT"/>
        </w:rPr>
      </w:pPr>
    </w:p>
    <w:p w14:paraId="23B5E7A1" w14:textId="77777777" w:rsidR="00466FDB" w:rsidRPr="00F01CA7" w:rsidRDefault="00466FDB">
      <w:pPr>
        <w:rPr>
          <w:lang w:val="lt-LT"/>
        </w:rPr>
      </w:pPr>
      <w:r w:rsidRPr="00F01CA7">
        <w:rPr>
          <w:lang w:val="lt-LT"/>
        </w:rPr>
        <w:t>MabThera veiksmingumas ir saugumas mažinant reumatoidinio artrito simptomus ir požymius, kai gydymas NNF inhibitoriais buvo nepakankamai veiksmingas, nustatytas pagrindiniu atsitiktinės atrankos kontroliuojamu dvigubai koduotu daugiacentriu tyrimu (I tyrimas).</w:t>
      </w:r>
    </w:p>
    <w:p w14:paraId="1483CC87" w14:textId="77777777" w:rsidR="00466FDB" w:rsidRPr="00F01CA7" w:rsidRDefault="00466FDB">
      <w:pPr>
        <w:rPr>
          <w:lang w:val="lt-LT"/>
        </w:rPr>
      </w:pPr>
    </w:p>
    <w:p w14:paraId="1F4A23FF" w14:textId="77777777" w:rsidR="00466FDB" w:rsidRPr="00F01CA7" w:rsidRDefault="00466FDB">
      <w:pPr>
        <w:rPr>
          <w:szCs w:val="22"/>
          <w:lang w:val="lt-LT"/>
        </w:rPr>
      </w:pPr>
      <w:r w:rsidRPr="00F01CA7">
        <w:rPr>
          <w:lang w:val="lt-LT"/>
        </w:rPr>
        <w:t xml:space="preserve">Atliekant I tyrimą buvo ištirta 517 pacientų, kurių gydymas vienu ar daugiau NNF inhibitorių kursų buvo nepakankamai veiksmingas arba netoleruojamas. Atrinkti pacientai sergantys aktyviu reumatoidiniu artritu, nustatytu pagal Amerikos reumatologijos kolegijos (ACR) kriterijus. MabThera du kartus infuzuotas </w:t>
      </w:r>
      <w:r w:rsidRPr="00F01CA7">
        <w:rPr>
          <w:szCs w:val="22"/>
          <w:lang w:val="lt-LT"/>
        </w:rPr>
        <w:t xml:space="preserve">į veną </w:t>
      </w:r>
      <w:r w:rsidRPr="00F01CA7">
        <w:rPr>
          <w:lang w:val="lt-LT"/>
        </w:rPr>
        <w:t xml:space="preserve">15 dienų intervalu. Pacientams buvo skirtos dvi </w:t>
      </w:r>
      <w:r w:rsidRPr="00F01CA7">
        <w:rPr>
          <w:szCs w:val="22"/>
          <w:lang w:val="lt-LT"/>
        </w:rPr>
        <w:t>1000 mg MabThera infuzijos į veną arba placebas kartu su metotreksatu. Visi pacientai 2–7 dienomis po pirmosios infuzijos papildomai vartojo po 60 mg prednizono, o 8–14 dienomis – po 30 mg prednizono. Pagrindinė vertinamoji baigtis buvo dalis pacientų, kuriems pasireiškė ACR20 atsakas 24</w:t>
      </w:r>
      <w:r w:rsidR="00435890" w:rsidRPr="00F01CA7">
        <w:rPr>
          <w:szCs w:val="22"/>
          <w:lang w:val="lt-LT"/>
        </w:rPr>
        <w:t>–</w:t>
      </w:r>
      <w:r w:rsidRPr="00F01CA7">
        <w:rPr>
          <w:szCs w:val="22"/>
          <w:lang w:val="lt-LT"/>
        </w:rPr>
        <w:t xml:space="preserve">ąją savaitę. </w:t>
      </w:r>
      <w:r w:rsidRPr="00F01CA7">
        <w:rPr>
          <w:lang w:val="lt-LT"/>
        </w:rPr>
        <w:t>Po 24</w:t>
      </w:r>
      <w:r w:rsidR="00435890" w:rsidRPr="00F01CA7">
        <w:rPr>
          <w:lang w:val="lt-LT"/>
        </w:rPr>
        <w:t>–</w:t>
      </w:r>
      <w:r w:rsidRPr="00F01CA7">
        <w:rPr>
          <w:lang w:val="lt-LT"/>
        </w:rPr>
        <w:t>osios savaitės pacientai buvo stebimi atokiosioms baigtims įvertinti, įskaitant rentgenografinį įvertinimą 56</w:t>
      </w:r>
      <w:r w:rsidR="00435890" w:rsidRPr="00F01CA7">
        <w:rPr>
          <w:lang w:val="lt-LT"/>
        </w:rPr>
        <w:t>–</w:t>
      </w:r>
      <w:r w:rsidRPr="00F01CA7">
        <w:rPr>
          <w:lang w:val="lt-LT"/>
        </w:rPr>
        <w:t>ąją ir 104</w:t>
      </w:r>
      <w:r w:rsidR="00435890" w:rsidRPr="00F01CA7">
        <w:rPr>
          <w:lang w:val="lt-LT"/>
        </w:rPr>
        <w:t>–</w:t>
      </w:r>
      <w:r w:rsidRPr="00F01CA7">
        <w:rPr>
          <w:lang w:val="lt-LT"/>
        </w:rPr>
        <w:t>ąją savaitę. Per tą laiką tarp 24</w:t>
      </w:r>
      <w:r w:rsidR="00435890" w:rsidRPr="00F01CA7">
        <w:rPr>
          <w:lang w:val="lt-LT"/>
        </w:rPr>
        <w:t>–</w:t>
      </w:r>
      <w:r w:rsidRPr="00F01CA7">
        <w:rPr>
          <w:lang w:val="lt-LT"/>
        </w:rPr>
        <w:t>osios ir 56</w:t>
      </w:r>
      <w:r w:rsidR="00435890" w:rsidRPr="00F01CA7">
        <w:rPr>
          <w:lang w:val="lt-LT"/>
        </w:rPr>
        <w:t>–</w:t>
      </w:r>
      <w:r w:rsidRPr="00F01CA7">
        <w:rPr>
          <w:lang w:val="lt-LT"/>
        </w:rPr>
        <w:t>osios savaitės 81% pacientų iš pradinės</w:t>
      </w:r>
      <w:r w:rsidRPr="00F01CA7">
        <w:rPr>
          <w:szCs w:val="22"/>
          <w:lang w:val="lt-LT"/>
        </w:rPr>
        <w:t xml:space="preserve"> placebo grupės </w:t>
      </w:r>
      <w:r w:rsidRPr="00F01CA7">
        <w:rPr>
          <w:lang w:val="lt-LT"/>
        </w:rPr>
        <w:t xml:space="preserve">buvo gydomi </w:t>
      </w:r>
      <w:r w:rsidRPr="00F01CA7">
        <w:rPr>
          <w:szCs w:val="22"/>
          <w:lang w:val="lt-LT"/>
        </w:rPr>
        <w:t>MabThera</w:t>
      </w:r>
      <w:r w:rsidRPr="00F01CA7">
        <w:rPr>
          <w:lang w:val="lt-LT"/>
        </w:rPr>
        <w:t xml:space="preserve"> pagal atvirą pailginto tyrimo protokolą.</w:t>
      </w:r>
    </w:p>
    <w:p w14:paraId="7A53B604" w14:textId="77777777" w:rsidR="00466FDB" w:rsidRPr="00F01CA7" w:rsidRDefault="00466FDB">
      <w:pPr>
        <w:rPr>
          <w:szCs w:val="22"/>
          <w:lang w:val="lt-LT"/>
        </w:rPr>
      </w:pPr>
    </w:p>
    <w:p w14:paraId="787AA31F" w14:textId="77777777" w:rsidR="00466FDB" w:rsidRPr="00F01CA7" w:rsidRDefault="00466FDB">
      <w:pPr>
        <w:rPr>
          <w:szCs w:val="22"/>
          <w:lang w:val="lt-LT"/>
        </w:rPr>
      </w:pPr>
      <w:r w:rsidRPr="00F01CA7">
        <w:rPr>
          <w:szCs w:val="22"/>
          <w:lang w:val="lt-LT"/>
        </w:rPr>
        <w:t>Ligonių, sergančių pradiniu artritu (ligonių, anksčiau negydytų metotreksatu, ir ligonių, kurių gydymas metotreksatu buvo nepakankamai veiksmingas, tačiau kurie dar nebuvo gydyti NNF</w:t>
      </w:r>
      <w:r w:rsidR="00435890" w:rsidRPr="00F01CA7">
        <w:rPr>
          <w:szCs w:val="22"/>
          <w:lang w:val="lt-LT"/>
        </w:rPr>
        <w:t>–</w:t>
      </w:r>
      <w:r w:rsidRPr="00F01CA7">
        <w:rPr>
          <w:szCs w:val="22"/>
          <w:lang w:val="lt-LT"/>
        </w:rPr>
        <w:t xml:space="preserve">alfa inhibitoriais), MabThera tyrimai atitiko pagrindines vertinamąsias baigtis. Šiuos ligonius gydyti </w:t>
      </w:r>
      <w:r w:rsidRPr="00F01CA7">
        <w:rPr>
          <w:szCs w:val="22"/>
          <w:lang w:val="lt-LT"/>
        </w:rPr>
        <w:lastRenderedPageBreak/>
        <w:t>MabThera nėra indikacijų, kadangi ilgo gydymo MabThera saugumo duomenų nepakanka, ypač atsižvelgiant į piktybinių ligų ir PDL pavojų.</w:t>
      </w:r>
    </w:p>
    <w:p w14:paraId="13D0DD37" w14:textId="77777777" w:rsidR="00466FDB" w:rsidRPr="00F01CA7" w:rsidRDefault="00466FDB">
      <w:pPr>
        <w:outlineLvl w:val="0"/>
        <w:rPr>
          <w:i/>
          <w:szCs w:val="22"/>
          <w:lang w:val="lt-LT"/>
        </w:rPr>
      </w:pPr>
    </w:p>
    <w:p w14:paraId="4EC351AF" w14:textId="77777777" w:rsidR="00466FDB" w:rsidRPr="00F01CA7" w:rsidRDefault="00466FDB">
      <w:pPr>
        <w:keepNext/>
        <w:keepLines/>
        <w:outlineLvl w:val="0"/>
        <w:rPr>
          <w:i/>
          <w:szCs w:val="22"/>
          <w:lang w:val="lt-LT"/>
        </w:rPr>
      </w:pPr>
      <w:r w:rsidRPr="00F01CA7">
        <w:rPr>
          <w:i/>
          <w:szCs w:val="22"/>
          <w:lang w:val="lt-LT"/>
        </w:rPr>
        <w:t>Baigtys pagal ligos aktyvumą</w:t>
      </w:r>
    </w:p>
    <w:p w14:paraId="36218416" w14:textId="77777777" w:rsidR="00466FDB" w:rsidRPr="00F01CA7" w:rsidRDefault="00466FDB">
      <w:pPr>
        <w:keepNext/>
        <w:keepLines/>
        <w:rPr>
          <w:szCs w:val="22"/>
          <w:lang w:val="lt-LT"/>
        </w:rPr>
      </w:pPr>
      <w:r w:rsidRPr="00F01CA7">
        <w:rPr>
          <w:szCs w:val="22"/>
          <w:lang w:val="lt-LT"/>
        </w:rPr>
        <w:t>MabThera, vartojamas kartu su metotreksatu, žymiai padidino dalį pacientų, kurių būklės vertinimas ACR balais pagerėjo bent 20%, palyginti su pacientais, gydytais vien metotreksatu (</w:t>
      </w:r>
      <w:r w:rsidR="0024048A" w:rsidRPr="00F01CA7">
        <w:rPr>
          <w:szCs w:val="22"/>
          <w:lang w:val="lt-LT"/>
        </w:rPr>
        <w:t>15</w:t>
      </w:r>
      <w:r w:rsidR="002D4698" w:rsidRPr="00F01CA7">
        <w:rPr>
          <w:szCs w:val="22"/>
          <w:lang w:val="lt-LT"/>
        </w:rPr>
        <w:t> </w:t>
      </w:r>
      <w:r w:rsidRPr="00F01CA7">
        <w:rPr>
          <w:szCs w:val="22"/>
          <w:lang w:val="lt-LT"/>
        </w:rPr>
        <w:t>lentelė). Visų plėtros tyrimų duomenimis, pacientų gydymo nauda buvo panaši – nepriklausė nuo amžiaus, lyties, kūno paviršiaus ploto, rasės, ankstesnio gydymo kursų skaičiaus ar ligos būklės.</w:t>
      </w:r>
    </w:p>
    <w:p w14:paraId="3ED50DD8" w14:textId="77777777" w:rsidR="00466FDB" w:rsidRPr="00F01CA7" w:rsidRDefault="00466FDB">
      <w:pPr>
        <w:rPr>
          <w:szCs w:val="22"/>
          <w:lang w:val="lt-LT"/>
        </w:rPr>
      </w:pPr>
    </w:p>
    <w:p w14:paraId="0E80E6BF" w14:textId="77777777" w:rsidR="00466FDB" w:rsidRPr="00F01CA7" w:rsidRDefault="00466FDB">
      <w:pPr>
        <w:rPr>
          <w:szCs w:val="22"/>
          <w:lang w:val="lt-LT"/>
        </w:rPr>
      </w:pPr>
      <w:r w:rsidRPr="00F01CA7">
        <w:rPr>
          <w:szCs w:val="22"/>
          <w:lang w:val="lt-LT"/>
        </w:rPr>
        <w:t>Kliniškai ir statistiškai reikšmingas pagerėjimas taip pat pastebėtas pagal visus atskirus ACR atsako komponentus [jautrių ir patinusių sąnarių skaičių, paciento ir gydytojo bendrąjį įvertinimą, negalios indekso balus (HAQ), skausmo įvertinimą ir C reaktyvųjį baltymą (mg/dl)].</w:t>
      </w:r>
    </w:p>
    <w:p w14:paraId="0220E79C" w14:textId="77777777" w:rsidR="00466FDB" w:rsidRPr="00F01CA7" w:rsidRDefault="00466FDB">
      <w:pPr>
        <w:rPr>
          <w:szCs w:val="22"/>
          <w:lang w:val="lt-LT"/>
        </w:rPr>
      </w:pPr>
    </w:p>
    <w:p w14:paraId="43620451" w14:textId="77777777" w:rsidR="00466FDB" w:rsidRPr="00F01CA7" w:rsidRDefault="0024048A">
      <w:pPr>
        <w:keepNext/>
        <w:ind w:left="1134" w:hanging="1134"/>
        <w:rPr>
          <w:rFonts w:cs="Arial"/>
          <w:b/>
          <w:bCs/>
          <w:szCs w:val="22"/>
          <w:lang w:val="lt-LT"/>
        </w:rPr>
      </w:pPr>
      <w:r w:rsidRPr="00F01CA7">
        <w:rPr>
          <w:b/>
          <w:bCs/>
          <w:szCs w:val="22"/>
          <w:lang w:val="lt-LT"/>
        </w:rPr>
        <w:t>15</w:t>
      </w:r>
      <w:r w:rsidR="002D4698" w:rsidRPr="00F01CA7">
        <w:rPr>
          <w:b/>
          <w:bCs/>
          <w:szCs w:val="22"/>
          <w:lang w:val="lt-LT"/>
        </w:rPr>
        <w:t> </w:t>
      </w:r>
      <w:r w:rsidR="00466FDB" w:rsidRPr="00F01CA7">
        <w:rPr>
          <w:b/>
          <w:bCs/>
          <w:szCs w:val="22"/>
          <w:lang w:val="lt-LT"/>
        </w:rPr>
        <w:t>lentelė.</w:t>
      </w:r>
      <w:r w:rsidR="00466FDB" w:rsidRPr="00F01CA7">
        <w:rPr>
          <w:b/>
          <w:bCs/>
          <w:szCs w:val="22"/>
          <w:lang w:val="lt-LT"/>
        </w:rPr>
        <w:tab/>
        <w:t xml:space="preserve">Klinikinis atsakas </w:t>
      </w:r>
      <w:r w:rsidR="00466FDB" w:rsidRPr="00F01CA7">
        <w:rPr>
          <w:rFonts w:cs="Arial"/>
          <w:b/>
          <w:bCs/>
          <w:szCs w:val="22"/>
          <w:lang w:val="lt-LT"/>
        </w:rPr>
        <w:t>pirminės vertinamosios baigties analizės metu, I tyrimo duomenimis (ketinimo gydyti populiacija)</w:t>
      </w:r>
    </w:p>
    <w:p w14:paraId="224C7D8F" w14:textId="77777777" w:rsidR="003676A2" w:rsidRPr="00F01CA7" w:rsidRDefault="003676A2">
      <w:pPr>
        <w:keepNext/>
        <w:ind w:left="1134" w:hanging="1134"/>
        <w:rPr>
          <w:b/>
          <w:bCs/>
          <w:szCs w:val="22"/>
          <w:lang w:val="lt-LT"/>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1843"/>
        <w:gridCol w:w="2126"/>
        <w:gridCol w:w="2268"/>
      </w:tblGrid>
      <w:tr w:rsidR="00466FDB" w:rsidRPr="00F01CA7" w14:paraId="5592AD7E" w14:textId="77777777">
        <w:trPr>
          <w:cantSplit/>
          <w:tblHeader/>
        </w:trPr>
        <w:tc>
          <w:tcPr>
            <w:tcW w:w="2438" w:type="dxa"/>
          </w:tcPr>
          <w:p w14:paraId="6B79912B" w14:textId="77777777" w:rsidR="00466FDB" w:rsidRPr="00F01CA7" w:rsidRDefault="00466FDB">
            <w:pPr>
              <w:keepNext/>
              <w:rPr>
                <w:szCs w:val="22"/>
                <w:lang w:val="lt-LT"/>
              </w:rPr>
            </w:pPr>
          </w:p>
        </w:tc>
        <w:tc>
          <w:tcPr>
            <w:tcW w:w="1843" w:type="dxa"/>
          </w:tcPr>
          <w:p w14:paraId="31C2FDA2" w14:textId="77777777" w:rsidR="00466FDB" w:rsidRPr="00F01CA7" w:rsidRDefault="00466FDB">
            <w:pPr>
              <w:keepNext/>
              <w:jc w:val="center"/>
              <w:rPr>
                <w:szCs w:val="22"/>
                <w:lang w:val="lt-LT"/>
              </w:rPr>
            </w:pPr>
            <w:r w:rsidRPr="00F01CA7">
              <w:rPr>
                <w:szCs w:val="22"/>
                <w:lang w:val="lt-LT"/>
              </w:rPr>
              <w:t>Baigtys†</w:t>
            </w:r>
          </w:p>
        </w:tc>
        <w:tc>
          <w:tcPr>
            <w:tcW w:w="2126" w:type="dxa"/>
          </w:tcPr>
          <w:p w14:paraId="2088EF9E" w14:textId="77777777" w:rsidR="00466FDB" w:rsidRPr="00F01CA7" w:rsidRDefault="00466FDB">
            <w:pPr>
              <w:keepNext/>
              <w:jc w:val="center"/>
              <w:rPr>
                <w:szCs w:val="22"/>
                <w:lang w:val="lt-LT"/>
              </w:rPr>
            </w:pPr>
            <w:r w:rsidRPr="00F01CA7">
              <w:rPr>
                <w:szCs w:val="22"/>
                <w:lang w:val="lt-LT"/>
              </w:rPr>
              <w:t>Placebas+MTX</w:t>
            </w:r>
          </w:p>
        </w:tc>
        <w:tc>
          <w:tcPr>
            <w:tcW w:w="2268" w:type="dxa"/>
          </w:tcPr>
          <w:p w14:paraId="405D49FA" w14:textId="77777777" w:rsidR="00466FDB" w:rsidRPr="00F01CA7" w:rsidRDefault="00466FDB">
            <w:pPr>
              <w:keepNext/>
              <w:jc w:val="center"/>
              <w:rPr>
                <w:szCs w:val="22"/>
                <w:lang w:val="lt-LT"/>
              </w:rPr>
            </w:pPr>
            <w:r w:rsidRPr="00F01CA7">
              <w:rPr>
                <w:szCs w:val="22"/>
                <w:lang w:val="lt-LT"/>
              </w:rPr>
              <w:t>MabThera +MTX</w:t>
            </w:r>
          </w:p>
          <w:p w14:paraId="55EBE3E5" w14:textId="77777777" w:rsidR="00466FDB" w:rsidRPr="00F01CA7" w:rsidRDefault="00466FDB">
            <w:pPr>
              <w:keepNext/>
              <w:jc w:val="center"/>
              <w:rPr>
                <w:szCs w:val="22"/>
                <w:lang w:val="lt-LT"/>
              </w:rPr>
            </w:pPr>
            <w:r w:rsidRPr="00F01CA7">
              <w:rPr>
                <w:szCs w:val="22"/>
                <w:lang w:val="lt-LT"/>
              </w:rPr>
              <w:t>(2 x 1000 mg)</w:t>
            </w:r>
          </w:p>
        </w:tc>
      </w:tr>
      <w:tr w:rsidR="00466FDB" w:rsidRPr="00F01CA7" w14:paraId="4EF892E1" w14:textId="77777777">
        <w:trPr>
          <w:cantSplit/>
        </w:trPr>
        <w:tc>
          <w:tcPr>
            <w:tcW w:w="2438" w:type="dxa"/>
            <w:tcBorders>
              <w:bottom w:val="single" w:sz="4" w:space="0" w:color="auto"/>
            </w:tcBorders>
          </w:tcPr>
          <w:p w14:paraId="7716AACA" w14:textId="77777777" w:rsidR="00466FDB" w:rsidRPr="00F01CA7" w:rsidRDefault="00466FDB">
            <w:pPr>
              <w:keepNext/>
              <w:rPr>
                <w:szCs w:val="22"/>
                <w:lang w:val="lt-LT"/>
              </w:rPr>
            </w:pPr>
            <w:r w:rsidRPr="00F01CA7">
              <w:rPr>
                <w:szCs w:val="22"/>
                <w:lang w:val="lt-LT"/>
              </w:rPr>
              <w:t xml:space="preserve">I tyrimas </w:t>
            </w:r>
          </w:p>
        </w:tc>
        <w:tc>
          <w:tcPr>
            <w:tcW w:w="1843" w:type="dxa"/>
            <w:tcBorders>
              <w:bottom w:val="single" w:sz="4" w:space="0" w:color="auto"/>
            </w:tcBorders>
          </w:tcPr>
          <w:p w14:paraId="3BA2F66D" w14:textId="77777777" w:rsidR="00466FDB" w:rsidRPr="00F01CA7" w:rsidRDefault="00466FDB">
            <w:pPr>
              <w:keepNext/>
              <w:jc w:val="center"/>
              <w:rPr>
                <w:szCs w:val="22"/>
                <w:lang w:val="lt-LT"/>
              </w:rPr>
            </w:pPr>
          </w:p>
        </w:tc>
        <w:tc>
          <w:tcPr>
            <w:tcW w:w="2126" w:type="dxa"/>
            <w:tcBorders>
              <w:bottom w:val="single" w:sz="4" w:space="0" w:color="auto"/>
            </w:tcBorders>
          </w:tcPr>
          <w:p w14:paraId="75D494ED" w14:textId="77777777" w:rsidR="00466FDB" w:rsidRPr="00F01CA7" w:rsidRDefault="00466FDB">
            <w:pPr>
              <w:keepNext/>
              <w:jc w:val="center"/>
              <w:rPr>
                <w:szCs w:val="22"/>
                <w:lang w:val="lt-LT"/>
              </w:rPr>
            </w:pPr>
            <w:r w:rsidRPr="00F01CA7">
              <w:rPr>
                <w:szCs w:val="22"/>
                <w:lang w:val="lt-LT"/>
              </w:rPr>
              <w:t>N = 201</w:t>
            </w:r>
          </w:p>
        </w:tc>
        <w:tc>
          <w:tcPr>
            <w:tcW w:w="2268" w:type="dxa"/>
            <w:tcBorders>
              <w:bottom w:val="single" w:sz="4" w:space="0" w:color="auto"/>
            </w:tcBorders>
          </w:tcPr>
          <w:p w14:paraId="7762466C" w14:textId="77777777" w:rsidR="00466FDB" w:rsidRPr="00F01CA7" w:rsidRDefault="00466FDB">
            <w:pPr>
              <w:keepNext/>
              <w:jc w:val="center"/>
              <w:rPr>
                <w:szCs w:val="22"/>
                <w:lang w:val="lt-LT"/>
              </w:rPr>
            </w:pPr>
            <w:r w:rsidRPr="00F01CA7">
              <w:rPr>
                <w:szCs w:val="22"/>
                <w:lang w:val="lt-LT"/>
              </w:rPr>
              <w:t>N = 298</w:t>
            </w:r>
          </w:p>
          <w:p w14:paraId="1034A708" w14:textId="77777777" w:rsidR="00466FDB" w:rsidRPr="00F01CA7" w:rsidRDefault="00466FDB">
            <w:pPr>
              <w:keepNext/>
              <w:jc w:val="center"/>
              <w:rPr>
                <w:szCs w:val="22"/>
                <w:lang w:val="lt-LT"/>
              </w:rPr>
            </w:pPr>
          </w:p>
        </w:tc>
      </w:tr>
      <w:tr w:rsidR="00466FDB" w:rsidRPr="00F01CA7" w14:paraId="5ED7BEDC" w14:textId="77777777">
        <w:trPr>
          <w:cantSplit/>
        </w:trPr>
        <w:tc>
          <w:tcPr>
            <w:tcW w:w="2438" w:type="dxa"/>
            <w:tcBorders>
              <w:bottom w:val="nil"/>
            </w:tcBorders>
          </w:tcPr>
          <w:p w14:paraId="3127ABB0" w14:textId="77777777" w:rsidR="00466FDB" w:rsidRPr="00F01CA7" w:rsidRDefault="00466FDB">
            <w:pPr>
              <w:keepNext/>
              <w:rPr>
                <w:szCs w:val="22"/>
                <w:lang w:val="lt-LT"/>
              </w:rPr>
            </w:pPr>
          </w:p>
        </w:tc>
        <w:tc>
          <w:tcPr>
            <w:tcW w:w="1843" w:type="dxa"/>
            <w:tcBorders>
              <w:bottom w:val="nil"/>
            </w:tcBorders>
          </w:tcPr>
          <w:p w14:paraId="59F252A2" w14:textId="77777777" w:rsidR="00466FDB" w:rsidRPr="00F01CA7" w:rsidRDefault="00466FDB">
            <w:pPr>
              <w:keepNext/>
              <w:jc w:val="center"/>
              <w:rPr>
                <w:szCs w:val="22"/>
                <w:lang w:val="lt-LT"/>
              </w:rPr>
            </w:pPr>
            <w:r w:rsidRPr="00F01CA7">
              <w:rPr>
                <w:szCs w:val="22"/>
                <w:lang w:val="lt-LT"/>
              </w:rPr>
              <w:t>ACR20</w:t>
            </w:r>
          </w:p>
        </w:tc>
        <w:tc>
          <w:tcPr>
            <w:tcW w:w="2126" w:type="dxa"/>
            <w:tcBorders>
              <w:bottom w:val="nil"/>
            </w:tcBorders>
          </w:tcPr>
          <w:p w14:paraId="4058E692" w14:textId="77777777" w:rsidR="00466FDB" w:rsidRPr="00F01CA7" w:rsidRDefault="00466FDB">
            <w:pPr>
              <w:keepNext/>
              <w:jc w:val="center"/>
              <w:rPr>
                <w:szCs w:val="22"/>
                <w:lang w:val="lt-LT"/>
              </w:rPr>
            </w:pPr>
            <w:r w:rsidRPr="00F01CA7">
              <w:rPr>
                <w:szCs w:val="22"/>
                <w:lang w:val="lt-LT"/>
              </w:rPr>
              <w:t>36 (18</w:t>
            </w:r>
            <w:r w:rsidR="0030477B">
              <w:rPr>
                <w:szCs w:val="22"/>
                <w:lang w:val="lt-LT"/>
              </w:rPr>
              <w:t> </w:t>
            </w:r>
            <w:r w:rsidRPr="00F01CA7">
              <w:rPr>
                <w:szCs w:val="22"/>
                <w:lang w:val="lt-LT"/>
              </w:rPr>
              <w:t>%)</w:t>
            </w:r>
          </w:p>
        </w:tc>
        <w:tc>
          <w:tcPr>
            <w:tcW w:w="2268" w:type="dxa"/>
            <w:tcBorders>
              <w:bottom w:val="nil"/>
            </w:tcBorders>
          </w:tcPr>
          <w:p w14:paraId="2D924116" w14:textId="77777777" w:rsidR="00466FDB" w:rsidRPr="00F01CA7" w:rsidRDefault="00466FDB">
            <w:pPr>
              <w:keepNext/>
              <w:jc w:val="center"/>
              <w:rPr>
                <w:szCs w:val="22"/>
                <w:lang w:val="lt-LT"/>
              </w:rPr>
            </w:pPr>
            <w:r w:rsidRPr="00F01CA7">
              <w:rPr>
                <w:szCs w:val="22"/>
                <w:lang w:val="lt-LT"/>
              </w:rPr>
              <w:t>153 (51</w:t>
            </w:r>
            <w:r w:rsidR="0030477B">
              <w:rPr>
                <w:szCs w:val="22"/>
                <w:lang w:val="lt-LT"/>
              </w:rPr>
              <w:t> </w:t>
            </w:r>
            <w:r w:rsidRPr="00F01CA7">
              <w:rPr>
                <w:szCs w:val="22"/>
                <w:lang w:val="lt-LT"/>
              </w:rPr>
              <w:t>%)</w:t>
            </w:r>
            <w:r w:rsidRPr="00F01CA7">
              <w:rPr>
                <w:szCs w:val="22"/>
                <w:vertAlign w:val="superscript"/>
                <w:lang w:val="lt-LT"/>
              </w:rPr>
              <w:t>***</w:t>
            </w:r>
          </w:p>
        </w:tc>
      </w:tr>
      <w:tr w:rsidR="00466FDB" w:rsidRPr="00F01CA7" w14:paraId="22C9E628" w14:textId="77777777">
        <w:trPr>
          <w:cantSplit/>
        </w:trPr>
        <w:tc>
          <w:tcPr>
            <w:tcW w:w="2438" w:type="dxa"/>
            <w:tcBorders>
              <w:top w:val="nil"/>
              <w:bottom w:val="nil"/>
            </w:tcBorders>
          </w:tcPr>
          <w:p w14:paraId="15C1DDE8" w14:textId="77777777" w:rsidR="00466FDB" w:rsidRPr="00F01CA7" w:rsidRDefault="00466FDB">
            <w:pPr>
              <w:keepNext/>
              <w:rPr>
                <w:szCs w:val="22"/>
                <w:lang w:val="lt-LT"/>
              </w:rPr>
            </w:pPr>
          </w:p>
        </w:tc>
        <w:tc>
          <w:tcPr>
            <w:tcW w:w="1843" w:type="dxa"/>
            <w:tcBorders>
              <w:top w:val="nil"/>
              <w:bottom w:val="nil"/>
            </w:tcBorders>
          </w:tcPr>
          <w:p w14:paraId="496ADAE8" w14:textId="77777777" w:rsidR="00466FDB" w:rsidRPr="00F01CA7" w:rsidRDefault="00466FDB">
            <w:pPr>
              <w:keepNext/>
              <w:jc w:val="center"/>
              <w:rPr>
                <w:szCs w:val="22"/>
                <w:lang w:val="lt-LT"/>
              </w:rPr>
            </w:pPr>
            <w:r w:rsidRPr="00F01CA7">
              <w:rPr>
                <w:szCs w:val="22"/>
                <w:lang w:val="lt-LT"/>
              </w:rPr>
              <w:t>ACR50</w:t>
            </w:r>
          </w:p>
        </w:tc>
        <w:tc>
          <w:tcPr>
            <w:tcW w:w="2126" w:type="dxa"/>
            <w:tcBorders>
              <w:top w:val="nil"/>
              <w:bottom w:val="nil"/>
            </w:tcBorders>
          </w:tcPr>
          <w:p w14:paraId="235CD704" w14:textId="77777777" w:rsidR="00466FDB" w:rsidRPr="00F01CA7" w:rsidRDefault="00466FDB">
            <w:pPr>
              <w:keepNext/>
              <w:jc w:val="center"/>
              <w:rPr>
                <w:szCs w:val="22"/>
                <w:lang w:val="lt-LT"/>
              </w:rPr>
            </w:pPr>
            <w:r w:rsidRPr="00F01CA7">
              <w:rPr>
                <w:szCs w:val="22"/>
                <w:lang w:val="lt-LT"/>
              </w:rPr>
              <w:t>11 (5</w:t>
            </w:r>
            <w:r w:rsidR="0030477B">
              <w:rPr>
                <w:szCs w:val="22"/>
                <w:lang w:val="lt-LT"/>
              </w:rPr>
              <w:t> </w:t>
            </w:r>
            <w:r w:rsidRPr="00F01CA7">
              <w:rPr>
                <w:szCs w:val="22"/>
                <w:lang w:val="lt-LT"/>
              </w:rPr>
              <w:t>%)</w:t>
            </w:r>
          </w:p>
        </w:tc>
        <w:tc>
          <w:tcPr>
            <w:tcW w:w="2268" w:type="dxa"/>
            <w:tcBorders>
              <w:top w:val="nil"/>
              <w:bottom w:val="nil"/>
            </w:tcBorders>
          </w:tcPr>
          <w:p w14:paraId="3BB17B09" w14:textId="77777777" w:rsidR="00466FDB" w:rsidRPr="00F01CA7" w:rsidRDefault="00466FDB">
            <w:pPr>
              <w:keepNext/>
              <w:jc w:val="center"/>
              <w:rPr>
                <w:szCs w:val="22"/>
                <w:lang w:val="lt-LT"/>
              </w:rPr>
            </w:pPr>
            <w:r w:rsidRPr="00F01CA7">
              <w:rPr>
                <w:szCs w:val="22"/>
                <w:lang w:val="lt-LT"/>
              </w:rPr>
              <w:t>80 (27</w:t>
            </w:r>
            <w:r w:rsidR="0030477B">
              <w:rPr>
                <w:szCs w:val="22"/>
                <w:lang w:val="lt-LT"/>
              </w:rPr>
              <w:t> </w:t>
            </w:r>
            <w:r w:rsidRPr="00F01CA7">
              <w:rPr>
                <w:szCs w:val="22"/>
                <w:lang w:val="lt-LT"/>
              </w:rPr>
              <w:t>%)</w:t>
            </w:r>
            <w:r w:rsidRPr="00F01CA7">
              <w:rPr>
                <w:szCs w:val="22"/>
                <w:vertAlign w:val="superscript"/>
                <w:lang w:val="lt-LT"/>
              </w:rPr>
              <w:t>***</w:t>
            </w:r>
          </w:p>
        </w:tc>
      </w:tr>
      <w:tr w:rsidR="00466FDB" w:rsidRPr="00F01CA7" w14:paraId="64E8F5DF" w14:textId="77777777">
        <w:trPr>
          <w:cantSplit/>
        </w:trPr>
        <w:tc>
          <w:tcPr>
            <w:tcW w:w="2438" w:type="dxa"/>
            <w:tcBorders>
              <w:top w:val="nil"/>
              <w:bottom w:val="single" w:sz="4" w:space="0" w:color="auto"/>
            </w:tcBorders>
          </w:tcPr>
          <w:p w14:paraId="368F56DC" w14:textId="77777777" w:rsidR="00466FDB" w:rsidRPr="00F01CA7" w:rsidRDefault="00466FDB">
            <w:pPr>
              <w:keepNext/>
              <w:rPr>
                <w:szCs w:val="22"/>
                <w:lang w:val="lt-LT"/>
              </w:rPr>
            </w:pPr>
          </w:p>
        </w:tc>
        <w:tc>
          <w:tcPr>
            <w:tcW w:w="1843" w:type="dxa"/>
            <w:tcBorders>
              <w:top w:val="nil"/>
              <w:bottom w:val="single" w:sz="4" w:space="0" w:color="auto"/>
            </w:tcBorders>
          </w:tcPr>
          <w:p w14:paraId="340416F4" w14:textId="77777777" w:rsidR="00466FDB" w:rsidRPr="00F01CA7" w:rsidRDefault="00466FDB">
            <w:pPr>
              <w:keepNext/>
              <w:jc w:val="center"/>
              <w:rPr>
                <w:szCs w:val="22"/>
                <w:lang w:val="lt-LT"/>
              </w:rPr>
            </w:pPr>
            <w:r w:rsidRPr="00F01CA7">
              <w:rPr>
                <w:szCs w:val="22"/>
                <w:lang w:val="lt-LT"/>
              </w:rPr>
              <w:t>ACR70</w:t>
            </w:r>
          </w:p>
        </w:tc>
        <w:tc>
          <w:tcPr>
            <w:tcW w:w="2126" w:type="dxa"/>
            <w:tcBorders>
              <w:top w:val="nil"/>
              <w:bottom w:val="single" w:sz="4" w:space="0" w:color="auto"/>
            </w:tcBorders>
          </w:tcPr>
          <w:p w14:paraId="1BF17119" w14:textId="77777777" w:rsidR="00466FDB" w:rsidRPr="00F01CA7" w:rsidRDefault="00466FDB">
            <w:pPr>
              <w:keepNext/>
              <w:jc w:val="center"/>
              <w:rPr>
                <w:szCs w:val="22"/>
                <w:lang w:val="lt-LT"/>
              </w:rPr>
            </w:pPr>
            <w:r w:rsidRPr="00F01CA7">
              <w:rPr>
                <w:szCs w:val="22"/>
                <w:lang w:val="lt-LT"/>
              </w:rPr>
              <w:t>3 (1</w:t>
            </w:r>
            <w:r w:rsidR="0030477B">
              <w:rPr>
                <w:szCs w:val="22"/>
                <w:lang w:val="lt-LT"/>
              </w:rPr>
              <w:t> </w:t>
            </w:r>
            <w:r w:rsidRPr="00F01CA7">
              <w:rPr>
                <w:szCs w:val="22"/>
                <w:lang w:val="lt-LT"/>
              </w:rPr>
              <w:t>%)</w:t>
            </w:r>
          </w:p>
        </w:tc>
        <w:tc>
          <w:tcPr>
            <w:tcW w:w="2268" w:type="dxa"/>
            <w:tcBorders>
              <w:top w:val="nil"/>
              <w:bottom w:val="single" w:sz="4" w:space="0" w:color="auto"/>
            </w:tcBorders>
          </w:tcPr>
          <w:p w14:paraId="188C997C" w14:textId="77777777" w:rsidR="00466FDB" w:rsidRPr="00F01CA7" w:rsidRDefault="00466FDB">
            <w:pPr>
              <w:keepNext/>
              <w:jc w:val="center"/>
              <w:rPr>
                <w:szCs w:val="22"/>
                <w:lang w:val="lt-LT"/>
              </w:rPr>
            </w:pPr>
            <w:r w:rsidRPr="00F01CA7">
              <w:rPr>
                <w:szCs w:val="22"/>
                <w:lang w:val="lt-LT"/>
              </w:rPr>
              <w:t>37 (12</w:t>
            </w:r>
            <w:r w:rsidR="0030477B">
              <w:rPr>
                <w:szCs w:val="22"/>
                <w:lang w:val="lt-LT"/>
              </w:rPr>
              <w:t> </w:t>
            </w:r>
            <w:r w:rsidRPr="00F01CA7">
              <w:rPr>
                <w:szCs w:val="22"/>
                <w:lang w:val="lt-LT"/>
              </w:rPr>
              <w:t>%)</w:t>
            </w:r>
            <w:r w:rsidRPr="00F01CA7">
              <w:rPr>
                <w:szCs w:val="22"/>
                <w:vertAlign w:val="superscript"/>
                <w:lang w:val="lt-LT"/>
              </w:rPr>
              <w:t>***</w:t>
            </w:r>
          </w:p>
        </w:tc>
      </w:tr>
      <w:tr w:rsidR="00466FDB" w:rsidRPr="00F01CA7" w14:paraId="4C8662A7" w14:textId="77777777">
        <w:trPr>
          <w:cantSplit/>
        </w:trPr>
        <w:tc>
          <w:tcPr>
            <w:tcW w:w="2438" w:type="dxa"/>
            <w:tcBorders>
              <w:top w:val="nil"/>
              <w:bottom w:val="single" w:sz="4" w:space="0" w:color="auto"/>
            </w:tcBorders>
          </w:tcPr>
          <w:p w14:paraId="582D6552" w14:textId="77777777" w:rsidR="00466FDB" w:rsidRPr="00F01CA7" w:rsidRDefault="00466FDB">
            <w:pPr>
              <w:keepNext/>
              <w:rPr>
                <w:szCs w:val="22"/>
                <w:lang w:val="lt-LT"/>
              </w:rPr>
            </w:pPr>
          </w:p>
        </w:tc>
        <w:tc>
          <w:tcPr>
            <w:tcW w:w="1843" w:type="dxa"/>
            <w:tcBorders>
              <w:top w:val="nil"/>
              <w:bottom w:val="single" w:sz="4" w:space="0" w:color="auto"/>
            </w:tcBorders>
          </w:tcPr>
          <w:p w14:paraId="6094D78C" w14:textId="77777777" w:rsidR="00466FDB" w:rsidRPr="00F01CA7" w:rsidRDefault="00466FDB">
            <w:pPr>
              <w:keepNext/>
              <w:jc w:val="center"/>
              <w:rPr>
                <w:szCs w:val="22"/>
                <w:lang w:val="lt-LT"/>
              </w:rPr>
            </w:pPr>
            <w:r w:rsidRPr="00F01CA7">
              <w:rPr>
                <w:szCs w:val="22"/>
                <w:lang w:val="lt-LT"/>
              </w:rPr>
              <w:t>Atsakas pagal EULAR (geras arba vidutinis)</w:t>
            </w:r>
          </w:p>
        </w:tc>
        <w:tc>
          <w:tcPr>
            <w:tcW w:w="2126" w:type="dxa"/>
            <w:tcBorders>
              <w:top w:val="nil"/>
              <w:bottom w:val="single" w:sz="4" w:space="0" w:color="auto"/>
            </w:tcBorders>
          </w:tcPr>
          <w:p w14:paraId="491E111E" w14:textId="77777777" w:rsidR="00466FDB" w:rsidRPr="00F01CA7" w:rsidRDefault="00466FDB">
            <w:pPr>
              <w:keepNext/>
              <w:jc w:val="center"/>
              <w:rPr>
                <w:szCs w:val="22"/>
                <w:lang w:val="lt-LT"/>
              </w:rPr>
            </w:pPr>
            <w:r w:rsidRPr="00F01CA7">
              <w:rPr>
                <w:szCs w:val="22"/>
                <w:lang w:val="lt-LT"/>
              </w:rPr>
              <w:t>44 (22</w:t>
            </w:r>
            <w:r w:rsidR="0030477B">
              <w:rPr>
                <w:szCs w:val="22"/>
                <w:lang w:val="lt-LT"/>
              </w:rPr>
              <w:t> </w:t>
            </w:r>
            <w:r w:rsidRPr="00F01CA7">
              <w:rPr>
                <w:szCs w:val="22"/>
                <w:lang w:val="lt-LT"/>
              </w:rPr>
              <w:t>%)</w:t>
            </w:r>
          </w:p>
        </w:tc>
        <w:tc>
          <w:tcPr>
            <w:tcW w:w="2268" w:type="dxa"/>
            <w:tcBorders>
              <w:top w:val="nil"/>
              <w:bottom w:val="single" w:sz="4" w:space="0" w:color="auto"/>
            </w:tcBorders>
          </w:tcPr>
          <w:p w14:paraId="21837E06" w14:textId="77777777" w:rsidR="00466FDB" w:rsidRPr="00F01CA7" w:rsidRDefault="00466FDB">
            <w:pPr>
              <w:keepNext/>
              <w:jc w:val="center"/>
              <w:rPr>
                <w:szCs w:val="22"/>
                <w:lang w:val="lt-LT"/>
              </w:rPr>
            </w:pPr>
            <w:r w:rsidRPr="00F01CA7">
              <w:rPr>
                <w:szCs w:val="22"/>
                <w:lang w:val="lt-LT"/>
              </w:rPr>
              <w:t>193 (65</w:t>
            </w:r>
            <w:r w:rsidR="0030477B">
              <w:rPr>
                <w:szCs w:val="22"/>
                <w:lang w:val="lt-LT"/>
              </w:rPr>
              <w:t> </w:t>
            </w:r>
            <w:r w:rsidRPr="00F01CA7">
              <w:rPr>
                <w:szCs w:val="22"/>
                <w:lang w:val="lt-LT"/>
              </w:rPr>
              <w:t>%)</w:t>
            </w:r>
            <w:r w:rsidRPr="00F01CA7">
              <w:rPr>
                <w:szCs w:val="22"/>
                <w:vertAlign w:val="superscript"/>
                <w:lang w:val="lt-LT"/>
              </w:rPr>
              <w:t>***</w:t>
            </w:r>
          </w:p>
        </w:tc>
      </w:tr>
      <w:tr w:rsidR="00466FDB" w:rsidRPr="00F01CA7" w14:paraId="602C634B" w14:textId="77777777">
        <w:trPr>
          <w:cantSplit/>
        </w:trPr>
        <w:tc>
          <w:tcPr>
            <w:tcW w:w="2438" w:type="dxa"/>
            <w:tcBorders>
              <w:top w:val="nil"/>
              <w:bottom w:val="single" w:sz="4" w:space="0" w:color="auto"/>
            </w:tcBorders>
          </w:tcPr>
          <w:p w14:paraId="5A837C87" w14:textId="77777777" w:rsidR="00466FDB" w:rsidRPr="00F01CA7" w:rsidRDefault="00466FDB">
            <w:pPr>
              <w:keepNext/>
              <w:rPr>
                <w:szCs w:val="22"/>
                <w:lang w:val="lt-LT"/>
              </w:rPr>
            </w:pPr>
          </w:p>
        </w:tc>
        <w:tc>
          <w:tcPr>
            <w:tcW w:w="1843" w:type="dxa"/>
            <w:tcBorders>
              <w:top w:val="nil"/>
              <w:bottom w:val="single" w:sz="4" w:space="0" w:color="auto"/>
            </w:tcBorders>
          </w:tcPr>
          <w:p w14:paraId="014D3B69" w14:textId="77777777" w:rsidR="00466FDB" w:rsidRPr="00F01CA7" w:rsidRDefault="00466FDB">
            <w:pPr>
              <w:keepNext/>
              <w:jc w:val="center"/>
              <w:rPr>
                <w:szCs w:val="22"/>
                <w:lang w:val="lt-LT"/>
              </w:rPr>
            </w:pPr>
            <w:r w:rsidRPr="00F01CA7">
              <w:rPr>
                <w:szCs w:val="22"/>
                <w:lang w:val="lt-LT"/>
              </w:rPr>
              <w:t>DAS taškų pokyčio vidurkis</w:t>
            </w:r>
          </w:p>
        </w:tc>
        <w:tc>
          <w:tcPr>
            <w:tcW w:w="2126" w:type="dxa"/>
            <w:tcBorders>
              <w:top w:val="nil"/>
              <w:bottom w:val="single" w:sz="4" w:space="0" w:color="auto"/>
            </w:tcBorders>
          </w:tcPr>
          <w:p w14:paraId="0AECE1FF" w14:textId="77777777" w:rsidR="00466FDB" w:rsidRPr="00F01CA7" w:rsidRDefault="00435890">
            <w:pPr>
              <w:keepNext/>
              <w:jc w:val="center"/>
              <w:rPr>
                <w:szCs w:val="22"/>
                <w:lang w:val="lt-LT"/>
              </w:rPr>
            </w:pPr>
            <w:r w:rsidRPr="00F01CA7">
              <w:rPr>
                <w:szCs w:val="22"/>
                <w:lang w:val="lt-LT"/>
              </w:rPr>
              <w:t>–</w:t>
            </w:r>
            <w:r w:rsidR="00466FDB" w:rsidRPr="00F01CA7">
              <w:rPr>
                <w:szCs w:val="22"/>
                <w:lang w:val="lt-LT"/>
              </w:rPr>
              <w:t>0,34</w:t>
            </w:r>
          </w:p>
        </w:tc>
        <w:tc>
          <w:tcPr>
            <w:tcW w:w="2268" w:type="dxa"/>
            <w:tcBorders>
              <w:top w:val="nil"/>
              <w:bottom w:val="single" w:sz="4" w:space="0" w:color="auto"/>
            </w:tcBorders>
          </w:tcPr>
          <w:p w14:paraId="3CA6A59E" w14:textId="77777777" w:rsidR="00466FDB" w:rsidRPr="00F01CA7" w:rsidRDefault="00435890">
            <w:pPr>
              <w:keepNext/>
              <w:jc w:val="center"/>
              <w:rPr>
                <w:szCs w:val="22"/>
                <w:lang w:val="lt-LT"/>
              </w:rPr>
            </w:pPr>
            <w:r w:rsidRPr="00F01CA7">
              <w:rPr>
                <w:szCs w:val="22"/>
                <w:lang w:val="lt-LT"/>
              </w:rPr>
              <w:t>–</w:t>
            </w:r>
            <w:r w:rsidR="00466FDB" w:rsidRPr="00F01CA7">
              <w:rPr>
                <w:szCs w:val="22"/>
                <w:lang w:val="lt-LT"/>
              </w:rPr>
              <w:t>1,83</w:t>
            </w:r>
            <w:r w:rsidR="00466FDB" w:rsidRPr="00F01CA7">
              <w:rPr>
                <w:szCs w:val="22"/>
                <w:vertAlign w:val="superscript"/>
                <w:lang w:val="lt-LT"/>
              </w:rPr>
              <w:t>***</w:t>
            </w:r>
          </w:p>
        </w:tc>
      </w:tr>
    </w:tbl>
    <w:p w14:paraId="21EA21F1" w14:textId="77777777" w:rsidR="00466FDB" w:rsidRPr="00F01CA7" w:rsidRDefault="00466FDB">
      <w:pPr>
        <w:rPr>
          <w:rFonts w:eastAsia="MS Mincho"/>
          <w:sz w:val="18"/>
          <w:szCs w:val="18"/>
          <w:lang w:val="lt-LT" w:eastAsia="zh-CN" w:bidi="th-TH"/>
        </w:rPr>
      </w:pPr>
      <w:r w:rsidRPr="00F01CA7">
        <w:rPr>
          <w:rFonts w:eastAsia="MS Mincho"/>
          <w:sz w:val="18"/>
          <w:szCs w:val="18"/>
          <w:lang w:val="lt-LT" w:eastAsia="zh-CN" w:bidi="th-TH"/>
        </w:rPr>
        <w:t>† Atsakas 24</w:t>
      </w:r>
      <w:r w:rsidR="00435890" w:rsidRPr="00F01CA7">
        <w:rPr>
          <w:rFonts w:eastAsia="MS Mincho"/>
          <w:sz w:val="18"/>
          <w:szCs w:val="18"/>
          <w:lang w:val="lt-LT" w:eastAsia="zh-CN" w:bidi="th-TH"/>
        </w:rPr>
        <w:t>–</w:t>
      </w:r>
      <w:r w:rsidRPr="00F01CA7">
        <w:rPr>
          <w:rFonts w:eastAsia="MS Mincho"/>
          <w:sz w:val="18"/>
          <w:szCs w:val="18"/>
          <w:lang w:val="lt-LT" w:eastAsia="zh-CN" w:bidi="th-TH"/>
        </w:rPr>
        <w:t xml:space="preserve">ąją savaitę </w:t>
      </w:r>
    </w:p>
    <w:p w14:paraId="2E24F165" w14:textId="77777777" w:rsidR="00466FDB" w:rsidRPr="00F01CA7" w:rsidRDefault="00466FDB">
      <w:pPr>
        <w:rPr>
          <w:sz w:val="18"/>
          <w:szCs w:val="18"/>
          <w:vertAlign w:val="superscript"/>
          <w:lang w:val="lt-LT"/>
        </w:rPr>
      </w:pPr>
      <w:r w:rsidRPr="00F01CA7">
        <w:rPr>
          <w:rFonts w:eastAsia="MS Mincho"/>
          <w:sz w:val="18"/>
          <w:szCs w:val="18"/>
          <w:lang w:val="lt-LT" w:eastAsia="zh-CN" w:bidi="th-TH"/>
        </w:rPr>
        <w:t>Reikšmingas skirtumas palyginus su placebu + MTX pirminio baigčių vertinimo metu: ***p ≤ 0,0001</w:t>
      </w:r>
    </w:p>
    <w:p w14:paraId="5A4D772C" w14:textId="77777777" w:rsidR="00466FDB" w:rsidRPr="00F01CA7" w:rsidRDefault="00466FDB">
      <w:pPr>
        <w:keepNext/>
        <w:rPr>
          <w:szCs w:val="22"/>
          <w:lang w:val="lt-LT"/>
        </w:rPr>
      </w:pPr>
    </w:p>
    <w:p w14:paraId="68E1B7C3" w14:textId="77777777" w:rsidR="00466FDB" w:rsidRPr="00F01CA7" w:rsidRDefault="00466FDB">
      <w:pPr>
        <w:rPr>
          <w:szCs w:val="22"/>
          <w:lang w:val="lt-LT"/>
        </w:rPr>
      </w:pPr>
      <w:r w:rsidRPr="00F01CA7">
        <w:rPr>
          <w:lang w:val="lt-LT"/>
        </w:rPr>
        <w:t xml:space="preserve">Ligos aktyvumas balais (DAS28) reikšmingai daugiau sumažėjo ligoniams, gydytiems MabThera ir metotreksato deriniu, palyginti su pacientais, gydytais vien metotreksatu </w:t>
      </w:r>
      <w:r w:rsidRPr="00F01CA7">
        <w:rPr>
          <w:szCs w:val="22"/>
          <w:lang w:val="lt-LT"/>
        </w:rPr>
        <w:t>(</w:t>
      </w:r>
      <w:r w:rsidR="0024048A" w:rsidRPr="00F01CA7">
        <w:rPr>
          <w:szCs w:val="22"/>
          <w:lang w:val="lt-LT"/>
        </w:rPr>
        <w:t>15 </w:t>
      </w:r>
      <w:r w:rsidRPr="00F01CA7">
        <w:rPr>
          <w:szCs w:val="22"/>
          <w:lang w:val="lt-LT"/>
        </w:rPr>
        <w:t>lentelė).</w:t>
      </w:r>
      <w:r w:rsidRPr="00F01CA7">
        <w:rPr>
          <w:lang w:val="lt-LT"/>
        </w:rPr>
        <w:t xml:space="preserve"> Panašiai, visų tyrimų duomenimis, geras arba vidutinis atsakas pagal Europos lygos prieš reumatą (EULAR) kriterijus buvo reikšmingai dažnesnis MabThera ir metotreksato deriniu gydytiems pacientams, palyginti su gydytais vien metotreksatu (</w:t>
      </w:r>
      <w:r w:rsidR="0024048A" w:rsidRPr="00F01CA7">
        <w:rPr>
          <w:lang w:val="lt-LT"/>
        </w:rPr>
        <w:t>15 </w:t>
      </w:r>
      <w:r w:rsidRPr="00F01CA7">
        <w:rPr>
          <w:szCs w:val="22"/>
          <w:lang w:val="lt-LT"/>
        </w:rPr>
        <w:t>lentelė).</w:t>
      </w:r>
    </w:p>
    <w:p w14:paraId="36539972" w14:textId="77777777" w:rsidR="00466FDB" w:rsidRPr="00F01CA7" w:rsidRDefault="00466FDB">
      <w:pPr>
        <w:rPr>
          <w:lang w:val="lt-LT"/>
        </w:rPr>
      </w:pPr>
    </w:p>
    <w:p w14:paraId="40326994" w14:textId="77777777" w:rsidR="00466FDB" w:rsidRPr="00F01CA7" w:rsidRDefault="00466FDB">
      <w:pPr>
        <w:keepNext/>
        <w:outlineLvl w:val="0"/>
        <w:rPr>
          <w:i/>
          <w:lang w:val="lt-LT"/>
        </w:rPr>
      </w:pPr>
      <w:r w:rsidRPr="00F01CA7">
        <w:rPr>
          <w:i/>
          <w:lang w:val="lt-LT"/>
        </w:rPr>
        <w:t>Rentgenografinis atsakas</w:t>
      </w:r>
    </w:p>
    <w:p w14:paraId="69093153" w14:textId="77777777" w:rsidR="00466FDB" w:rsidRPr="00F01CA7" w:rsidRDefault="00466FDB">
      <w:pPr>
        <w:keepNext/>
        <w:outlineLvl w:val="0"/>
        <w:rPr>
          <w:lang w:val="lt-LT"/>
        </w:rPr>
      </w:pPr>
    </w:p>
    <w:p w14:paraId="20B61FD6" w14:textId="77777777" w:rsidR="00466FDB" w:rsidRPr="00F01CA7" w:rsidRDefault="00466FDB">
      <w:pPr>
        <w:rPr>
          <w:lang w:val="lt-LT"/>
        </w:rPr>
      </w:pPr>
      <w:r w:rsidRPr="00F01CA7">
        <w:rPr>
          <w:szCs w:val="22"/>
          <w:lang w:val="lt-LT"/>
        </w:rPr>
        <w:t xml:space="preserve">Sąnarių struktūros pažeidimas buvo vertinamas rentgenografiškai ir išreiškiamas </w:t>
      </w:r>
      <w:r w:rsidRPr="00F01CA7">
        <w:rPr>
          <w:lang w:val="lt-LT"/>
        </w:rPr>
        <w:t>modifikuoto bendrojo Sharp balo (mBSB) ir jo sudedamųjų dalių – erozijos balo ir sąnarinio tarpo susiaurėjimo balo – pokyčiais.</w:t>
      </w:r>
    </w:p>
    <w:p w14:paraId="05F010B0" w14:textId="77777777" w:rsidR="00466FDB" w:rsidRPr="00F01CA7" w:rsidRDefault="00466FDB">
      <w:pPr>
        <w:rPr>
          <w:rFonts w:eastAsia="MS Mincho"/>
          <w:szCs w:val="22"/>
          <w:lang w:val="lt-LT"/>
        </w:rPr>
      </w:pPr>
    </w:p>
    <w:p w14:paraId="65BCEF66" w14:textId="77777777" w:rsidR="00466FDB" w:rsidRPr="00F01CA7" w:rsidRDefault="00466FDB">
      <w:pPr>
        <w:rPr>
          <w:lang w:val="lt-LT"/>
        </w:rPr>
      </w:pPr>
      <w:r w:rsidRPr="00F01CA7">
        <w:rPr>
          <w:lang w:val="lt-LT"/>
        </w:rPr>
        <w:t>I</w:t>
      </w:r>
      <w:r w:rsidR="00435890" w:rsidRPr="00F01CA7">
        <w:rPr>
          <w:lang w:val="lt-LT"/>
        </w:rPr>
        <w:t>–</w:t>
      </w:r>
      <w:r w:rsidRPr="00F01CA7">
        <w:rPr>
          <w:lang w:val="lt-LT"/>
        </w:rPr>
        <w:t>ajame tyrime dalyvavo pacientai, kuriems nebuvo pakankamo atsako į gydymą vienu ar keliais navikų nekrozės faktoriaus (NNF) inhibitoriais arba kurie tokio gydymo netoleravo ir kurie buvo gydyti MabThera ir metotreksato deriniu. Šioje ligonių grupėje rentgenografinių progresavimo požymių po 56 savaičių buvo reikšmingai mažiau, negu pacientų, iš pradžių gydytų vien metotreksatu, grupėje. 81</w:t>
      </w:r>
      <w:r w:rsidR="0030477B">
        <w:rPr>
          <w:lang w:val="lt-LT"/>
        </w:rPr>
        <w:t> </w:t>
      </w:r>
      <w:r w:rsidRPr="00F01CA7">
        <w:rPr>
          <w:lang w:val="lt-LT"/>
        </w:rPr>
        <w:t xml:space="preserve">% pacientų, pradėtų gydyti vien metotreksatu, papildomai gydyti </w:t>
      </w:r>
      <w:r w:rsidRPr="00F01CA7">
        <w:rPr>
          <w:szCs w:val="22"/>
          <w:lang w:val="lt-LT"/>
        </w:rPr>
        <w:t>MabThera</w:t>
      </w:r>
      <w:r w:rsidRPr="00F01CA7">
        <w:rPr>
          <w:lang w:val="lt-LT"/>
        </w:rPr>
        <w:t xml:space="preserve"> nuo 16 iki 24 savaitės kaip pagalbine priemone arba iki 56 savaitės – pratęsus tyrimą. Be to, didesnei daliai pacientų, pradėtų gydyti MabThera ir metotreksatu, per 56 savaites nebuvo jokio erozijų progresavimo (</w:t>
      </w:r>
      <w:r w:rsidR="0024048A" w:rsidRPr="00F01CA7">
        <w:rPr>
          <w:lang w:val="lt-LT"/>
        </w:rPr>
        <w:t>16</w:t>
      </w:r>
      <w:r w:rsidR="002D4698" w:rsidRPr="00F01CA7">
        <w:rPr>
          <w:lang w:val="lt-LT"/>
        </w:rPr>
        <w:t> </w:t>
      </w:r>
      <w:r w:rsidRPr="00F01CA7">
        <w:rPr>
          <w:lang w:val="lt-LT"/>
        </w:rPr>
        <w:t>lentelė).</w:t>
      </w:r>
    </w:p>
    <w:p w14:paraId="1C39167D" w14:textId="77777777" w:rsidR="00466FDB" w:rsidRPr="00F01CA7" w:rsidRDefault="00466FDB">
      <w:pPr>
        <w:rPr>
          <w:lang w:val="lt-LT"/>
        </w:rPr>
      </w:pPr>
    </w:p>
    <w:p w14:paraId="55208B9B" w14:textId="77777777" w:rsidR="00466FDB" w:rsidRPr="00F01CA7" w:rsidRDefault="0024048A">
      <w:pPr>
        <w:keepNext/>
        <w:keepLines/>
        <w:ind w:left="1134" w:hanging="1134"/>
        <w:rPr>
          <w:b/>
          <w:bCs/>
          <w:szCs w:val="22"/>
          <w:lang w:val="lt-LT"/>
        </w:rPr>
      </w:pPr>
      <w:r w:rsidRPr="00F01CA7">
        <w:rPr>
          <w:rFonts w:eastAsia="SimSun"/>
          <w:b/>
          <w:szCs w:val="22"/>
          <w:lang w:val="lt-LT" w:eastAsia="zh-CN"/>
        </w:rPr>
        <w:lastRenderedPageBreak/>
        <w:t>16</w:t>
      </w:r>
      <w:r w:rsidR="002D4698" w:rsidRPr="00F01CA7">
        <w:rPr>
          <w:b/>
          <w:lang w:val="lt-LT"/>
        </w:rPr>
        <w:t xml:space="preserve"> </w:t>
      </w:r>
      <w:r w:rsidR="00466FDB" w:rsidRPr="00F01CA7">
        <w:rPr>
          <w:b/>
          <w:lang w:val="lt-LT"/>
        </w:rPr>
        <w:t>lentelė.</w:t>
      </w:r>
      <w:r w:rsidR="00466FDB" w:rsidRPr="00F01CA7">
        <w:rPr>
          <w:b/>
          <w:lang w:val="lt-LT"/>
        </w:rPr>
        <w:tab/>
        <w:t>Rentgenografinės baigtys po vienerių metų</w:t>
      </w:r>
      <w:r w:rsidR="00466FDB" w:rsidRPr="00F01CA7">
        <w:rPr>
          <w:b/>
          <w:bCs/>
          <w:szCs w:val="22"/>
          <w:lang w:val="lt-LT"/>
        </w:rPr>
        <w:t xml:space="preserve"> (modifikuota ketinimo gydyti populiacija)</w:t>
      </w:r>
    </w:p>
    <w:p w14:paraId="5C989D1D" w14:textId="77777777" w:rsidR="003676A2" w:rsidRPr="00F01CA7" w:rsidRDefault="003676A2">
      <w:pPr>
        <w:keepNext/>
        <w:keepLines/>
        <w:ind w:left="1134" w:hanging="1134"/>
        <w:rPr>
          <w:b/>
          <w:bCs/>
          <w:szCs w:val="22"/>
          <w:lang w:val="lt-LT"/>
        </w:rPr>
      </w:pPr>
    </w:p>
    <w:tbl>
      <w:tblPr>
        <w:tblW w:w="0" w:type="auto"/>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4536"/>
        <w:gridCol w:w="1701"/>
        <w:gridCol w:w="2127"/>
      </w:tblGrid>
      <w:tr w:rsidR="00466FDB" w:rsidRPr="00F01CA7" w14:paraId="69A0E820" w14:textId="77777777">
        <w:tc>
          <w:tcPr>
            <w:tcW w:w="4536" w:type="dxa"/>
            <w:tcBorders>
              <w:top w:val="single" w:sz="6" w:space="0" w:color="000000"/>
              <w:left w:val="single" w:sz="4" w:space="0" w:color="auto"/>
              <w:bottom w:val="single" w:sz="6" w:space="0" w:color="000000"/>
              <w:right w:val="single" w:sz="6" w:space="0" w:color="000000"/>
            </w:tcBorders>
          </w:tcPr>
          <w:p w14:paraId="65D03946" w14:textId="77777777" w:rsidR="00466FDB" w:rsidRPr="00F01CA7" w:rsidRDefault="00466FDB">
            <w:pPr>
              <w:pStyle w:val="TextTi10"/>
              <w:keepNext/>
              <w:rPr>
                <w:b/>
                <w:sz w:val="22"/>
                <w:szCs w:val="22"/>
                <w:lang w:val="lt-LT"/>
              </w:rPr>
            </w:pPr>
          </w:p>
        </w:tc>
        <w:tc>
          <w:tcPr>
            <w:tcW w:w="1701" w:type="dxa"/>
            <w:tcBorders>
              <w:top w:val="single" w:sz="6" w:space="0" w:color="000000"/>
              <w:left w:val="single" w:sz="6" w:space="0" w:color="000000"/>
              <w:bottom w:val="single" w:sz="6" w:space="0" w:color="000000"/>
              <w:right w:val="single" w:sz="6" w:space="0" w:color="000000"/>
            </w:tcBorders>
          </w:tcPr>
          <w:p w14:paraId="0032272C" w14:textId="77777777" w:rsidR="00466FDB" w:rsidRPr="00F01CA7" w:rsidRDefault="00466FDB">
            <w:pPr>
              <w:pStyle w:val="TextTi10"/>
              <w:keepNext/>
              <w:jc w:val="center"/>
              <w:rPr>
                <w:sz w:val="22"/>
                <w:szCs w:val="22"/>
                <w:lang w:val="lt-LT"/>
              </w:rPr>
            </w:pPr>
            <w:r w:rsidRPr="00F01CA7">
              <w:rPr>
                <w:sz w:val="22"/>
                <w:szCs w:val="22"/>
                <w:lang w:val="lt-LT"/>
              </w:rPr>
              <w:t xml:space="preserve">Placebas+MTX </w:t>
            </w:r>
          </w:p>
        </w:tc>
        <w:tc>
          <w:tcPr>
            <w:tcW w:w="2127" w:type="dxa"/>
            <w:tcBorders>
              <w:top w:val="single" w:sz="6" w:space="0" w:color="000000"/>
              <w:left w:val="single" w:sz="6" w:space="0" w:color="000000"/>
              <w:bottom w:val="single" w:sz="6" w:space="0" w:color="000000"/>
              <w:right w:val="single" w:sz="6" w:space="0" w:color="000000"/>
            </w:tcBorders>
          </w:tcPr>
          <w:p w14:paraId="1F157650" w14:textId="77777777" w:rsidR="00466FDB" w:rsidRPr="00F01CA7" w:rsidRDefault="00466FDB">
            <w:pPr>
              <w:keepNext/>
              <w:jc w:val="center"/>
              <w:rPr>
                <w:szCs w:val="22"/>
                <w:lang w:val="lt-LT"/>
              </w:rPr>
            </w:pPr>
            <w:r w:rsidRPr="00F01CA7">
              <w:rPr>
                <w:szCs w:val="22"/>
                <w:lang w:val="lt-LT"/>
              </w:rPr>
              <w:t>MabThera +MTX</w:t>
            </w:r>
          </w:p>
          <w:p w14:paraId="15689ECD" w14:textId="77777777" w:rsidR="00466FDB" w:rsidRPr="00F01CA7" w:rsidRDefault="00466FDB">
            <w:pPr>
              <w:pStyle w:val="TextTi10"/>
              <w:keepNext/>
              <w:jc w:val="center"/>
              <w:rPr>
                <w:sz w:val="22"/>
                <w:szCs w:val="22"/>
                <w:lang w:val="lt-LT"/>
              </w:rPr>
            </w:pPr>
            <w:r w:rsidRPr="00F01CA7">
              <w:rPr>
                <w:sz w:val="22"/>
                <w:szCs w:val="22"/>
                <w:lang w:val="lt-LT"/>
              </w:rPr>
              <w:t>2 × 1000 mg</w:t>
            </w:r>
          </w:p>
        </w:tc>
      </w:tr>
      <w:tr w:rsidR="00466FDB" w:rsidRPr="00F01CA7" w14:paraId="3AF1804F" w14:textId="77777777">
        <w:tc>
          <w:tcPr>
            <w:tcW w:w="4536" w:type="dxa"/>
            <w:tcBorders>
              <w:top w:val="single" w:sz="6" w:space="0" w:color="000000"/>
              <w:left w:val="single" w:sz="4" w:space="0" w:color="auto"/>
              <w:bottom w:val="single" w:sz="6" w:space="0" w:color="000000"/>
              <w:right w:val="single" w:sz="6" w:space="0" w:color="000000"/>
            </w:tcBorders>
          </w:tcPr>
          <w:p w14:paraId="5CF602AB" w14:textId="77777777" w:rsidR="00466FDB" w:rsidRPr="00F01CA7" w:rsidRDefault="00466FDB">
            <w:pPr>
              <w:pStyle w:val="TextTi10"/>
              <w:keepNext/>
              <w:rPr>
                <w:sz w:val="22"/>
                <w:szCs w:val="22"/>
                <w:lang w:val="lt-LT"/>
              </w:rPr>
            </w:pPr>
            <w:r w:rsidRPr="00F01CA7">
              <w:rPr>
                <w:b/>
                <w:sz w:val="22"/>
                <w:szCs w:val="22"/>
                <w:lang w:val="lt-LT"/>
              </w:rPr>
              <w:t>I tyrimas</w:t>
            </w:r>
          </w:p>
        </w:tc>
        <w:tc>
          <w:tcPr>
            <w:tcW w:w="1701" w:type="dxa"/>
            <w:tcBorders>
              <w:top w:val="single" w:sz="6" w:space="0" w:color="000000"/>
              <w:left w:val="single" w:sz="6" w:space="0" w:color="000000"/>
              <w:bottom w:val="single" w:sz="6" w:space="0" w:color="000000"/>
              <w:right w:val="single" w:sz="6" w:space="0" w:color="000000"/>
            </w:tcBorders>
          </w:tcPr>
          <w:p w14:paraId="64D13B4D" w14:textId="77777777" w:rsidR="00466FDB" w:rsidRPr="00F01CA7" w:rsidRDefault="00466FDB">
            <w:pPr>
              <w:pStyle w:val="TextTi10"/>
              <w:keepNext/>
              <w:jc w:val="center"/>
              <w:rPr>
                <w:sz w:val="22"/>
                <w:szCs w:val="22"/>
                <w:lang w:val="lt-LT"/>
              </w:rPr>
            </w:pPr>
            <w:r w:rsidRPr="00F01CA7">
              <w:rPr>
                <w:sz w:val="22"/>
                <w:szCs w:val="22"/>
                <w:lang w:val="lt-LT"/>
              </w:rPr>
              <w:t>(n = 184)</w:t>
            </w:r>
          </w:p>
        </w:tc>
        <w:tc>
          <w:tcPr>
            <w:tcW w:w="2127" w:type="dxa"/>
            <w:tcBorders>
              <w:top w:val="single" w:sz="6" w:space="0" w:color="000000"/>
              <w:left w:val="single" w:sz="6" w:space="0" w:color="000000"/>
              <w:bottom w:val="single" w:sz="6" w:space="0" w:color="000000"/>
              <w:right w:val="single" w:sz="6" w:space="0" w:color="000000"/>
            </w:tcBorders>
          </w:tcPr>
          <w:p w14:paraId="49DCE95D" w14:textId="77777777" w:rsidR="00466FDB" w:rsidRPr="00F01CA7" w:rsidRDefault="00466FDB">
            <w:pPr>
              <w:pStyle w:val="TextTi10"/>
              <w:keepNext/>
              <w:jc w:val="center"/>
              <w:rPr>
                <w:sz w:val="22"/>
                <w:szCs w:val="22"/>
                <w:lang w:val="lt-LT"/>
              </w:rPr>
            </w:pPr>
            <w:r w:rsidRPr="00F01CA7">
              <w:rPr>
                <w:sz w:val="22"/>
                <w:szCs w:val="22"/>
                <w:lang w:val="lt-LT"/>
              </w:rPr>
              <w:t>(n = 273)</w:t>
            </w:r>
          </w:p>
        </w:tc>
      </w:tr>
      <w:tr w:rsidR="00466FDB" w:rsidRPr="00126F66" w14:paraId="23388A68" w14:textId="77777777">
        <w:tc>
          <w:tcPr>
            <w:tcW w:w="4536" w:type="dxa"/>
            <w:tcBorders>
              <w:top w:val="single" w:sz="6" w:space="0" w:color="000000"/>
              <w:left w:val="single" w:sz="4" w:space="0" w:color="auto"/>
              <w:bottom w:val="nil"/>
              <w:right w:val="single" w:sz="6" w:space="0" w:color="000000"/>
            </w:tcBorders>
          </w:tcPr>
          <w:p w14:paraId="5DD42346" w14:textId="77777777" w:rsidR="00466FDB" w:rsidRPr="00F01CA7" w:rsidRDefault="00466FDB">
            <w:pPr>
              <w:pStyle w:val="TextTi10"/>
              <w:keepNext/>
              <w:rPr>
                <w:sz w:val="22"/>
                <w:szCs w:val="22"/>
                <w:lang w:val="lt-LT"/>
              </w:rPr>
            </w:pPr>
            <w:r w:rsidRPr="00F01CA7">
              <w:rPr>
                <w:sz w:val="22"/>
                <w:szCs w:val="22"/>
                <w:lang w:val="lt-LT"/>
              </w:rPr>
              <w:t>Vidutinis pokytis nuo pradinio lygio:</w:t>
            </w:r>
          </w:p>
        </w:tc>
        <w:tc>
          <w:tcPr>
            <w:tcW w:w="1701" w:type="dxa"/>
            <w:tcBorders>
              <w:top w:val="single" w:sz="6" w:space="0" w:color="000000"/>
              <w:left w:val="single" w:sz="6" w:space="0" w:color="000000"/>
              <w:bottom w:val="nil"/>
              <w:right w:val="single" w:sz="6" w:space="0" w:color="000000"/>
            </w:tcBorders>
          </w:tcPr>
          <w:p w14:paraId="2E5A26B2" w14:textId="77777777" w:rsidR="00466FDB" w:rsidRPr="00F01CA7" w:rsidRDefault="00466FDB">
            <w:pPr>
              <w:pStyle w:val="TextTi10"/>
              <w:keepNext/>
              <w:jc w:val="center"/>
              <w:rPr>
                <w:sz w:val="22"/>
                <w:szCs w:val="22"/>
                <w:lang w:val="lt-LT"/>
              </w:rPr>
            </w:pPr>
          </w:p>
        </w:tc>
        <w:tc>
          <w:tcPr>
            <w:tcW w:w="2127" w:type="dxa"/>
            <w:tcBorders>
              <w:top w:val="single" w:sz="6" w:space="0" w:color="000000"/>
              <w:left w:val="single" w:sz="6" w:space="0" w:color="000000"/>
              <w:bottom w:val="nil"/>
              <w:right w:val="single" w:sz="6" w:space="0" w:color="000000"/>
            </w:tcBorders>
          </w:tcPr>
          <w:p w14:paraId="538B5494" w14:textId="77777777" w:rsidR="00466FDB" w:rsidRPr="00F01CA7" w:rsidRDefault="00466FDB">
            <w:pPr>
              <w:pStyle w:val="TextTi10"/>
              <w:keepNext/>
              <w:jc w:val="center"/>
              <w:rPr>
                <w:sz w:val="22"/>
                <w:szCs w:val="22"/>
                <w:lang w:val="lt-LT"/>
              </w:rPr>
            </w:pPr>
          </w:p>
        </w:tc>
      </w:tr>
      <w:tr w:rsidR="00466FDB" w:rsidRPr="00F01CA7" w14:paraId="3730D900" w14:textId="77777777">
        <w:tc>
          <w:tcPr>
            <w:tcW w:w="4536" w:type="dxa"/>
            <w:tcBorders>
              <w:top w:val="nil"/>
              <w:left w:val="single" w:sz="4" w:space="0" w:color="auto"/>
              <w:bottom w:val="nil"/>
              <w:right w:val="single" w:sz="6" w:space="0" w:color="000000"/>
            </w:tcBorders>
          </w:tcPr>
          <w:p w14:paraId="4B228D0D" w14:textId="77777777" w:rsidR="00466FDB" w:rsidRPr="00F01CA7" w:rsidRDefault="00466FDB">
            <w:pPr>
              <w:pStyle w:val="TextTi10"/>
              <w:keepNext/>
              <w:ind w:left="567"/>
              <w:rPr>
                <w:sz w:val="22"/>
                <w:szCs w:val="22"/>
                <w:lang w:val="lt-LT"/>
              </w:rPr>
            </w:pPr>
            <w:r w:rsidRPr="00F01CA7">
              <w:rPr>
                <w:sz w:val="22"/>
                <w:szCs w:val="22"/>
                <w:lang w:val="lt-LT"/>
              </w:rPr>
              <w:t>Modifikuotas bendrasis balas pagal Sharp</w:t>
            </w:r>
          </w:p>
        </w:tc>
        <w:tc>
          <w:tcPr>
            <w:tcW w:w="1701" w:type="dxa"/>
            <w:tcBorders>
              <w:top w:val="nil"/>
              <w:left w:val="single" w:sz="6" w:space="0" w:color="000000"/>
              <w:bottom w:val="nil"/>
              <w:right w:val="single" w:sz="6" w:space="0" w:color="000000"/>
            </w:tcBorders>
          </w:tcPr>
          <w:p w14:paraId="0789FA54" w14:textId="77777777" w:rsidR="00466FDB" w:rsidRPr="00F01CA7" w:rsidRDefault="00466FDB">
            <w:pPr>
              <w:pStyle w:val="TextTi10"/>
              <w:keepNext/>
              <w:jc w:val="center"/>
              <w:rPr>
                <w:sz w:val="22"/>
                <w:szCs w:val="22"/>
                <w:lang w:val="lt-LT"/>
              </w:rPr>
            </w:pPr>
            <w:r w:rsidRPr="00F01CA7">
              <w:rPr>
                <w:sz w:val="22"/>
                <w:szCs w:val="22"/>
                <w:lang w:val="lt-LT"/>
              </w:rPr>
              <w:t>2,30</w:t>
            </w:r>
          </w:p>
        </w:tc>
        <w:tc>
          <w:tcPr>
            <w:tcW w:w="2127" w:type="dxa"/>
            <w:tcBorders>
              <w:top w:val="nil"/>
              <w:left w:val="single" w:sz="6" w:space="0" w:color="000000"/>
              <w:bottom w:val="nil"/>
              <w:right w:val="single" w:sz="6" w:space="0" w:color="000000"/>
            </w:tcBorders>
          </w:tcPr>
          <w:p w14:paraId="53550A62" w14:textId="77777777" w:rsidR="00466FDB" w:rsidRPr="00F01CA7" w:rsidRDefault="00466FDB">
            <w:pPr>
              <w:pStyle w:val="TextTi10"/>
              <w:keepNext/>
              <w:jc w:val="center"/>
              <w:rPr>
                <w:sz w:val="22"/>
                <w:szCs w:val="22"/>
                <w:lang w:val="lt-LT"/>
              </w:rPr>
            </w:pPr>
            <w:r w:rsidRPr="00F01CA7">
              <w:rPr>
                <w:sz w:val="22"/>
                <w:szCs w:val="22"/>
                <w:lang w:val="lt-LT"/>
              </w:rPr>
              <w:t>1,01</w:t>
            </w:r>
            <w:r w:rsidRPr="00F01CA7">
              <w:rPr>
                <w:sz w:val="22"/>
                <w:szCs w:val="22"/>
                <w:vertAlign w:val="superscript"/>
                <w:lang w:val="lt-LT"/>
              </w:rPr>
              <w:t>*</w:t>
            </w:r>
          </w:p>
          <w:p w14:paraId="007C2F57" w14:textId="77777777" w:rsidR="00466FDB" w:rsidRPr="00F01CA7" w:rsidRDefault="00466FDB">
            <w:pPr>
              <w:pStyle w:val="TextTi10"/>
              <w:keepNext/>
              <w:jc w:val="center"/>
              <w:rPr>
                <w:sz w:val="22"/>
                <w:szCs w:val="22"/>
                <w:lang w:val="lt-LT"/>
              </w:rPr>
            </w:pPr>
          </w:p>
        </w:tc>
      </w:tr>
      <w:tr w:rsidR="00466FDB" w:rsidRPr="00F01CA7" w14:paraId="31C70D56" w14:textId="77777777">
        <w:tc>
          <w:tcPr>
            <w:tcW w:w="4536" w:type="dxa"/>
            <w:tcBorders>
              <w:top w:val="nil"/>
              <w:left w:val="single" w:sz="4" w:space="0" w:color="auto"/>
              <w:bottom w:val="nil"/>
              <w:right w:val="single" w:sz="6" w:space="0" w:color="000000"/>
            </w:tcBorders>
          </w:tcPr>
          <w:p w14:paraId="680197E9" w14:textId="77777777" w:rsidR="00466FDB" w:rsidRPr="00F01CA7" w:rsidRDefault="00466FDB">
            <w:pPr>
              <w:pStyle w:val="TextTi10"/>
              <w:keepNext/>
              <w:ind w:left="567"/>
              <w:rPr>
                <w:sz w:val="22"/>
                <w:szCs w:val="22"/>
                <w:lang w:val="lt-LT"/>
              </w:rPr>
            </w:pPr>
            <w:r w:rsidRPr="00F01CA7">
              <w:rPr>
                <w:sz w:val="22"/>
                <w:szCs w:val="22"/>
                <w:lang w:val="lt-LT"/>
              </w:rPr>
              <w:t>Erozijų balas</w:t>
            </w:r>
          </w:p>
        </w:tc>
        <w:tc>
          <w:tcPr>
            <w:tcW w:w="1701" w:type="dxa"/>
            <w:tcBorders>
              <w:top w:val="nil"/>
              <w:left w:val="single" w:sz="6" w:space="0" w:color="000000"/>
              <w:bottom w:val="nil"/>
              <w:right w:val="single" w:sz="6" w:space="0" w:color="000000"/>
            </w:tcBorders>
          </w:tcPr>
          <w:p w14:paraId="202DB2D1" w14:textId="77777777" w:rsidR="00466FDB" w:rsidRPr="00F01CA7" w:rsidRDefault="00466FDB">
            <w:pPr>
              <w:pStyle w:val="TextTi10"/>
              <w:keepNext/>
              <w:jc w:val="center"/>
              <w:rPr>
                <w:sz w:val="22"/>
                <w:szCs w:val="22"/>
                <w:lang w:val="lt-LT"/>
              </w:rPr>
            </w:pPr>
            <w:r w:rsidRPr="00F01CA7">
              <w:rPr>
                <w:sz w:val="22"/>
                <w:szCs w:val="22"/>
                <w:lang w:val="lt-LT"/>
              </w:rPr>
              <w:t>1,32</w:t>
            </w:r>
          </w:p>
        </w:tc>
        <w:tc>
          <w:tcPr>
            <w:tcW w:w="2127" w:type="dxa"/>
            <w:tcBorders>
              <w:top w:val="nil"/>
              <w:left w:val="single" w:sz="6" w:space="0" w:color="000000"/>
              <w:bottom w:val="nil"/>
              <w:right w:val="single" w:sz="6" w:space="0" w:color="000000"/>
            </w:tcBorders>
          </w:tcPr>
          <w:p w14:paraId="1431C85B" w14:textId="77777777" w:rsidR="00466FDB" w:rsidRPr="00F01CA7" w:rsidRDefault="00466FDB">
            <w:pPr>
              <w:pStyle w:val="TextTi10"/>
              <w:keepNext/>
              <w:jc w:val="center"/>
              <w:rPr>
                <w:sz w:val="22"/>
                <w:szCs w:val="22"/>
                <w:lang w:val="lt-LT"/>
              </w:rPr>
            </w:pPr>
            <w:r w:rsidRPr="00F01CA7">
              <w:rPr>
                <w:sz w:val="22"/>
                <w:szCs w:val="22"/>
                <w:lang w:val="lt-LT"/>
              </w:rPr>
              <w:t>0,60</w:t>
            </w:r>
            <w:r w:rsidRPr="00F01CA7">
              <w:rPr>
                <w:sz w:val="22"/>
                <w:szCs w:val="22"/>
                <w:vertAlign w:val="superscript"/>
                <w:lang w:val="lt-LT"/>
              </w:rPr>
              <w:t>*</w:t>
            </w:r>
          </w:p>
          <w:p w14:paraId="54E00906" w14:textId="77777777" w:rsidR="00466FDB" w:rsidRPr="00F01CA7" w:rsidRDefault="00466FDB">
            <w:pPr>
              <w:pStyle w:val="TextTi10"/>
              <w:keepNext/>
              <w:jc w:val="center"/>
              <w:rPr>
                <w:sz w:val="22"/>
                <w:szCs w:val="22"/>
                <w:lang w:val="lt-LT"/>
              </w:rPr>
            </w:pPr>
          </w:p>
        </w:tc>
      </w:tr>
      <w:tr w:rsidR="00466FDB" w:rsidRPr="00F01CA7" w14:paraId="2D086041" w14:textId="77777777">
        <w:tc>
          <w:tcPr>
            <w:tcW w:w="4536" w:type="dxa"/>
            <w:tcBorders>
              <w:top w:val="nil"/>
              <w:left w:val="single" w:sz="4" w:space="0" w:color="auto"/>
              <w:bottom w:val="nil"/>
              <w:right w:val="single" w:sz="6" w:space="0" w:color="000000"/>
            </w:tcBorders>
          </w:tcPr>
          <w:p w14:paraId="3C577422" w14:textId="77777777" w:rsidR="00466FDB" w:rsidRPr="00F01CA7" w:rsidRDefault="00466FDB">
            <w:pPr>
              <w:pStyle w:val="TextTi10"/>
              <w:keepNext/>
              <w:ind w:left="567"/>
              <w:rPr>
                <w:sz w:val="22"/>
                <w:szCs w:val="22"/>
                <w:lang w:val="lt-LT"/>
              </w:rPr>
            </w:pPr>
            <w:r w:rsidRPr="00F01CA7">
              <w:rPr>
                <w:sz w:val="22"/>
                <w:szCs w:val="22"/>
                <w:lang w:val="lt-LT"/>
              </w:rPr>
              <w:t>Sąnarinio tarpo susiaurėjimo balas</w:t>
            </w:r>
          </w:p>
        </w:tc>
        <w:tc>
          <w:tcPr>
            <w:tcW w:w="1701" w:type="dxa"/>
            <w:tcBorders>
              <w:top w:val="nil"/>
              <w:left w:val="single" w:sz="6" w:space="0" w:color="000000"/>
              <w:bottom w:val="nil"/>
              <w:right w:val="single" w:sz="6" w:space="0" w:color="000000"/>
            </w:tcBorders>
          </w:tcPr>
          <w:p w14:paraId="020F18AB" w14:textId="77777777" w:rsidR="00466FDB" w:rsidRPr="00F01CA7" w:rsidRDefault="00466FDB">
            <w:pPr>
              <w:pStyle w:val="TextTi10"/>
              <w:keepNext/>
              <w:jc w:val="center"/>
              <w:rPr>
                <w:sz w:val="22"/>
                <w:szCs w:val="22"/>
                <w:lang w:val="lt-LT"/>
              </w:rPr>
            </w:pPr>
            <w:r w:rsidRPr="00F01CA7">
              <w:rPr>
                <w:sz w:val="22"/>
                <w:szCs w:val="22"/>
                <w:lang w:val="lt-LT"/>
              </w:rPr>
              <w:t>0,98</w:t>
            </w:r>
          </w:p>
        </w:tc>
        <w:tc>
          <w:tcPr>
            <w:tcW w:w="2127" w:type="dxa"/>
            <w:tcBorders>
              <w:top w:val="nil"/>
              <w:left w:val="single" w:sz="6" w:space="0" w:color="000000"/>
              <w:bottom w:val="nil"/>
              <w:right w:val="single" w:sz="6" w:space="0" w:color="000000"/>
            </w:tcBorders>
          </w:tcPr>
          <w:p w14:paraId="18320335" w14:textId="77777777" w:rsidR="00466FDB" w:rsidRPr="00F01CA7" w:rsidRDefault="00466FDB">
            <w:pPr>
              <w:pStyle w:val="TextTi10"/>
              <w:keepNext/>
              <w:jc w:val="center"/>
              <w:rPr>
                <w:sz w:val="22"/>
                <w:szCs w:val="22"/>
                <w:lang w:val="lt-LT"/>
              </w:rPr>
            </w:pPr>
            <w:r w:rsidRPr="00F01CA7">
              <w:rPr>
                <w:sz w:val="22"/>
                <w:szCs w:val="22"/>
                <w:lang w:val="lt-LT"/>
              </w:rPr>
              <w:t>0,41</w:t>
            </w:r>
            <w:r w:rsidRPr="00F01CA7">
              <w:rPr>
                <w:sz w:val="22"/>
                <w:szCs w:val="22"/>
                <w:vertAlign w:val="superscript"/>
                <w:lang w:val="lt-LT"/>
              </w:rPr>
              <w:t>**</w:t>
            </w:r>
          </w:p>
          <w:p w14:paraId="51B1CCBD" w14:textId="77777777" w:rsidR="00466FDB" w:rsidRPr="00F01CA7" w:rsidRDefault="00466FDB">
            <w:pPr>
              <w:pStyle w:val="TextTi10"/>
              <w:keepNext/>
              <w:jc w:val="center"/>
              <w:rPr>
                <w:sz w:val="22"/>
                <w:szCs w:val="22"/>
                <w:lang w:val="lt-LT"/>
              </w:rPr>
            </w:pPr>
          </w:p>
        </w:tc>
      </w:tr>
      <w:tr w:rsidR="00466FDB" w:rsidRPr="00F01CA7" w14:paraId="3E6DAF3F" w14:textId="77777777">
        <w:tc>
          <w:tcPr>
            <w:tcW w:w="4536" w:type="dxa"/>
            <w:tcBorders>
              <w:top w:val="nil"/>
              <w:left w:val="single" w:sz="4" w:space="0" w:color="auto"/>
              <w:bottom w:val="nil"/>
              <w:right w:val="single" w:sz="6" w:space="0" w:color="000000"/>
            </w:tcBorders>
          </w:tcPr>
          <w:p w14:paraId="35615F2D" w14:textId="77777777" w:rsidR="00466FDB" w:rsidRPr="00F01CA7" w:rsidRDefault="00466FDB">
            <w:pPr>
              <w:pStyle w:val="TextTi10"/>
              <w:keepNext/>
              <w:rPr>
                <w:sz w:val="22"/>
                <w:szCs w:val="22"/>
                <w:lang w:val="lt-LT"/>
              </w:rPr>
            </w:pPr>
            <w:r w:rsidRPr="00F01CA7">
              <w:rPr>
                <w:sz w:val="22"/>
                <w:szCs w:val="22"/>
                <w:lang w:val="lt-LT"/>
              </w:rPr>
              <w:t>Dalis pacientų, kuriems nebuvo rentgenologinių pokyčių</w:t>
            </w:r>
          </w:p>
        </w:tc>
        <w:tc>
          <w:tcPr>
            <w:tcW w:w="1701" w:type="dxa"/>
            <w:tcBorders>
              <w:top w:val="nil"/>
              <w:left w:val="single" w:sz="6" w:space="0" w:color="000000"/>
              <w:bottom w:val="nil"/>
              <w:right w:val="single" w:sz="6" w:space="0" w:color="000000"/>
            </w:tcBorders>
          </w:tcPr>
          <w:p w14:paraId="738D18B6" w14:textId="77777777" w:rsidR="00466FDB" w:rsidRPr="00F01CA7" w:rsidRDefault="00466FDB">
            <w:pPr>
              <w:pStyle w:val="TextTi10"/>
              <w:keepNext/>
              <w:jc w:val="center"/>
              <w:rPr>
                <w:sz w:val="22"/>
                <w:szCs w:val="22"/>
                <w:lang w:val="lt-LT"/>
              </w:rPr>
            </w:pPr>
            <w:r w:rsidRPr="00F01CA7">
              <w:rPr>
                <w:sz w:val="22"/>
                <w:szCs w:val="22"/>
                <w:lang w:val="lt-LT"/>
              </w:rPr>
              <w:t>46</w:t>
            </w:r>
            <w:r w:rsidR="0030477B">
              <w:rPr>
                <w:sz w:val="22"/>
                <w:szCs w:val="22"/>
                <w:lang w:val="lt-LT"/>
              </w:rPr>
              <w:t> </w:t>
            </w:r>
            <w:r w:rsidRPr="00F01CA7">
              <w:rPr>
                <w:sz w:val="22"/>
                <w:szCs w:val="22"/>
                <w:lang w:val="lt-LT"/>
              </w:rPr>
              <w:t>%</w:t>
            </w:r>
          </w:p>
        </w:tc>
        <w:tc>
          <w:tcPr>
            <w:tcW w:w="2127" w:type="dxa"/>
            <w:tcBorders>
              <w:top w:val="nil"/>
              <w:left w:val="single" w:sz="6" w:space="0" w:color="000000"/>
              <w:bottom w:val="nil"/>
              <w:right w:val="single" w:sz="6" w:space="0" w:color="000000"/>
            </w:tcBorders>
          </w:tcPr>
          <w:p w14:paraId="06F9F662" w14:textId="77777777" w:rsidR="00466FDB" w:rsidRPr="00F01CA7" w:rsidRDefault="00466FDB">
            <w:pPr>
              <w:pStyle w:val="TextTi10"/>
              <w:keepNext/>
              <w:jc w:val="center"/>
              <w:rPr>
                <w:sz w:val="22"/>
                <w:szCs w:val="22"/>
                <w:lang w:val="lt-LT"/>
              </w:rPr>
            </w:pPr>
            <w:r w:rsidRPr="00F01CA7">
              <w:rPr>
                <w:sz w:val="22"/>
                <w:szCs w:val="22"/>
                <w:lang w:val="lt-LT"/>
              </w:rPr>
              <w:t>53</w:t>
            </w:r>
            <w:r w:rsidR="0030477B">
              <w:rPr>
                <w:sz w:val="22"/>
                <w:szCs w:val="22"/>
                <w:lang w:val="lt-LT"/>
              </w:rPr>
              <w:t> </w:t>
            </w:r>
            <w:r w:rsidRPr="00F01CA7">
              <w:rPr>
                <w:sz w:val="22"/>
                <w:szCs w:val="22"/>
                <w:lang w:val="lt-LT"/>
              </w:rPr>
              <w:t>%, NR</w:t>
            </w:r>
          </w:p>
        </w:tc>
      </w:tr>
      <w:tr w:rsidR="00466FDB" w:rsidRPr="00F01CA7" w14:paraId="434830CA" w14:textId="77777777">
        <w:tc>
          <w:tcPr>
            <w:tcW w:w="4536" w:type="dxa"/>
            <w:tcBorders>
              <w:top w:val="nil"/>
              <w:left w:val="single" w:sz="4" w:space="0" w:color="auto"/>
              <w:bottom w:val="single" w:sz="4" w:space="0" w:color="auto"/>
              <w:right w:val="single" w:sz="6" w:space="0" w:color="000000"/>
            </w:tcBorders>
          </w:tcPr>
          <w:p w14:paraId="10E8CCB8" w14:textId="77777777" w:rsidR="00466FDB" w:rsidRPr="00F01CA7" w:rsidRDefault="00466FDB">
            <w:pPr>
              <w:pStyle w:val="TextTi10"/>
              <w:keepNext/>
              <w:rPr>
                <w:sz w:val="22"/>
                <w:szCs w:val="22"/>
                <w:lang w:val="lt-LT"/>
              </w:rPr>
            </w:pPr>
            <w:r w:rsidRPr="00F01CA7">
              <w:rPr>
                <w:sz w:val="22"/>
                <w:szCs w:val="22"/>
                <w:lang w:val="lt-LT"/>
              </w:rPr>
              <w:t>Dalis pacientų, kuriems nebuvo erozinių pokyčių</w:t>
            </w:r>
          </w:p>
        </w:tc>
        <w:tc>
          <w:tcPr>
            <w:tcW w:w="1701" w:type="dxa"/>
            <w:tcBorders>
              <w:top w:val="nil"/>
              <w:left w:val="single" w:sz="6" w:space="0" w:color="000000"/>
              <w:bottom w:val="single" w:sz="4" w:space="0" w:color="auto"/>
              <w:right w:val="single" w:sz="6" w:space="0" w:color="000000"/>
            </w:tcBorders>
          </w:tcPr>
          <w:p w14:paraId="4E027799" w14:textId="77777777" w:rsidR="00466FDB" w:rsidRPr="00F01CA7" w:rsidRDefault="00466FDB">
            <w:pPr>
              <w:pStyle w:val="TextTi10"/>
              <w:keepNext/>
              <w:jc w:val="center"/>
              <w:rPr>
                <w:sz w:val="22"/>
                <w:szCs w:val="22"/>
                <w:lang w:val="lt-LT"/>
              </w:rPr>
            </w:pPr>
            <w:r w:rsidRPr="00F01CA7">
              <w:rPr>
                <w:sz w:val="22"/>
                <w:szCs w:val="22"/>
                <w:lang w:val="lt-LT"/>
              </w:rPr>
              <w:t>52</w:t>
            </w:r>
            <w:r w:rsidR="0030477B">
              <w:rPr>
                <w:sz w:val="22"/>
                <w:szCs w:val="22"/>
                <w:lang w:val="lt-LT"/>
              </w:rPr>
              <w:t> </w:t>
            </w:r>
            <w:r w:rsidRPr="00F01CA7">
              <w:rPr>
                <w:sz w:val="22"/>
                <w:szCs w:val="22"/>
                <w:lang w:val="lt-LT"/>
              </w:rPr>
              <w:t>%</w:t>
            </w:r>
          </w:p>
        </w:tc>
        <w:tc>
          <w:tcPr>
            <w:tcW w:w="2127" w:type="dxa"/>
            <w:tcBorders>
              <w:top w:val="nil"/>
              <w:left w:val="single" w:sz="6" w:space="0" w:color="000000"/>
              <w:bottom w:val="single" w:sz="4" w:space="0" w:color="auto"/>
              <w:right w:val="single" w:sz="6" w:space="0" w:color="000000"/>
            </w:tcBorders>
          </w:tcPr>
          <w:p w14:paraId="4FB310BB" w14:textId="77777777" w:rsidR="00466FDB" w:rsidRPr="00F01CA7" w:rsidRDefault="00466FDB">
            <w:pPr>
              <w:pStyle w:val="TextTi10"/>
              <w:keepNext/>
              <w:jc w:val="center"/>
              <w:rPr>
                <w:sz w:val="22"/>
                <w:szCs w:val="22"/>
                <w:lang w:val="lt-LT"/>
              </w:rPr>
            </w:pPr>
            <w:r w:rsidRPr="00F01CA7">
              <w:rPr>
                <w:sz w:val="22"/>
                <w:szCs w:val="22"/>
                <w:lang w:val="lt-LT"/>
              </w:rPr>
              <w:t>60</w:t>
            </w:r>
            <w:r w:rsidR="0030477B">
              <w:rPr>
                <w:sz w:val="22"/>
                <w:szCs w:val="22"/>
                <w:lang w:val="lt-LT"/>
              </w:rPr>
              <w:t> </w:t>
            </w:r>
            <w:r w:rsidRPr="00F01CA7">
              <w:rPr>
                <w:sz w:val="22"/>
                <w:szCs w:val="22"/>
                <w:lang w:val="lt-LT"/>
              </w:rPr>
              <w:t>%, NR</w:t>
            </w:r>
          </w:p>
          <w:p w14:paraId="2395C235" w14:textId="77777777" w:rsidR="00466FDB" w:rsidRPr="00F01CA7" w:rsidRDefault="00466FDB">
            <w:pPr>
              <w:pStyle w:val="TextTi10"/>
              <w:keepNext/>
              <w:jc w:val="center"/>
              <w:rPr>
                <w:sz w:val="22"/>
                <w:szCs w:val="22"/>
                <w:lang w:val="lt-LT"/>
              </w:rPr>
            </w:pPr>
          </w:p>
        </w:tc>
      </w:tr>
    </w:tbl>
    <w:p w14:paraId="43847E70" w14:textId="77777777" w:rsidR="00466FDB" w:rsidRPr="00F01CA7" w:rsidRDefault="00466FDB">
      <w:pPr>
        <w:rPr>
          <w:sz w:val="18"/>
          <w:szCs w:val="18"/>
          <w:lang w:val="lt-LT"/>
        </w:rPr>
      </w:pPr>
      <w:r w:rsidRPr="00F01CA7">
        <w:rPr>
          <w:sz w:val="18"/>
          <w:szCs w:val="18"/>
          <w:lang w:val="lt-LT"/>
        </w:rPr>
        <w:t>I tyrime 150 pacientų, iš pradžių paskirtų gydyti placebu + MTX, per vienerius metus gavo bent vieną rituksimabo + MTX kursą</w:t>
      </w:r>
    </w:p>
    <w:p w14:paraId="4CF36C59" w14:textId="77777777" w:rsidR="00466FDB" w:rsidRPr="00F01CA7" w:rsidRDefault="00466FDB">
      <w:pPr>
        <w:rPr>
          <w:sz w:val="18"/>
          <w:szCs w:val="18"/>
          <w:lang w:val="lt-LT"/>
        </w:rPr>
      </w:pPr>
      <w:r w:rsidRPr="00F01CA7">
        <w:rPr>
          <w:sz w:val="18"/>
          <w:szCs w:val="18"/>
          <w:lang w:val="lt-LT"/>
        </w:rPr>
        <w:t>* p &lt;</w:t>
      </w:r>
      <w:r w:rsidR="002C2276" w:rsidRPr="00F01CA7">
        <w:rPr>
          <w:sz w:val="18"/>
          <w:szCs w:val="18"/>
          <w:lang w:val="lt-LT"/>
        </w:rPr>
        <w:t> </w:t>
      </w:r>
      <w:r w:rsidRPr="00F01CA7">
        <w:rPr>
          <w:sz w:val="18"/>
          <w:szCs w:val="18"/>
          <w:lang w:val="lt-LT"/>
        </w:rPr>
        <w:t>0,05, ** p &lt;</w:t>
      </w:r>
      <w:r w:rsidR="002C2276" w:rsidRPr="00F01CA7">
        <w:rPr>
          <w:sz w:val="18"/>
          <w:szCs w:val="18"/>
          <w:lang w:val="lt-LT"/>
        </w:rPr>
        <w:t> </w:t>
      </w:r>
      <w:r w:rsidRPr="00F01CA7">
        <w:rPr>
          <w:sz w:val="18"/>
          <w:szCs w:val="18"/>
          <w:lang w:val="lt-LT"/>
        </w:rPr>
        <w:t>0,001; NR – nereikšmingas skirtumas</w:t>
      </w:r>
    </w:p>
    <w:p w14:paraId="31906E1F" w14:textId="77777777" w:rsidR="00466FDB" w:rsidRPr="00F01CA7" w:rsidRDefault="00466FDB">
      <w:pPr>
        <w:rPr>
          <w:lang w:val="lt-LT"/>
        </w:rPr>
      </w:pPr>
    </w:p>
    <w:p w14:paraId="0CDD624C" w14:textId="77777777" w:rsidR="00466FDB" w:rsidRPr="00F01CA7" w:rsidRDefault="00466FDB">
      <w:pPr>
        <w:outlineLvl w:val="0"/>
        <w:rPr>
          <w:lang w:val="lt-LT"/>
        </w:rPr>
      </w:pPr>
      <w:r w:rsidRPr="00F01CA7">
        <w:rPr>
          <w:lang w:val="lt-LT"/>
        </w:rPr>
        <w:t xml:space="preserve">Lėtesnis sąnarių pažeidimo progresavimas išliko ilgą laiką. I tyrimo metu atlikta rentgenografinė analizė parodė, kad ligoniams, kurie gydyti MabThera kartu su </w:t>
      </w:r>
      <w:r w:rsidRPr="00F01CA7">
        <w:rPr>
          <w:rStyle w:val="TextTi12Char"/>
          <w:rFonts w:eastAsia="MS Mincho"/>
          <w:szCs w:val="22"/>
          <w:lang w:val="lt-LT"/>
        </w:rPr>
        <w:t xml:space="preserve">metotreksatu, </w:t>
      </w:r>
      <w:r w:rsidRPr="00F01CA7">
        <w:rPr>
          <w:lang w:val="lt-LT"/>
        </w:rPr>
        <w:t>praėjus 2 metams sąnarių struktūros pažeidimo progresavimas buvo reikšmingai mažesnis, o ligonių dalis, kuriems sąnarių pažeidimas per 2 metus neprogresavo, reikšmingai didesnė, palyginti su ligoniais, gydytais vien tik metotreksatu.</w:t>
      </w:r>
    </w:p>
    <w:p w14:paraId="2410B894" w14:textId="77777777" w:rsidR="00466FDB" w:rsidRPr="00F01CA7" w:rsidRDefault="00466FDB">
      <w:pPr>
        <w:rPr>
          <w:lang w:val="lt-LT"/>
        </w:rPr>
      </w:pPr>
    </w:p>
    <w:p w14:paraId="3085DDBC" w14:textId="77777777" w:rsidR="00466FDB" w:rsidRPr="00F01CA7" w:rsidRDefault="00466FDB">
      <w:pPr>
        <w:outlineLvl w:val="0"/>
        <w:rPr>
          <w:i/>
          <w:lang w:val="lt-LT"/>
        </w:rPr>
      </w:pPr>
      <w:r w:rsidRPr="00F01CA7">
        <w:rPr>
          <w:i/>
          <w:lang w:val="lt-LT"/>
        </w:rPr>
        <w:t>Baigtys pagal fizinę funkciją ir gyvenimo kokybę</w:t>
      </w:r>
    </w:p>
    <w:p w14:paraId="1A983237" w14:textId="77777777" w:rsidR="00466FDB" w:rsidRPr="00F01CA7" w:rsidRDefault="00466FDB">
      <w:pPr>
        <w:rPr>
          <w:szCs w:val="22"/>
          <w:lang w:val="lt-LT"/>
        </w:rPr>
      </w:pPr>
      <w:r w:rsidRPr="00F01CA7">
        <w:rPr>
          <w:lang w:val="lt-LT"/>
        </w:rPr>
        <w:t>Gydant MabThera, palyginti su gydymu vien metotreksatu, reikšmingai sumažėjo pacientų negalios indeksas (HAQ</w:t>
      </w:r>
      <w:r w:rsidR="00435890" w:rsidRPr="00F01CA7">
        <w:rPr>
          <w:lang w:val="lt-LT"/>
        </w:rPr>
        <w:t>–</w:t>
      </w:r>
      <w:r w:rsidRPr="00F01CA7">
        <w:rPr>
          <w:lang w:val="lt-LT"/>
        </w:rPr>
        <w:t>DI) ir nuovargio (FACIT</w:t>
      </w:r>
      <w:r w:rsidR="00435890" w:rsidRPr="00F01CA7">
        <w:rPr>
          <w:lang w:val="lt-LT"/>
        </w:rPr>
        <w:t>–</w:t>
      </w:r>
      <w:r w:rsidRPr="00F01CA7">
        <w:rPr>
          <w:lang w:val="lt-LT"/>
        </w:rPr>
        <w:t xml:space="preserve">Fatigue) balų suma. Procentas </w:t>
      </w:r>
      <w:r w:rsidRPr="00F01CA7">
        <w:rPr>
          <w:szCs w:val="22"/>
          <w:lang w:val="lt-LT"/>
        </w:rPr>
        <w:t>MabThera gydytų ligonių, kuriems nustatytas minimalus kliniškai reikšmingas HAQ</w:t>
      </w:r>
      <w:r w:rsidR="00435890" w:rsidRPr="00F01CA7">
        <w:rPr>
          <w:szCs w:val="22"/>
          <w:lang w:val="lt-LT"/>
        </w:rPr>
        <w:t>–</w:t>
      </w:r>
      <w:r w:rsidRPr="00F01CA7">
        <w:rPr>
          <w:szCs w:val="22"/>
          <w:lang w:val="lt-LT"/>
        </w:rPr>
        <w:t>DI indekso skirtumas (apibrėžtas kaip individualus bendrasis balų sumažėjimas &gt;</w:t>
      </w:r>
      <w:r w:rsidR="006B29F1" w:rsidRPr="00F01CA7">
        <w:rPr>
          <w:szCs w:val="22"/>
          <w:lang w:val="lt-LT"/>
        </w:rPr>
        <w:t> </w:t>
      </w:r>
      <w:r w:rsidRPr="00F01CA7">
        <w:rPr>
          <w:szCs w:val="22"/>
          <w:lang w:val="lt-LT"/>
        </w:rPr>
        <w:t>0,22), taip pat buvo didesnis, palyginti su ligoniais, gydytais vien metotreksatu (</w:t>
      </w:r>
      <w:r w:rsidR="0024048A" w:rsidRPr="00F01CA7">
        <w:rPr>
          <w:szCs w:val="22"/>
          <w:lang w:val="lt-LT"/>
        </w:rPr>
        <w:t>17 </w:t>
      </w:r>
      <w:r w:rsidRPr="00F01CA7">
        <w:rPr>
          <w:szCs w:val="22"/>
          <w:lang w:val="lt-LT"/>
        </w:rPr>
        <w:t>lentelė).</w:t>
      </w:r>
    </w:p>
    <w:p w14:paraId="5BCB354E" w14:textId="77777777" w:rsidR="00466FDB" w:rsidRPr="00F01CA7" w:rsidRDefault="00466FDB">
      <w:pPr>
        <w:rPr>
          <w:szCs w:val="22"/>
          <w:lang w:val="lt-LT"/>
        </w:rPr>
      </w:pPr>
    </w:p>
    <w:p w14:paraId="1DC8DC90" w14:textId="77777777" w:rsidR="00466FDB" w:rsidRPr="00F01CA7" w:rsidRDefault="00466FDB">
      <w:pPr>
        <w:rPr>
          <w:szCs w:val="22"/>
          <w:lang w:val="lt-LT"/>
        </w:rPr>
      </w:pPr>
      <w:r w:rsidRPr="00F01CA7">
        <w:rPr>
          <w:lang w:val="lt-LT"/>
        </w:rPr>
        <w:t>Reikšmingai</w:t>
      </w:r>
      <w:r w:rsidRPr="00F01CA7">
        <w:rPr>
          <w:szCs w:val="22"/>
          <w:lang w:val="lt-LT"/>
        </w:rPr>
        <w:t xml:space="preserve"> geresnė nuo sveikatos priklausoma gyvenimo kokybė buvo nustatyta pagal reikšmingai geresnius SF</w:t>
      </w:r>
      <w:r w:rsidR="00435890" w:rsidRPr="00F01CA7">
        <w:rPr>
          <w:szCs w:val="22"/>
          <w:lang w:val="lt-LT"/>
        </w:rPr>
        <w:t>–</w:t>
      </w:r>
      <w:r w:rsidRPr="00F01CA7">
        <w:rPr>
          <w:szCs w:val="22"/>
          <w:lang w:val="lt-LT"/>
        </w:rPr>
        <w:t>36 tiek fizinės (PHS), tiek ir psichinės (MHS) sveikatos rodmenis. Be to, reikšmingai didesnė ligonių dalis pasiekė minimalų kliniškai reikšmingą SF</w:t>
      </w:r>
      <w:r w:rsidR="00435890" w:rsidRPr="00F01CA7">
        <w:rPr>
          <w:szCs w:val="22"/>
          <w:lang w:val="lt-LT"/>
        </w:rPr>
        <w:t>–</w:t>
      </w:r>
      <w:r w:rsidRPr="00F01CA7">
        <w:rPr>
          <w:szCs w:val="22"/>
          <w:lang w:val="lt-LT"/>
        </w:rPr>
        <w:t>36 verčių skirtumą (</w:t>
      </w:r>
      <w:r w:rsidR="0024048A" w:rsidRPr="00F01CA7">
        <w:rPr>
          <w:szCs w:val="22"/>
          <w:lang w:val="lt-LT"/>
        </w:rPr>
        <w:t>17 </w:t>
      </w:r>
      <w:r w:rsidRPr="00F01CA7">
        <w:rPr>
          <w:szCs w:val="22"/>
          <w:lang w:val="lt-LT"/>
        </w:rPr>
        <w:t>lentelė).</w:t>
      </w:r>
    </w:p>
    <w:p w14:paraId="3DC23104" w14:textId="77777777" w:rsidR="00466FDB" w:rsidRPr="00F01CA7" w:rsidRDefault="00466FDB">
      <w:pPr>
        <w:ind w:left="1134" w:hanging="1134"/>
        <w:rPr>
          <w:b/>
          <w:bCs/>
          <w:szCs w:val="22"/>
          <w:lang w:val="lt-LT"/>
        </w:rPr>
      </w:pPr>
    </w:p>
    <w:p w14:paraId="5DDF42D7" w14:textId="77777777" w:rsidR="00466FDB" w:rsidRPr="00F01CA7" w:rsidRDefault="0024048A">
      <w:pPr>
        <w:keepNext/>
        <w:keepLines/>
        <w:ind w:left="1134" w:hanging="1134"/>
        <w:rPr>
          <w:b/>
          <w:bCs/>
          <w:szCs w:val="22"/>
          <w:u w:val="single"/>
          <w:lang w:val="lt-LT"/>
        </w:rPr>
      </w:pPr>
      <w:r w:rsidRPr="00F01CA7">
        <w:rPr>
          <w:b/>
          <w:bCs/>
          <w:szCs w:val="22"/>
          <w:lang w:val="lt-LT"/>
        </w:rPr>
        <w:lastRenderedPageBreak/>
        <w:t>17</w:t>
      </w:r>
      <w:r w:rsidR="002D4698" w:rsidRPr="00F01CA7">
        <w:rPr>
          <w:b/>
          <w:bCs/>
          <w:szCs w:val="22"/>
          <w:lang w:val="lt-LT"/>
        </w:rPr>
        <w:t> </w:t>
      </w:r>
      <w:r w:rsidR="00466FDB" w:rsidRPr="00F01CA7">
        <w:rPr>
          <w:b/>
          <w:bCs/>
          <w:szCs w:val="22"/>
          <w:lang w:val="lt-LT"/>
        </w:rPr>
        <w:t>lentelė.</w:t>
      </w:r>
      <w:r w:rsidR="00466FDB" w:rsidRPr="00F01CA7">
        <w:rPr>
          <w:b/>
          <w:bCs/>
          <w:szCs w:val="22"/>
          <w:lang w:val="lt-LT"/>
        </w:rPr>
        <w:tab/>
        <w:t>I</w:t>
      </w:r>
      <w:r w:rsidR="00435890" w:rsidRPr="00F01CA7">
        <w:rPr>
          <w:b/>
          <w:bCs/>
          <w:szCs w:val="22"/>
          <w:lang w:val="lt-LT"/>
        </w:rPr>
        <w:t>–</w:t>
      </w:r>
      <w:r w:rsidR="00466FDB" w:rsidRPr="00F01CA7">
        <w:rPr>
          <w:b/>
          <w:bCs/>
          <w:szCs w:val="22"/>
          <w:lang w:val="lt-LT"/>
        </w:rPr>
        <w:t>uoju tyrimu nustatyta fizinės funkcijos ir gyvenimo kokybės baigtis 24</w:t>
      </w:r>
      <w:r w:rsidR="00435890" w:rsidRPr="00F01CA7">
        <w:rPr>
          <w:b/>
          <w:bCs/>
          <w:szCs w:val="22"/>
          <w:lang w:val="lt-LT"/>
        </w:rPr>
        <w:t>–</w:t>
      </w:r>
      <w:r w:rsidR="00466FDB" w:rsidRPr="00F01CA7">
        <w:rPr>
          <w:b/>
          <w:bCs/>
          <w:szCs w:val="22"/>
          <w:lang w:val="lt-LT"/>
        </w:rPr>
        <w:t>ąją savaitę</w:t>
      </w:r>
    </w:p>
    <w:tbl>
      <w:tblPr>
        <w:tblW w:w="8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4"/>
      </w:tblGrid>
      <w:tr w:rsidR="00466FDB" w:rsidRPr="00F01CA7" w14:paraId="098F574D" w14:textId="77777777">
        <w:trPr>
          <w:cantSplit/>
          <w:trHeight w:val="3045"/>
        </w:trPr>
        <w:tc>
          <w:tcPr>
            <w:tcW w:w="8174" w:type="dxa"/>
            <w:vMerge w:val="restart"/>
            <w:tcBorders>
              <w:top w:val="nil"/>
              <w:left w:val="nil"/>
              <w:bottom w:val="single" w:sz="4" w:space="0" w:color="auto"/>
              <w:right w:val="nil"/>
            </w:tcBorders>
          </w:tcPr>
          <w:tbl>
            <w:tblPr>
              <w:tblpPr w:leftFromText="180" w:rightFromText="180" w:vertAnchor="text" w:horzAnchor="margin" w:tblpY="477"/>
              <w:tblW w:w="7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8"/>
              <w:gridCol w:w="1738"/>
              <w:gridCol w:w="1862"/>
            </w:tblGrid>
            <w:tr w:rsidR="00466FDB" w:rsidRPr="00F01CA7" w14:paraId="13D63100" w14:textId="77777777">
              <w:tc>
                <w:tcPr>
                  <w:tcW w:w="4348" w:type="dxa"/>
                  <w:tcBorders>
                    <w:top w:val="single" w:sz="4" w:space="0" w:color="auto"/>
                    <w:left w:val="single" w:sz="4" w:space="0" w:color="auto"/>
                  </w:tcBorders>
                </w:tcPr>
                <w:p w14:paraId="59140A85" w14:textId="77777777" w:rsidR="00466FDB" w:rsidRPr="00F01CA7" w:rsidRDefault="00466FDB">
                  <w:pPr>
                    <w:keepNext/>
                    <w:keepLines/>
                    <w:jc w:val="center"/>
                    <w:rPr>
                      <w:szCs w:val="22"/>
                      <w:lang w:val="lt-LT"/>
                    </w:rPr>
                  </w:pPr>
                  <w:r w:rsidRPr="00F01CA7">
                    <w:rPr>
                      <w:szCs w:val="22"/>
                      <w:lang w:val="lt-LT"/>
                    </w:rPr>
                    <w:t>Baigtis†</w:t>
                  </w:r>
                </w:p>
              </w:tc>
              <w:tc>
                <w:tcPr>
                  <w:tcW w:w="1738" w:type="dxa"/>
                  <w:tcBorders>
                    <w:top w:val="single" w:sz="4" w:space="0" w:color="auto"/>
                  </w:tcBorders>
                </w:tcPr>
                <w:p w14:paraId="70E4770A" w14:textId="77777777" w:rsidR="00466FDB" w:rsidRPr="00F01CA7" w:rsidRDefault="00466FDB">
                  <w:pPr>
                    <w:keepNext/>
                    <w:keepLines/>
                    <w:jc w:val="center"/>
                    <w:rPr>
                      <w:szCs w:val="22"/>
                      <w:lang w:val="lt-LT"/>
                    </w:rPr>
                  </w:pPr>
                  <w:r w:rsidRPr="00F01CA7">
                    <w:rPr>
                      <w:szCs w:val="22"/>
                      <w:lang w:val="lt-LT"/>
                    </w:rPr>
                    <w:t>Placebas+MTX</w:t>
                  </w:r>
                </w:p>
              </w:tc>
              <w:tc>
                <w:tcPr>
                  <w:tcW w:w="1862" w:type="dxa"/>
                  <w:tcBorders>
                    <w:top w:val="single" w:sz="4" w:space="0" w:color="auto"/>
                    <w:right w:val="single" w:sz="4" w:space="0" w:color="auto"/>
                  </w:tcBorders>
                </w:tcPr>
                <w:p w14:paraId="07B7BBF6" w14:textId="77777777" w:rsidR="00466FDB" w:rsidRPr="00F01CA7" w:rsidRDefault="00466FDB">
                  <w:pPr>
                    <w:keepNext/>
                    <w:keepLines/>
                    <w:jc w:val="center"/>
                    <w:rPr>
                      <w:szCs w:val="22"/>
                      <w:lang w:val="lt-LT"/>
                    </w:rPr>
                  </w:pPr>
                  <w:r w:rsidRPr="00F01CA7">
                    <w:rPr>
                      <w:szCs w:val="22"/>
                      <w:lang w:val="lt-LT"/>
                    </w:rPr>
                    <w:t>MabThera +MTX</w:t>
                  </w:r>
                </w:p>
                <w:p w14:paraId="2EB293A0" w14:textId="77777777" w:rsidR="00466FDB" w:rsidRPr="00F01CA7" w:rsidRDefault="00466FDB">
                  <w:pPr>
                    <w:keepNext/>
                    <w:keepLines/>
                    <w:jc w:val="center"/>
                    <w:rPr>
                      <w:szCs w:val="22"/>
                      <w:lang w:val="lt-LT"/>
                    </w:rPr>
                  </w:pPr>
                  <w:r w:rsidRPr="00F01CA7">
                    <w:rPr>
                      <w:szCs w:val="22"/>
                      <w:lang w:val="lt-LT"/>
                    </w:rPr>
                    <w:t>(2 x 1000 mg</w:t>
                  </w:r>
                </w:p>
              </w:tc>
            </w:tr>
            <w:tr w:rsidR="00466FDB" w:rsidRPr="00F01CA7" w14:paraId="0F74B155" w14:textId="77777777">
              <w:trPr>
                <w:cantSplit/>
              </w:trPr>
              <w:tc>
                <w:tcPr>
                  <w:tcW w:w="4348" w:type="dxa"/>
                  <w:tcBorders>
                    <w:left w:val="single" w:sz="4" w:space="0" w:color="auto"/>
                    <w:bottom w:val="nil"/>
                  </w:tcBorders>
                </w:tcPr>
                <w:p w14:paraId="1B22989B" w14:textId="77777777" w:rsidR="00466FDB" w:rsidRPr="00F01CA7" w:rsidRDefault="00466FDB">
                  <w:pPr>
                    <w:keepNext/>
                    <w:keepLines/>
                    <w:rPr>
                      <w:szCs w:val="22"/>
                      <w:lang w:val="lt-LT"/>
                    </w:rPr>
                  </w:pPr>
                </w:p>
                <w:p w14:paraId="1945305A" w14:textId="77777777" w:rsidR="00466FDB" w:rsidRPr="00F01CA7" w:rsidRDefault="00466FDB">
                  <w:pPr>
                    <w:keepNext/>
                    <w:keepLines/>
                    <w:rPr>
                      <w:szCs w:val="22"/>
                      <w:lang w:val="lt-LT"/>
                    </w:rPr>
                  </w:pPr>
                </w:p>
                <w:p w14:paraId="0E5CAF76" w14:textId="77777777" w:rsidR="00466FDB" w:rsidRPr="00F01CA7" w:rsidRDefault="00466FDB">
                  <w:pPr>
                    <w:keepNext/>
                    <w:keepLines/>
                    <w:rPr>
                      <w:szCs w:val="22"/>
                      <w:lang w:val="lt-LT"/>
                    </w:rPr>
                  </w:pPr>
                  <w:r w:rsidRPr="00F01CA7">
                    <w:rPr>
                      <w:szCs w:val="22"/>
                      <w:lang w:val="lt-LT"/>
                    </w:rPr>
                    <w:t>Vidutinis HAQ</w:t>
                  </w:r>
                  <w:r w:rsidR="00435890" w:rsidRPr="00F01CA7">
                    <w:rPr>
                      <w:szCs w:val="22"/>
                      <w:lang w:val="lt-LT"/>
                    </w:rPr>
                    <w:t>–</w:t>
                  </w:r>
                  <w:r w:rsidRPr="00F01CA7">
                    <w:rPr>
                      <w:szCs w:val="22"/>
                      <w:lang w:val="lt-LT"/>
                    </w:rPr>
                    <w:t>DI poky</w:t>
                  </w:r>
                  <w:r w:rsidR="0030477B">
                    <w:rPr>
                      <w:szCs w:val="22"/>
                      <w:lang w:val="lt-LT"/>
                    </w:rPr>
                    <w:t>t</w:t>
                  </w:r>
                  <w:r w:rsidRPr="00F01CA7">
                    <w:rPr>
                      <w:szCs w:val="22"/>
                      <w:lang w:val="lt-LT"/>
                    </w:rPr>
                    <w:t>is</w:t>
                  </w:r>
                </w:p>
              </w:tc>
              <w:tc>
                <w:tcPr>
                  <w:tcW w:w="1738" w:type="dxa"/>
                  <w:tcBorders>
                    <w:bottom w:val="nil"/>
                  </w:tcBorders>
                </w:tcPr>
                <w:p w14:paraId="14C3EF47" w14:textId="77777777" w:rsidR="00466FDB" w:rsidRPr="00F01CA7" w:rsidRDefault="00466FDB">
                  <w:pPr>
                    <w:keepNext/>
                    <w:keepLines/>
                    <w:jc w:val="center"/>
                    <w:rPr>
                      <w:szCs w:val="22"/>
                      <w:lang w:val="lt-LT"/>
                    </w:rPr>
                  </w:pPr>
                  <w:r w:rsidRPr="00F01CA7">
                    <w:rPr>
                      <w:szCs w:val="22"/>
                      <w:lang w:val="lt-LT"/>
                    </w:rPr>
                    <w:t>n</w:t>
                  </w:r>
                  <w:r w:rsidR="005F29E1" w:rsidRPr="00F01CA7">
                    <w:rPr>
                      <w:szCs w:val="22"/>
                      <w:lang w:val="lt-LT"/>
                    </w:rPr>
                    <w:t> </w:t>
                  </w:r>
                  <w:r w:rsidRPr="00F01CA7">
                    <w:rPr>
                      <w:szCs w:val="22"/>
                      <w:lang w:val="lt-LT"/>
                    </w:rPr>
                    <w:t>=</w:t>
                  </w:r>
                  <w:r w:rsidR="005F29E1" w:rsidRPr="00F01CA7">
                    <w:rPr>
                      <w:szCs w:val="22"/>
                      <w:lang w:val="lt-LT"/>
                    </w:rPr>
                    <w:t> </w:t>
                  </w:r>
                  <w:r w:rsidRPr="00F01CA7">
                    <w:rPr>
                      <w:szCs w:val="22"/>
                      <w:lang w:val="lt-LT"/>
                    </w:rPr>
                    <w:t>201</w:t>
                  </w:r>
                </w:p>
                <w:p w14:paraId="3BBF2D1E" w14:textId="77777777" w:rsidR="00466FDB" w:rsidRPr="00F01CA7" w:rsidRDefault="00466FDB">
                  <w:pPr>
                    <w:keepNext/>
                    <w:keepLines/>
                    <w:jc w:val="center"/>
                    <w:rPr>
                      <w:szCs w:val="22"/>
                      <w:lang w:val="lt-LT"/>
                    </w:rPr>
                  </w:pPr>
                </w:p>
                <w:p w14:paraId="3032A5D3" w14:textId="77777777" w:rsidR="00466FDB" w:rsidRPr="00F01CA7" w:rsidRDefault="00466FDB">
                  <w:pPr>
                    <w:keepNext/>
                    <w:keepLines/>
                    <w:jc w:val="center"/>
                    <w:rPr>
                      <w:szCs w:val="22"/>
                      <w:lang w:val="lt-LT"/>
                    </w:rPr>
                  </w:pPr>
                  <w:r w:rsidRPr="00F01CA7">
                    <w:rPr>
                      <w:szCs w:val="22"/>
                      <w:lang w:val="lt-LT"/>
                    </w:rPr>
                    <w:t>0,1</w:t>
                  </w:r>
                </w:p>
              </w:tc>
              <w:tc>
                <w:tcPr>
                  <w:tcW w:w="1862" w:type="dxa"/>
                  <w:tcBorders>
                    <w:bottom w:val="nil"/>
                    <w:right w:val="single" w:sz="4" w:space="0" w:color="auto"/>
                  </w:tcBorders>
                </w:tcPr>
                <w:p w14:paraId="221065E6" w14:textId="77777777" w:rsidR="00466FDB" w:rsidRPr="00F01CA7" w:rsidRDefault="00466FDB">
                  <w:pPr>
                    <w:keepNext/>
                    <w:keepLines/>
                    <w:jc w:val="center"/>
                    <w:rPr>
                      <w:szCs w:val="22"/>
                      <w:lang w:val="lt-LT"/>
                    </w:rPr>
                  </w:pPr>
                  <w:r w:rsidRPr="00F01CA7">
                    <w:rPr>
                      <w:szCs w:val="22"/>
                      <w:lang w:val="lt-LT"/>
                    </w:rPr>
                    <w:t>n</w:t>
                  </w:r>
                  <w:r w:rsidR="005F29E1" w:rsidRPr="00F01CA7">
                    <w:rPr>
                      <w:szCs w:val="22"/>
                      <w:lang w:val="lt-LT"/>
                    </w:rPr>
                    <w:t> </w:t>
                  </w:r>
                  <w:r w:rsidRPr="00F01CA7">
                    <w:rPr>
                      <w:szCs w:val="22"/>
                      <w:lang w:val="lt-LT"/>
                    </w:rPr>
                    <w:t>=</w:t>
                  </w:r>
                  <w:r w:rsidR="005F29E1" w:rsidRPr="00F01CA7">
                    <w:rPr>
                      <w:szCs w:val="22"/>
                      <w:lang w:val="lt-LT"/>
                    </w:rPr>
                    <w:t> </w:t>
                  </w:r>
                  <w:r w:rsidRPr="00F01CA7">
                    <w:rPr>
                      <w:szCs w:val="22"/>
                      <w:lang w:val="lt-LT"/>
                    </w:rPr>
                    <w:t>298</w:t>
                  </w:r>
                </w:p>
                <w:p w14:paraId="6A21DEA7" w14:textId="77777777" w:rsidR="00466FDB" w:rsidRPr="00F01CA7" w:rsidRDefault="00466FDB">
                  <w:pPr>
                    <w:keepNext/>
                    <w:keepLines/>
                    <w:jc w:val="center"/>
                    <w:rPr>
                      <w:szCs w:val="22"/>
                      <w:lang w:val="lt-LT"/>
                    </w:rPr>
                  </w:pPr>
                </w:p>
                <w:p w14:paraId="30678C0E" w14:textId="77777777" w:rsidR="00466FDB" w:rsidRPr="00F01CA7" w:rsidRDefault="00435890">
                  <w:pPr>
                    <w:keepNext/>
                    <w:keepLines/>
                    <w:jc w:val="center"/>
                    <w:rPr>
                      <w:szCs w:val="22"/>
                      <w:lang w:val="lt-LT"/>
                    </w:rPr>
                  </w:pPr>
                  <w:r w:rsidRPr="00F01CA7">
                    <w:rPr>
                      <w:szCs w:val="22"/>
                      <w:lang w:val="lt-LT"/>
                    </w:rPr>
                    <w:t>–</w:t>
                  </w:r>
                  <w:r w:rsidR="00466FDB" w:rsidRPr="00F01CA7">
                    <w:rPr>
                      <w:szCs w:val="22"/>
                      <w:lang w:val="lt-LT"/>
                    </w:rPr>
                    <w:t>0,4</w:t>
                  </w:r>
                  <w:r w:rsidR="00466FDB" w:rsidRPr="00F01CA7">
                    <w:rPr>
                      <w:szCs w:val="22"/>
                      <w:vertAlign w:val="superscript"/>
                      <w:lang w:val="lt-LT"/>
                    </w:rPr>
                    <w:t>***</w:t>
                  </w:r>
                </w:p>
              </w:tc>
            </w:tr>
            <w:tr w:rsidR="00466FDB" w:rsidRPr="00F01CA7" w14:paraId="0FE64A70" w14:textId="77777777">
              <w:trPr>
                <w:cantSplit/>
              </w:trPr>
              <w:tc>
                <w:tcPr>
                  <w:tcW w:w="4348" w:type="dxa"/>
                  <w:tcBorders>
                    <w:top w:val="nil"/>
                    <w:left w:val="single" w:sz="4" w:space="0" w:color="auto"/>
                    <w:bottom w:val="nil"/>
                  </w:tcBorders>
                </w:tcPr>
                <w:p w14:paraId="0AC3BEDB" w14:textId="77777777" w:rsidR="00466FDB" w:rsidRPr="00F01CA7" w:rsidRDefault="00466FDB">
                  <w:pPr>
                    <w:keepNext/>
                    <w:keepLines/>
                    <w:rPr>
                      <w:szCs w:val="22"/>
                      <w:lang w:val="lt-LT"/>
                    </w:rPr>
                  </w:pPr>
                  <w:r w:rsidRPr="00F01CA7">
                    <w:rPr>
                      <w:szCs w:val="22"/>
                      <w:lang w:val="lt-LT"/>
                    </w:rPr>
                    <w:t>HAQ</w:t>
                  </w:r>
                  <w:r w:rsidR="00435890" w:rsidRPr="00F01CA7">
                    <w:rPr>
                      <w:szCs w:val="22"/>
                      <w:lang w:val="lt-LT"/>
                    </w:rPr>
                    <w:t>–</w:t>
                  </w:r>
                  <w:r w:rsidRPr="00F01CA7">
                    <w:rPr>
                      <w:szCs w:val="22"/>
                      <w:lang w:val="lt-LT"/>
                    </w:rPr>
                    <w:t>DI MKRS (%)</w:t>
                  </w:r>
                </w:p>
              </w:tc>
              <w:tc>
                <w:tcPr>
                  <w:tcW w:w="1738" w:type="dxa"/>
                  <w:tcBorders>
                    <w:top w:val="nil"/>
                    <w:bottom w:val="nil"/>
                  </w:tcBorders>
                </w:tcPr>
                <w:p w14:paraId="127D9B26" w14:textId="77777777" w:rsidR="00466FDB" w:rsidRPr="00F01CA7" w:rsidRDefault="00466FDB">
                  <w:pPr>
                    <w:keepNext/>
                    <w:keepLines/>
                    <w:jc w:val="center"/>
                    <w:rPr>
                      <w:szCs w:val="22"/>
                      <w:lang w:val="lt-LT"/>
                    </w:rPr>
                  </w:pPr>
                  <w:r w:rsidRPr="00F01CA7">
                    <w:rPr>
                      <w:szCs w:val="22"/>
                      <w:lang w:val="lt-LT"/>
                    </w:rPr>
                    <w:t>20</w:t>
                  </w:r>
                  <w:r w:rsidR="0030477B">
                    <w:rPr>
                      <w:szCs w:val="22"/>
                      <w:lang w:val="lt-LT"/>
                    </w:rPr>
                    <w:t> </w:t>
                  </w:r>
                  <w:r w:rsidRPr="00F01CA7">
                    <w:rPr>
                      <w:szCs w:val="22"/>
                      <w:lang w:val="lt-LT"/>
                    </w:rPr>
                    <w:t>%</w:t>
                  </w:r>
                </w:p>
              </w:tc>
              <w:tc>
                <w:tcPr>
                  <w:tcW w:w="1862" w:type="dxa"/>
                  <w:tcBorders>
                    <w:top w:val="nil"/>
                    <w:bottom w:val="nil"/>
                    <w:right w:val="single" w:sz="4" w:space="0" w:color="auto"/>
                  </w:tcBorders>
                </w:tcPr>
                <w:p w14:paraId="77B5AE22" w14:textId="77777777" w:rsidR="00466FDB" w:rsidRPr="00F01CA7" w:rsidRDefault="00466FDB">
                  <w:pPr>
                    <w:keepNext/>
                    <w:keepLines/>
                    <w:jc w:val="center"/>
                    <w:rPr>
                      <w:szCs w:val="22"/>
                      <w:lang w:val="lt-LT"/>
                    </w:rPr>
                  </w:pPr>
                  <w:r w:rsidRPr="00F01CA7">
                    <w:rPr>
                      <w:szCs w:val="22"/>
                      <w:lang w:val="lt-LT"/>
                    </w:rPr>
                    <w:t>51</w:t>
                  </w:r>
                  <w:r w:rsidR="0030477B">
                    <w:rPr>
                      <w:szCs w:val="22"/>
                      <w:lang w:val="lt-LT"/>
                    </w:rPr>
                    <w:t> </w:t>
                  </w:r>
                  <w:r w:rsidRPr="00F01CA7">
                    <w:rPr>
                      <w:szCs w:val="22"/>
                      <w:lang w:val="lt-LT"/>
                    </w:rPr>
                    <w:t>%</w:t>
                  </w:r>
                </w:p>
              </w:tc>
            </w:tr>
            <w:tr w:rsidR="00466FDB" w:rsidRPr="00F01CA7" w14:paraId="41274D55" w14:textId="77777777">
              <w:trPr>
                <w:cantSplit/>
              </w:trPr>
              <w:tc>
                <w:tcPr>
                  <w:tcW w:w="4348" w:type="dxa"/>
                  <w:tcBorders>
                    <w:top w:val="nil"/>
                    <w:left w:val="single" w:sz="4" w:space="0" w:color="auto"/>
                    <w:bottom w:val="nil"/>
                  </w:tcBorders>
                </w:tcPr>
                <w:p w14:paraId="10C25660" w14:textId="77777777" w:rsidR="00466FDB" w:rsidRPr="00F01CA7" w:rsidRDefault="00466FDB">
                  <w:pPr>
                    <w:keepNext/>
                    <w:keepLines/>
                    <w:rPr>
                      <w:szCs w:val="22"/>
                      <w:lang w:val="lt-LT"/>
                    </w:rPr>
                  </w:pPr>
                  <w:r w:rsidRPr="00F01CA7">
                    <w:rPr>
                      <w:szCs w:val="22"/>
                      <w:lang w:val="lt-LT"/>
                    </w:rPr>
                    <w:t>Vidutinis FACIT</w:t>
                  </w:r>
                  <w:r w:rsidR="00435890" w:rsidRPr="00F01CA7">
                    <w:rPr>
                      <w:szCs w:val="22"/>
                      <w:lang w:val="lt-LT"/>
                    </w:rPr>
                    <w:t>–</w:t>
                  </w:r>
                  <w:r w:rsidRPr="00F01CA7">
                    <w:rPr>
                      <w:szCs w:val="22"/>
                      <w:lang w:val="lt-LT"/>
                    </w:rPr>
                    <w:t>T pokytis</w:t>
                  </w:r>
                </w:p>
              </w:tc>
              <w:tc>
                <w:tcPr>
                  <w:tcW w:w="1738" w:type="dxa"/>
                  <w:tcBorders>
                    <w:top w:val="nil"/>
                    <w:bottom w:val="nil"/>
                  </w:tcBorders>
                </w:tcPr>
                <w:p w14:paraId="0A785062" w14:textId="77777777" w:rsidR="00466FDB" w:rsidRPr="00F01CA7" w:rsidRDefault="00435890">
                  <w:pPr>
                    <w:keepNext/>
                    <w:keepLines/>
                    <w:jc w:val="center"/>
                    <w:rPr>
                      <w:szCs w:val="22"/>
                      <w:lang w:val="lt-LT"/>
                    </w:rPr>
                  </w:pPr>
                  <w:r w:rsidRPr="00F01CA7">
                    <w:rPr>
                      <w:szCs w:val="22"/>
                      <w:lang w:val="lt-LT"/>
                    </w:rPr>
                    <w:t>–</w:t>
                  </w:r>
                  <w:r w:rsidR="00466FDB" w:rsidRPr="00F01CA7">
                    <w:rPr>
                      <w:szCs w:val="22"/>
                      <w:lang w:val="lt-LT"/>
                    </w:rPr>
                    <w:t>0,5</w:t>
                  </w:r>
                </w:p>
              </w:tc>
              <w:tc>
                <w:tcPr>
                  <w:tcW w:w="1862" w:type="dxa"/>
                  <w:tcBorders>
                    <w:top w:val="nil"/>
                    <w:bottom w:val="nil"/>
                    <w:right w:val="single" w:sz="4" w:space="0" w:color="auto"/>
                  </w:tcBorders>
                </w:tcPr>
                <w:p w14:paraId="44B07939" w14:textId="77777777" w:rsidR="00466FDB" w:rsidRPr="00F01CA7" w:rsidRDefault="00435890">
                  <w:pPr>
                    <w:keepNext/>
                    <w:keepLines/>
                    <w:jc w:val="center"/>
                    <w:rPr>
                      <w:szCs w:val="22"/>
                      <w:lang w:val="lt-LT"/>
                    </w:rPr>
                  </w:pPr>
                  <w:r w:rsidRPr="00F01CA7">
                    <w:rPr>
                      <w:szCs w:val="22"/>
                      <w:lang w:val="lt-LT"/>
                    </w:rPr>
                    <w:t>–</w:t>
                  </w:r>
                  <w:r w:rsidR="00466FDB" w:rsidRPr="00F01CA7">
                    <w:rPr>
                      <w:szCs w:val="22"/>
                      <w:lang w:val="lt-LT"/>
                    </w:rPr>
                    <w:t>9,1</w:t>
                  </w:r>
                  <w:r w:rsidR="00466FDB" w:rsidRPr="00F01CA7">
                    <w:rPr>
                      <w:szCs w:val="22"/>
                      <w:vertAlign w:val="superscript"/>
                      <w:lang w:val="lt-LT"/>
                    </w:rPr>
                    <w:t>***</w:t>
                  </w:r>
                </w:p>
              </w:tc>
            </w:tr>
            <w:tr w:rsidR="00466FDB" w:rsidRPr="00F01CA7" w14:paraId="39353D42" w14:textId="77777777">
              <w:trPr>
                <w:cantSplit/>
              </w:trPr>
              <w:tc>
                <w:tcPr>
                  <w:tcW w:w="4348" w:type="dxa"/>
                  <w:tcBorders>
                    <w:top w:val="nil"/>
                    <w:left w:val="single" w:sz="4" w:space="0" w:color="auto"/>
                    <w:bottom w:val="nil"/>
                  </w:tcBorders>
                </w:tcPr>
                <w:p w14:paraId="1BCE969D" w14:textId="77777777" w:rsidR="00466FDB" w:rsidRPr="00F01CA7" w:rsidRDefault="00466FDB">
                  <w:pPr>
                    <w:keepNext/>
                    <w:keepLines/>
                    <w:rPr>
                      <w:szCs w:val="22"/>
                      <w:lang w:val="lt-LT"/>
                    </w:rPr>
                  </w:pPr>
                </w:p>
                <w:p w14:paraId="5F74CB9E" w14:textId="77777777" w:rsidR="00466FDB" w:rsidRPr="00F01CA7" w:rsidRDefault="00466FDB">
                  <w:pPr>
                    <w:keepNext/>
                    <w:keepLines/>
                    <w:rPr>
                      <w:szCs w:val="22"/>
                      <w:lang w:val="lt-LT"/>
                    </w:rPr>
                  </w:pPr>
                </w:p>
                <w:p w14:paraId="1EB44A49" w14:textId="77777777" w:rsidR="00466FDB" w:rsidRPr="00F01CA7" w:rsidRDefault="00466FDB">
                  <w:pPr>
                    <w:keepNext/>
                    <w:keepLines/>
                    <w:rPr>
                      <w:szCs w:val="22"/>
                      <w:lang w:val="lt-LT"/>
                    </w:rPr>
                  </w:pPr>
                  <w:r w:rsidRPr="00F01CA7">
                    <w:rPr>
                      <w:szCs w:val="22"/>
                      <w:lang w:val="lt-LT"/>
                    </w:rPr>
                    <w:t>Vidutinis SF</w:t>
                  </w:r>
                  <w:r w:rsidR="00435890" w:rsidRPr="00F01CA7">
                    <w:rPr>
                      <w:szCs w:val="22"/>
                      <w:lang w:val="lt-LT"/>
                    </w:rPr>
                    <w:t>–</w:t>
                  </w:r>
                  <w:r w:rsidRPr="00F01CA7">
                    <w:rPr>
                      <w:szCs w:val="22"/>
                      <w:lang w:val="lt-LT"/>
                    </w:rPr>
                    <w:t>36 fizinės sveikatos verčių pokytis</w:t>
                  </w:r>
                </w:p>
              </w:tc>
              <w:tc>
                <w:tcPr>
                  <w:tcW w:w="1738" w:type="dxa"/>
                  <w:tcBorders>
                    <w:top w:val="nil"/>
                    <w:bottom w:val="nil"/>
                  </w:tcBorders>
                </w:tcPr>
                <w:p w14:paraId="05929CDA" w14:textId="77777777" w:rsidR="00466FDB" w:rsidRPr="00F01CA7" w:rsidRDefault="00466FDB">
                  <w:pPr>
                    <w:keepNext/>
                    <w:keepLines/>
                    <w:jc w:val="center"/>
                    <w:rPr>
                      <w:szCs w:val="22"/>
                      <w:lang w:val="lt-LT"/>
                    </w:rPr>
                  </w:pPr>
                  <w:r w:rsidRPr="00F01CA7">
                    <w:rPr>
                      <w:szCs w:val="22"/>
                      <w:lang w:val="lt-LT"/>
                    </w:rPr>
                    <w:t>n</w:t>
                  </w:r>
                  <w:r w:rsidR="005F29E1" w:rsidRPr="00F01CA7">
                    <w:rPr>
                      <w:szCs w:val="22"/>
                      <w:lang w:val="lt-LT"/>
                    </w:rPr>
                    <w:t> </w:t>
                  </w:r>
                  <w:r w:rsidRPr="00F01CA7">
                    <w:rPr>
                      <w:szCs w:val="22"/>
                      <w:lang w:val="lt-LT"/>
                    </w:rPr>
                    <w:t>=</w:t>
                  </w:r>
                  <w:r w:rsidR="005F29E1" w:rsidRPr="00F01CA7">
                    <w:rPr>
                      <w:szCs w:val="22"/>
                      <w:lang w:val="lt-LT"/>
                    </w:rPr>
                    <w:t> </w:t>
                  </w:r>
                  <w:r w:rsidRPr="00F01CA7">
                    <w:rPr>
                      <w:szCs w:val="22"/>
                      <w:lang w:val="lt-LT"/>
                    </w:rPr>
                    <w:t>197</w:t>
                  </w:r>
                </w:p>
                <w:p w14:paraId="649811DD" w14:textId="77777777" w:rsidR="00466FDB" w:rsidRPr="00F01CA7" w:rsidRDefault="00466FDB">
                  <w:pPr>
                    <w:keepNext/>
                    <w:keepLines/>
                    <w:jc w:val="center"/>
                    <w:rPr>
                      <w:szCs w:val="22"/>
                      <w:lang w:val="lt-LT"/>
                    </w:rPr>
                  </w:pPr>
                </w:p>
                <w:p w14:paraId="38F22DBE" w14:textId="77777777" w:rsidR="00466FDB" w:rsidRPr="00F01CA7" w:rsidRDefault="00466FDB">
                  <w:pPr>
                    <w:keepNext/>
                    <w:keepLines/>
                    <w:jc w:val="center"/>
                    <w:rPr>
                      <w:szCs w:val="22"/>
                      <w:lang w:val="lt-LT"/>
                    </w:rPr>
                  </w:pPr>
                  <w:r w:rsidRPr="00F01CA7">
                    <w:rPr>
                      <w:szCs w:val="22"/>
                      <w:lang w:val="lt-LT"/>
                    </w:rPr>
                    <w:t>0,9</w:t>
                  </w:r>
                </w:p>
              </w:tc>
              <w:tc>
                <w:tcPr>
                  <w:tcW w:w="1862" w:type="dxa"/>
                  <w:tcBorders>
                    <w:top w:val="nil"/>
                    <w:bottom w:val="nil"/>
                    <w:right w:val="single" w:sz="4" w:space="0" w:color="auto"/>
                  </w:tcBorders>
                </w:tcPr>
                <w:p w14:paraId="3DD19F6D" w14:textId="77777777" w:rsidR="00466FDB" w:rsidRPr="00F01CA7" w:rsidRDefault="00466FDB">
                  <w:pPr>
                    <w:keepNext/>
                    <w:keepLines/>
                    <w:jc w:val="center"/>
                    <w:rPr>
                      <w:szCs w:val="22"/>
                      <w:lang w:val="lt-LT"/>
                    </w:rPr>
                  </w:pPr>
                  <w:r w:rsidRPr="00F01CA7">
                    <w:rPr>
                      <w:szCs w:val="22"/>
                      <w:lang w:val="lt-LT"/>
                    </w:rPr>
                    <w:t>n</w:t>
                  </w:r>
                  <w:r w:rsidR="005F29E1" w:rsidRPr="00F01CA7">
                    <w:rPr>
                      <w:szCs w:val="22"/>
                      <w:lang w:val="lt-LT"/>
                    </w:rPr>
                    <w:t> </w:t>
                  </w:r>
                  <w:r w:rsidRPr="00F01CA7">
                    <w:rPr>
                      <w:szCs w:val="22"/>
                      <w:lang w:val="lt-LT"/>
                    </w:rPr>
                    <w:t>=</w:t>
                  </w:r>
                  <w:r w:rsidR="005F29E1" w:rsidRPr="00F01CA7">
                    <w:rPr>
                      <w:szCs w:val="22"/>
                      <w:lang w:val="lt-LT"/>
                    </w:rPr>
                    <w:t> </w:t>
                  </w:r>
                  <w:r w:rsidRPr="00F01CA7">
                    <w:rPr>
                      <w:szCs w:val="22"/>
                      <w:lang w:val="lt-LT"/>
                    </w:rPr>
                    <w:t>294</w:t>
                  </w:r>
                </w:p>
                <w:p w14:paraId="2DDDE46D" w14:textId="77777777" w:rsidR="00466FDB" w:rsidRPr="00F01CA7" w:rsidRDefault="00466FDB">
                  <w:pPr>
                    <w:keepNext/>
                    <w:keepLines/>
                    <w:jc w:val="center"/>
                    <w:rPr>
                      <w:szCs w:val="22"/>
                      <w:lang w:val="lt-LT"/>
                    </w:rPr>
                  </w:pPr>
                </w:p>
                <w:p w14:paraId="3490FC8B" w14:textId="77777777" w:rsidR="00466FDB" w:rsidRPr="00F01CA7" w:rsidRDefault="00466FDB">
                  <w:pPr>
                    <w:keepNext/>
                    <w:keepLines/>
                    <w:jc w:val="center"/>
                    <w:rPr>
                      <w:szCs w:val="22"/>
                      <w:lang w:val="lt-LT"/>
                    </w:rPr>
                  </w:pPr>
                  <w:r w:rsidRPr="00F01CA7">
                    <w:rPr>
                      <w:szCs w:val="22"/>
                      <w:lang w:val="lt-LT"/>
                    </w:rPr>
                    <w:t>5,8</w:t>
                  </w:r>
                  <w:r w:rsidRPr="00F01CA7">
                    <w:rPr>
                      <w:szCs w:val="22"/>
                      <w:vertAlign w:val="superscript"/>
                      <w:lang w:val="lt-LT"/>
                    </w:rPr>
                    <w:t>***</w:t>
                  </w:r>
                </w:p>
              </w:tc>
            </w:tr>
            <w:tr w:rsidR="00466FDB" w:rsidRPr="00F01CA7" w14:paraId="4782584D" w14:textId="77777777">
              <w:trPr>
                <w:cantSplit/>
              </w:trPr>
              <w:tc>
                <w:tcPr>
                  <w:tcW w:w="4348" w:type="dxa"/>
                  <w:tcBorders>
                    <w:top w:val="nil"/>
                    <w:left w:val="single" w:sz="4" w:space="0" w:color="auto"/>
                    <w:bottom w:val="nil"/>
                  </w:tcBorders>
                </w:tcPr>
                <w:p w14:paraId="4A7BE1DF" w14:textId="77777777" w:rsidR="00466FDB" w:rsidRPr="00F01CA7" w:rsidRDefault="00466FDB">
                  <w:pPr>
                    <w:pStyle w:val="EndnoteText"/>
                    <w:keepNext/>
                    <w:keepLines/>
                    <w:rPr>
                      <w:szCs w:val="22"/>
                      <w:lang w:val="lt-LT"/>
                    </w:rPr>
                  </w:pPr>
                  <w:r w:rsidRPr="00F01CA7">
                    <w:rPr>
                      <w:szCs w:val="22"/>
                      <w:lang w:val="lt-LT"/>
                    </w:rPr>
                    <w:t>SF</w:t>
                  </w:r>
                  <w:r w:rsidR="00435890" w:rsidRPr="00F01CA7">
                    <w:rPr>
                      <w:szCs w:val="22"/>
                      <w:lang w:val="lt-LT"/>
                    </w:rPr>
                    <w:t>–</w:t>
                  </w:r>
                  <w:r w:rsidRPr="00F01CA7">
                    <w:rPr>
                      <w:szCs w:val="22"/>
                      <w:lang w:val="lt-LT"/>
                    </w:rPr>
                    <w:t>36 fizinės sveikatos verčių MKRS (%)</w:t>
                  </w:r>
                </w:p>
              </w:tc>
              <w:tc>
                <w:tcPr>
                  <w:tcW w:w="1738" w:type="dxa"/>
                  <w:tcBorders>
                    <w:top w:val="nil"/>
                    <w:bottom w:val="nil"/>
                  </w:tcBorders>
                  <w:vAlign w:val="bottom"/>
                </w:tcPr>
                <w:p w14:paraId="0D94FA23" w14:textId="77777777" w:rsidR="00466FDB" w:rsidRPr="00F01CA7" w:rsidRDefault="00873D54" w:rsidP="00873D54">
                  <w:pPr>
                    <w:keepNext/>
                    <w:keepLines/>
                    <w:jc w:val="center"/>
                    <w:rPr>
                      <w:szCs w:val="22"/>
                      <w:lang w:val="lt-LT"/>
                    </w:rPr>
                  </w:pPr>
                  <w:r w:rsidRPr="00F01CA7">
                    <w:rPr>
                      <w:szCs w:val="22"/>
                      <w:lang w:val="lt-LT"/>
                    </w:rPr>
                    <w:t>1</w:t>
                  </w:r>
                  <w:r w:rsidR="00466FDB" w:rsidRPr="00F01CA7">
                    <w:rPr>
                      <w:szCs w:val="22"/>
                      <w:lang w:val="lt-LT"/>
                    </w:rPr>
                    <w:t>3</w:t>
                  </w:r>
                  <w:r w:rsidR="0030477B">
                    <w:rPr>
                      <w:szCs w:val="22"/>
                      <w:lang w:val="lt-LT"/>
                    </w:rPr>
                    <w:t> </w:t>
                  </w:r>
                  <w:r w:rsidR="00466FDB" w:rsidRPr="00F01CA7">
                    <w:rPr>
                      <w:szCs w:val="22"/>
                      <w:lang w:val="lt-LT"/>
                    </w:rPr>
                    <w:t>%</w:t>
                  </w:r>
                </w:p>
              </w:tc>
              <w:tc>
                <w:tcPr>
                  <w:tcW w:w="1862" w:type="dxa"/>
                  <w:tcBorders>
                    <w:top w:val="nil"/>
                    <w:bottom w:val="nil"/>
                    <w:right w:val="single" w:sz="4" w:space="0" w:color="auto"/>
                  </w:tcBorders>
                  <w:vAlign w:val="bottom"/>
                </w:tcPr>
                <w:p w14:paraId="274CC731" w14:textId="77777777" w:rsidR="00466FDB" w:rsidRPr="00F01CA7" w:rsidRDefault="00466FDB">
                  <w:pPr>
                    <w:keepNext/>
                    <w:keepLines/>
                    <w:jc w:val="center"/>
                    <w:rPr>
                      <w:szCs w:val="22"/>
                      <w:lang w:val="lt-LT"/>
                    </w:rPr>
                  </w:pPr>
                  <w:r w:rsidRPr="00F01CA7">
                    <w:rPr>
                      <w:szCs w:val="22"/>
                      <w:lang w:val="lt-LT"/>
                    </w:rPr>
                    <w:t>48</w:t>
                  </w:r>
                  <w:r w:rsidR="0030477B">
                    <w:rPr>
                      <w:szCs w:val="22"/>
                      <w:lang w:val="lt-LT"/>
                    </w:rPr>
                    <w:t> </w:t>
                  </w:r>
                  <w:r w:rsidRPr="00F01CA7">
                    <w:rPr>
                      <w:szCs w:val="22"/>
                      <w:lang w:val="lt-LT"/>
                    </w:rPr>
                    <w:t>%</w:t>
                  </w:r>
                  <w:r w:rsidRPr="00F01CA7">
                    <w:rPr>
                      <w:szCs w:val="22"/>
                      <w:vertAlign w:val="superscript"/>
                      <w:lang w:val="lt-LT"/>
                    </w:rPr>
                    <w:t>***</w:t>
                  </w:r>
                </w:p>
              </w:tc>
            </w:tr>
            <w:tr w:rsidR="00466FDB" w:rsidRPr="00F01CA7" w14:paraId="6FBA6959" w14:textId="77777777">
              <w:trPr>
                <w:cantSplit/>
              </w:trPr>
              <w:tc>
                <w:tcPr>
                  <w:tcW w:w="4348" w:type="dxa"/>
                  <w:tcBorders>
                    <w:top w:val="nil"/>
                    <w:left w:val="single" w:sz="4" w:space="0" w:color="auto"/>
                    <w:bottom w:val="nil"/>
                  </w:tcBorders>
                </w:tcPr>
                <w:p w14:paraId="6E824FF8" w14:textId="77777777" w:rsidR="00466FDB" w:rsidRPr="00F01CA7" w:rsidRDefault="00466FDB">
                  <w:pPr>
                    <w:keepNext/>
                    <w:keepLines/>
                    <w:rPr>
                      <w:szCs w:val="22"/>
                      <w:lang w:val="lt-LT"/>
                    </w:rPr>
                  </w:pPr>
                  <w:r w:rsidRPr="00F01CA7">
                    <w:rPr>
                      <w:szCs w:val="22"/>
                      <w:lang w:val="lt-LT"/>
                    </w:rPr>
                    <w:t>Vidutinis SF</w:t>
                  </w:r>
                  <w:r w:rsidR="00435890" w:rsidRPr="00F01CA7">
                    <w:rPr>
                      <w:szCs w:val="22"/>
                      <w:lang w:val="lt-LT"/>
                    </w:rPr>
                    <w:t>–</w:t>
                  </w:r>
                  <w:r w:rsidRPr="00F01CA7">
                    <w:rPr>
                      <w:szCs w:val="22"/>
                      <w:lang w:val="lt-LT"/>
                    </w:rPr>
                    <w:t>36 psichinės sveikatos verčių pokytis</w:t>
                  </w:r>
                </w:p>
              </w:tc>
              <w:tc>
                <w:tcPr>
                  <w:tcW w:w="1738" w:type="dxa"/>
                  <w:tcBorders>
                    <w:top w:val="nil"/>
                    <w:bottom w:val="nil"/>
                  </w:tcBorders>
                </w:tcPr>
                <w:p w14:paraId="1842E0AC" w14:textId="77777777" w:rsidR="00466FDB" w:rsidRPr="00F01CA7" w:rsidRDefault="00466FDB">
                  <w:pPr>
                    <w:keepNext/>
                    <w:keepLines/>
                    <w:jc w:val="center"/>
                    <w:rPr>
                      <w:szCs w:val="22"/>
                      <w:lang w:val="lt-LT"/>
                    </w:rPr>
                  </w:pPr>
                </w:p>
                <w:p w14:paraId="58B1D876" w14:textId="77777777" w:rsidR="00466FDB" w:rsidRPr="00F01CA7" w:rsidRDefault="00466FDB">
                  <w:pPr>
                    <w:keepNext/>
                    <w:keepLines/>
                    <w:jc w:val="center"/>
                    <w:rPr>
                      <w:szCs w:val="22"/>
                      <w:lang w:val="lt-LT"/>
                    </w:rPr>
                  </w:pPr>
                  <w:r w:rsidRPr="00F01CA7">
                    <w:rPr>
                      <w:szCs w:val="22"/>
                      <w:lang w:val="lt-LT"/>
                    </w:rPr>
                    <w:t>1,3</w:t>
                  </w:r>
                </w:p>
              </w:tc>
              <w:tc>
                <w:tcPr>
                  <w:tcW w:w="1862" w:type="dxa"/>
                  <w:tcBorders>
                    <w:top w:val="nil"/>
                    <w:bottom w:val="nil"/>
                    <w:right w:val="single" w:sz="4" w:space="0" w:color="auto"/>
                  </w:tcBorders>
                </w:tcPr>
                <w:p w14:paraId="39CA06A0" w14:textId="77777777" w:rsidR="00466FDB" w:rsidRPr="00F01CA7" w:rsidRDefault="00466FDB">
                  <w:pPr>
                    <w:keepNext/>
                    <w:keepLines/>
                    <w:jc w:val="center"/>
                    <w:rPr>
                      <w:szCs w:val="22"/>
                      <w:lang w:val="lt-LT"/>
                    </w:rPr>
                  </w:pPr>
                </w:p>
                <w:p w14:paraId="166D0736" w14:textId="77777777" w:rsidR="00466FDB" w:rsidRPr="00F01CA7" w:rsidRDefault="00466FDB">
                  <w:pPr>
                    <w:keepNext/>
                    <w:keepLines/>
                    <w:jc w:val="center"/>
                    <w:rPr>
                      <w:szCs w:val="22"/>
                      <w:lang w:val="lt-LT"/>
                    </w:rPr>
                  </w:pPr>
                  <w:r w:rsidRPr="00F01CA7">
                    <w:rPr>
                      <w:szCs w:val="22"/>
                      <w:lang w:val="lt-LT"/>
                    </w:rPr>
                    <w:t>4,7</w:t>
                  </w:r>
                  <w:r w:rsidRPr="00F01CA7">
                    <w:rPr>
                      <w:szCs w:val="22"/>
                      <w:vertAlign w:val="superscript"/>
                      <w:lang w:val="lt-LT"/>
                    </w:rPr>
                    <w:t>**</w:t>
                  </w:r>
                </w:p>
              </w:tc>
            </w:tr>
            <w:tr w:rsidR="00466FDB" w:rsidRPr="00F01CA7" w14:paraId="74D6E003" w14:textId="77777777">
              <w:trPr>
                <w:cantSplit/>
              </w:trPr>
              <w:tc>
                <w:tcPr>
                  <w:tcW w:w="4348" w:type="dxa"/>
                  <w:tcBorders>
                    <w:top w:val="nil"/>
                    <w:left w:val="single" w:sz="4" w:space="0" w:color="auto"/>
                    <w:bottom w:val="nil"/>
                  </w:tcBorders>
                </w:tcPr>
                <w:p w14:paraId="5D686727" w14:textId="77777777" w:rsidR="00466FDB" w:rsidRPr="00F01CA7" w:rsidRDefault="00466FDB">
                  <w:pPr>
                    <w:keepNext/>
                    <w:keepLines/>
                    <w:rPr>
                      <w:szCs w:val="22"/>
                      <w:lang w:val="lt-LT"/>
                    </w:rPr>
                  </w:pPr>
                  <w:r w:rsidRPr="00F01CA7">
                    <w:rPr>
                      <w:szCs w:val="22"/>
                      <w:lang w:val="lt-LT"/>
                    </w:rPr>
                    <w:t>SF</w:t>
                  </w:r>
                  <w:r w:rsidR="00435890" w:rsidRPr="00F01CA7">
                    <w:rPr>
                      <w:szCs w:val="22"/>
                      <w:lang w:val="lt-LT"/>
                    </w:rPr>
                    <w:t>–</w:t>
                  </w:r>
                  <w:r w:rsidRPr="00F01CA7">
                    <w:rPr>
                      <w:szCs w:val="22"/>
                      <w:lang w:val="lt-LT"/>
                    </w:rPr>
                    <w:t>36 psichinės sveikatos verčių MKRS (%)</w:t>
                  </w:r>
                </w:p>
              </w:tc>
              <w:tc>
                <w:tcPr>
                  <w:tcW w:w="1738" w:type="dxa"/>
                  <w:tcBorders>
                    <w:top w:val="nil"/>
                    <w:bottom w:val="nil"/>
                  </w:tcBorders>
                </w:tcPr>
                <w:p w14:paraId="094A2BB2" w14:textId="77777777" w:rsidR="00466FDB" w:rsidRPr="00F01CA7" w:rsidRDefault="00466FDB">
                  <w:pPr>
                    <w:keepNext/>
                    <w:keepLines/>
                    <w:jc w:val="center"/>
                    <w:rPr>
                      <w:szCs w:val="22"/>
                      <w:lang w:val="lt-LT"/>
                    </w:rPr>
                  </w:pPr>
                  <w:r w:rsidRPr="00F01CA7">
                    <w:rPr>
                      <w:szCs w:val="22"/>
                      <w:lang w:val="lt-LT"/>
                    </w:rPr>
                    <w:t>20</w:t>
                  </w:r>
                  <w:r w:rsidR="0030477B">
                    <w:rPr>
                      <w:szCs w:val="22"/>
                      <w:lang w:val="lt-LT"/>
                    </w:rPr>
                    <w:t> </w:t>
                  </w:r>
                  <w:r w:rsidRPr="00F01CA7">
                    <w:rPr>
                      <w:szCs w:val="22"/>
                      <w:lang w:val="lt-LT"/>
                    </w:rPr>
                    <w:t>%</w:t>
                  </w:r>
                </w:p>
              </w:tc>
              <w:tc>
                <w:tcPr>
                  <w:tcW w:w="1862" w:type="dxa"/>
                  <w:tcBorders>
                    <w:top w:val="nil"/>
                    <w:bottom w:val="nil"/>
                    <w:right w:val="single" w:sz="4" w:space="0" w:color="auto"/>
                  </w:tcBorders>
                </w:tcPr>
                <w:p w14:paraId="7D7B0E0C" w14:textId="77777777" w:rsidR="00466FDB" w:rsidRPr="00F01CA7" w:rsidRDefault="00466FDB">
                  <w:pPr>
                    <w:keepNext/>
                    <w:keepLines/>
                    <w:jc w:val="center"/>
                    <w:rPr>
                      <w:szCs w:val="22"/>
                      <w:lang w:val="lt-LT"/>
                    </w:rPr>
                  </w:pPr>
                  <w:r w:rsidRPr="00F01CA7">
                    <w:rPr>
                      <w:szCs w:val="22"/>
                      <w:lang w:val="lt-LT"/>
                    </w:rPr>
                    <w:t>38</w:t>
                  </w:r>
                  <w:r w:rsidR="0030477B">
                    <w:rPr>
                      <w:szCs w:val="22"/>
                      <w:lang w:val="lt-LT"/>
                    </w:rPr>
                    <w:t> </w:t>
                  </w:r>
                  <w:r w:rsidRPr="00F01CA7">
                    <w:rPr>
                      <w:szCs w:val="22"/>
                      <w:lang w:val="lt-LT"/>
                    </w:rPr>
                    <w:t>%</w:t>
                  </w:r>
                  <w:r w:rsidRPr="00F01CA7">
                    <w:rPr>
                      <w:szCs w:val="22"/>
                      <w:vertAlign w:val="superscript"/>
                      <w:lang w:val="lt-LT"/>
                    </w:rPr>
                    <w:t>*</w:t>
                  </w:r>
                </w:p>
              </w:tc>
            </w:tr>
            <w:tr w:rsidR="00466FDB" w:rsidRPr="00F01CA7" w14:paraId="232435C1" w14:textId="77777777">
              <w:trPr>
                <w:cantSplit/>
              </w:trPr>
              <w:tc>
                <w:tcPr>
                  <w:tcW w:w="4348" w:type="dxa"/>
                  <w:tcBorders>
                    <w:top w:val="nil"/>
                    <w:left w:val="single" w:sz="4" w:space="0" w:color="auto"/>
                    <w:bottom w:val="single" w:sz="4" w:space="0" w:color="auto"/>
                  </w:tcBorders>
                </w:tcPr>
                <w:p w14:paraId="725CC474" w14:textId="77777777" w:rsidR="00466FDB" w:rsidRPr="00F01CA7" w:rsidRDefault="00466FDB">
                  <w:pPr>
                    <w:keepNext/>
                    <w:keepLines/>
                    <w:rPr>
                      <w:szCs w:val="22"/>
                      <w:lang w:val="lt-LT"/>
                    </w:rPr>
                  </w:pPr>
                </w:p>
              </w:tc>
              <w:tc>
                <w:tcPr>
                  <w:tcW w:w="1738" w:type="dxa"/>
                  <w:tcBorders>
                    <w:top w:val="nil"/>
                    <w:bottom w:val="single" w:sz="4" w:space="0" w:color="auto"/>
                  </w:tcBorders>
                </w:tcPr>
                <w:p w14:paraId="6BE98F99" w14:textId="77777777" w:rsidR="00466FDB" w:rsidRPr="00F01CA7" w:rsidRDefault="00466FDB">
                  <w:pPr>
                    <w:keepNext/>
                    <w:keepLines/>
                    <w:jc w:val="center"/>
                    <w:rPr>
                      <w:szCs w:val="22"/>
                      <w:lang w:val="lt-LT"/>
                    </w:rPr>
                  </w:pPr>
                </w:p>
              </w:tc>
              <w:tc>
                <w:tcPr>
                  <w:tcW w:w="1862" w:type="dxa"/>
                  <w:tcBorders>
                    <w:top w:val="nil"/>
                    <w:bottom w:val="single" w:sz="4" w:space="0" w:color="auto"/>
                    <w:right w:val="single" w:sz="4" w:space="0" w:color="auto"/>
                  </w:tcBorders>
                </w:tcPr>
                <w:p w14:paraId="7A36CB5A" w14:textId="77777777" w:rsidR="00466FDB" w:rsidRPr="00F01CA7" w:rsidRDefault="00466FDB">
                  <w:pPr>
                    <w:keepNext/>
                    <w:keepLines/>
                    <w:jc w:val="center"/>
                    <w:rPr>
                      <w:szCs w:val="22"/>
                      <w:lang w:val="lt-LT"/>
                    </w:rPr>
                  </w:pPr>
                </w:p>
              </w:tc>
            </w:tr>
          </w:tbl>
          <w:p w14:paraId="3F2F02E8" w14:textId="77777777" w:rsidR="00466FDB" w:rsidRPr="00F01CA7" w:rsidRDefault="00466FDB">
            <w:pPr>
              <w:keepNext/>
              <w:keepLines/>
              <w:rPr>
                <w:bCs/>
                <w:szCs w:val="22"/>
                <w:lang w:val="lt-LT"/>
              </w:rPr>
            </w:pPr>
          </w:p>
        </w:tc>
      </w:tr>
      <w:tr w:rsidR="00466FDB" w:rsidRPr="00F01CA7" w14:paraId="488A136B" w14:textId="77777777">
        <w:trPr>
          <w:cantSplit/>
          <w:trHeight w:val="340"/>
        </w:trPr>
        <w:tc>
          <w:tcPr>
            <w:tcW w:w="8174" w:type="dxa"/>
            <w:vMerge/>
            <w:tcBorders>
              <w:left w:val="nil"/>
              <w:bottom w:val="nil"/>
              <w:right w:val="nil"/>
            </w:tcBorders>
          </w:tcPr>
          <w:p w14:paraId="5B14D05B" w14:textId="77777777" w:rsidR="00466FDB" w:rsidRPr="00F01CA7" w:rsidRDefault="00466FDB">
            <w:pPr>
              <w:keepNext/>
              <w:keepLines/>
              <w:rPr>
                <w:bCs/>
                <w:szCs w:val="22"/>
                <w:lang w:val="lt-LT"/>
              </w:rPr>
            </w:pPr>
          </w:p>
        </w:tc>
      </w:tr>
    </w:tbl>
    <w:p w14:paraId="7417B9F9" w14:textId="77777777" w:rsidR="00466FDB" w:rsidRPr="00F01CA7" w:rsidRDefault="00466FDB">
      <w:pPr>
        <w:keepNext/>
        <w:keepLines/>
        <w:rPr>
          <w:rFonts w:eastAsia="MS Mincho"/>
          <w:sz w:val="18"/>
          <w:szCs w:val="18"/>
          <w:lang w:val="lt-LT" w:eastAsia="zh-CN" w:bidi="th-TH"/>
        </w:rPr>
      </w:pPr>
      <w:r w:rsidRPr="00F01CA7">
        <w:rPr>
          <w:rFonts w:ascii="TimesNewRomanPSMT" w:eastAsia="MS Mincho" w:hAnsi="TimesNewRomanPSMT" w:cs="TimesNewRomanPSMT"/>
          <w:sz w:val="18"/>
          <w:szCs w:val="18"/>
          <w:lang w:val="lt-LT" w:eastAsia="zh-CN" w:bidi="th-TH"/>
        </w:rPr>
        <w:t xml:space="preserve">† </w:t>
      </w:r>
      <w:r w:rsidRPr="00F01CA7">
        <w:rPr>
          <w:rFonts w:eastAsia="MS Mincho"/>
          <w:sz w:val="18"/>
          <w:szCs w:val="18"/>
          <w:lang w:val="lt-LT" w:eastAsia="zh-CN" w:bidi="th-TH"/>
        </w:rPr>
        <w:t>Baigtys 24</w:t>
      </w:r>
      <w:r w:rsidR="0030477B">
        <w:rPr>
          <w:rFonts w:eastAsia="MS Mincho"/>
          <w:sz w:val="18"/>
          <w:szCs w:val="18"/>
          <w:lang w:val="lt-LT" w:eastAsia="zh-CN" w:bidi="th-TH"/>
        </w:rPr>
        <w:noBreakHyphen/>
        <w:t>ąją</w:t>
      </w:r>
      <w:r w:rsidRPr="00F01CA7">
        <w:rPr>
          <w:rFonts w:eastAsia="MS Mincho"/>
          <w:sz w:val="18"/>
          <w:szCs w:val="18"/>
          <w:lang w:val="lt-LT" w:eastAsia="zh-CN" w:bidi="th-TH"/>
        </w:rPr>
        <w:t xml:space="preserve"> savaitę</w:t>
      </w:r>
    </w:p>
    <w:p w14:paraId="4D4677F2" w14:textId="77777777" w:rsidR="00466FDB" w:rsidRPr="00F01CA7" w:rsidRDefault="00466FDB">
      <w:pPr>
        <w:keepNext/>
        <w:keepLines/>
        <w:rPr>
          <w:rFonts w:eastAsia="MS Mincho"/>
          <w:sz w:val="18"/>
          <w:szCs w:val="18"/>
          <w:lang w:val="lt-LT" w:eastAsia="zh-CN" w:bidi="th-TH"/>
        </w:rPr>
      </w:pPr>
      <w:r w:rsidRPr="00F01CA7">
        <w:rPr>
          <w:rFonts w:eastAsia="MS Mincho"/>
          <w:sz w:val="18"/>
          <w:szCs w:val="18"/>
          <w:lang w:val="lt-LT" w:eastAsia="zh-CN" w:bidi="th-TH"/>
        </w:rPr>
        <w:t>Reikšmingas skirtumas palyginus su placebu pirminio vertinimo metu: * p &lt; 0,05, **p &lt; 0,001 ***p ≤ 0,0001</w:t>
      </w:r>
    </w:p>
    <w:p w14:paraId="23746DBC" w14:textId="77777777" w:rsidR="00466FDB" w:rsidRPr="00F01CA7" w:rsidRDefault="00466FDB" w:rsidP="00147936">
      <w:pPr>
        <w:ind w:left="686" w:hanging="686"/>
        <w:rPr>
          <w:sz w:val="18"/>
          <w:szCs w:val="18"/>
          <w:lang w:val="lt-LT"/>
        </w:rPr>
      </w:pPr>
      <w:r w:rsidRPr="00F01CA7">
        <w:rPr>
          <w:rFonts w:eastAsia="MS Mincho"/>
          <w:sz w:val="18"/>
          <w:szCs w:val="18"/>
          <w:lang w:val="lt-LT" w:eastAsia="zh-CN" w:bidi="th-TH"/>
        </w:rPr>
        <w:t>MKRS – minimalus kliniškai reikšmingas skirtumas, HAQ</w:t>
      </w:r>
      <w:r w:rsidR="00435890" w:rsidRPr="00F01CA7">
        <w:rPr>
          <w:rFonts w:eastAsia="MS Mincho"/>
          <w:sz w:val="18"/>
          <w:szCs w:val="18"/>
          <w:lang w:val="lt-LT" w:eastAsia="zh-CN" w:bidi="th-TH"/>
        </w:rPr>
        <w:t>–</w:t>
      </w:r>
      <w:r w:rsidRPr="00F01CA7">
        <w:rPr>
          <w:rFonts w:eastAsia="MS Mincho"/>
          <w:sz w:val="18"/>
          <w:szCs w:val="18"/>
          <w:lang w:val="lt-LT" w:eastAsia="zh-CN" w:bidi="th-TH"/>
        </w:rPr>
        <w:t>DI MKRS ≥</w:t>
      </w:r>
      <w:r w:rsidR="005F29E1" w:rsidRPr="00F01CA7">
        <w:rPr>
          <w:rFonts w:eastAsia="MS Mincho"/>
          <w:sz w:val="18"/>
          <w:szCs w:val="18"/>
          <w:lang w:val="lt-LT" w:eastAsia="zh-CN" w:bidi="th-TH"/>
        </w:rPr>
        <w:t> </w:t>
      </w:r>
      <w:r w:rsidRPr="00F01CA7">
        <w:rPr>
          <w:rFonts w:eastAsia="MS Mincho"/>
          <w:sz w:val="18"/>
          <w:szCs w:val="18"/>
          <w:lang w:val="lt-LT" w:eastAsia="zh-CN" w:bidi="th-TH"/>
        </w:rPr>
        <w:t>0,22, SF</w:t>
      </w:r>
      <w:r w:rsidR="00435890" w:rsidRPr="00F01CA7">
        <w:rPr>
          <w:rFonts w:eastAsia="MS Mincho"/>
          <w:sz w:val="18"/>
          <w:szCs w:val="18"/>
          <w:lang w:val="lt-LT" w:eastAsia="zh-CN" w:bidi="th-TH"/>
        </w:rPr>
        <w:t>–</w:t>
      </w:r>
      <w:r w:rsidRPr="00F01CA7">
        <w:rPr>
          <w:rFonts w:eastAsia="MS Mincho"/>
          <w:sz w:val="18"/>
          <w:szCs w:val="18"/>
          <w:lang w:val="lt-LT" w:eastAsia="zh-CN" w:bidi="th-TH"/>
        </w:rPr>
        <w:t>36 fizinės sveikatos verčių MKRS &gt;</w:t>
      </w:r>
      <w:r w:rsidR="006B29F1" w:rsidRPr="00F01CA7">
        <w:rPr>
          <w:rFonts w:eastAsia="MS Mincho"/>
          <w:sz w:val="18"/>
          <w:szCs w:val="18"/>
          <w:lang w:val="lt-LT" w:eastAsia="zh-CN" w:bidi="th-TH"/>
        </w:rPr>
        <w:t> </w:t>
      </w:r>
      <w:r w:rsidRPr="00F01CA7">
        <w:rPr>
          <w:rFonts w:eastAsia="MS Mincho"/>
          <w:sz w:val="18"/>
          <w:szCs w:val="18"/>
          <w:lang w:val="lt-LT" w:eastAsia="zh-CN" w:bidi="th-TH"/>
        </w:rPr>
        <w:t>5,42, SF</w:t>
      </w:r>
      <w:r w:rsidR="00435890" w:rsidRPr="00F01CA7">
        <w:rPr>
          <w:rFonts w:eastAsia="MS Mincho"/>
          <w:sz w:val="18"/>
          <w:szCs w:val="18"/>
          <w:lang w:val="lt-LT" w:eastAsia="zh-CN" w:bidi="th-TH"/>
        </w:rPr>
        <w:t>–</w:t>
      </w:r>
      <w:r w:rsidRPr="00F01CA7">
        <w:rPr>
          <w:rFonts w:eastAsia="MS Mincho"/>
          <w:sz w:val="18"/>
          <w:szCs w:val="18"/>
          <w:lang w:val="lt-LT" w:eastAsia="zh-CN" w:bidi="th-TH"/>
        </w:rPr>
        <w:t>36 psichinės sveikatos verčių MKRS &gt;</w:t>
      </w:r>
      <w:r w:rsidR="006B29F1" w:rsidRPr="00F01CA7">
        <w:rPr>
          <w:rFonts w:eastAsia="MS Mincho"/>
          <w:sz w:val="18"/>
          <w:szCs w:val="18"/>
          <w:lang w:val="lt-LT" w:eastAsia="zh-CN" w:bidi="th-TH"/>
        </w:rPr>
        <w:t> </w:t>
      </w:r>
      <w:r w:rsidRPr="00F01CA7">
        <w:rPr>
          <w:rFonts w:eastAsia="MS Mincho"/>
          <w:sz w:val="18"/>
          <w:szCs w:val="18"/>
          <w:lang w:val="lt-LT" w:eastAsia="zh-CN" w:bidi="th-TH"/>
        </w:rPr>
        <w:t>6,33</w:t>
      </w:r>
    </w:p>
    <w:p w14:paraId="44A29193" w14:textId="77777777" w:rsidR="00466FDB" w:rsidRPr="00F01CA7" w:rsidRDefault="00466FDB" w:rsidP="00F913F3">
      <w:pPr>
        <w:rPr>
          <w:lang w:val="lt-LT"/>
        </w:rPr>
      </w:pPr>
    </w:p>
    <w:p w14:paraId="2BB78ACC" w14:textId="77777777" w:rsidR="00466FDB" w:rsidRPr="00F01CA7" w:rsidRDefault="00466FDB">
      <w:pPr>
        <w:rPr>
          <w:i/>
          <w:szCs w:val="22"/>
          <w:lang w:val="lt-LT"/>
        </w:rPr>
      </w:pPr>
      <w:r w:rsidRPr="00F01CA7">
        <w:rPr>
          <w:i/>
          <w:szCs w:val="22"/>
          <w:lang w:val="lt-LT"/>
        </w:rPr>
        <w:t>Veiksmingumas gydant ligonius, kurių serume yra antikūnų [RF ir (arba) antikūnų prieš CCP]</w:t>
      </w:r>
    </w:p>
    <w:p w14:paraId="3B547825" w14:textId="77777777" w:rsidR="00466FDB" w:rsidRPr="00F01CA7" w:rsidRDefault="00466FDB">
      <w:pPr>
        <w:rPr>
          <w:szCs w:val="22"/>
          <w:lang w:val="lt-LT"/>
        </w:rPr>
      </w:pPr>
      <w:r w:rsidRPr="00F01CA7">
        <w:rPr>
          <w:szCs w:val="22"/>
          <w:lang w:val="lt-LT"/>
        </w:rPr>
        <w:t>Ligoniams, kurių serume buvo reumatoidinio faktoriaus (RF) antikūnų ir (arba) antikūnų prieš ciklinį citrulininį peptidą (CCP), gydant MabThera ir metotreksato deriniu buvo geresnis atsakas, palyginti su ligoniais, kurių serume nebuvo nei vienų, nei kitų antikūnų.</w:t>
      </w:r>
    </w:p>
    <w:p w14:paraId="3291FA96" w14:textId="77777777" w:rsidR="00466FDB" w:rsidRPr="00F01CA7" w:rsidRDefault="00466FDB">
      <w:pPr>
        <w:rPr>
          <w:szCs w:val="22"/>
          <w:lang w:val="lt-LT"/>
        </w:rPr>
      </w:pPr>
    </w:p>
    <w:p w14:paraId="2547097C" w14:textId="77777777" w:rsidR="00466FDB" w:rsidRPr="00F01CA7" w:rsidRDefault="00466FDB">
      <w:pPr>
        <w:rPr>
          <w:lang w:val="lt-LT"/>
        </w:rPr>
      </w:pPr>
      <w:r w:rsidRPr="00F01CA7">
        <w:rPr>
          <w:lang w:val="lt-LT"/>
        </w:rPr>
        <w:t>Gydymo MabThera veiksmingumas buvo analizuotas pagal autoantikūnų tyrimo rezultatus iki gydymo pradžios. Reikšmingai didesnė tikimybė pasiekti ACR20 ir ACR50 atsaką 24</w:t>
      </w:r>
      <w:r w:rsidR="0030477B">
        <w:rPr>
          <w:lang w:val="lt-LT"/>
        </w:rPr>
        <w:noBreakHyphen/>
        <w:t>ąją</w:t>
      </w:r>
      <w:r w:rsidRPr="00F01CA7">
        <w:rPr>
          <w:lang w:val="lt-LT"/>
        </w:rPr>
        <w:t xml:space="preserve"> savaitę buvo ligoniams, kurių serume tyrimo pradžioje buvo rasta RF ir (arba) antikūnų prieš CCP, palyginti su ligoniais, kurių serume nebuvo minėtų žymenų (p</w:t>
      </w:r>
      <w:r w:rsidR="005F29E1" w:rsidRPr="00F01CA7">
        <w:rPr>
          <w:lang w:val="lt-LT"/>
        </w:rPr>
        <w:t> </w:t>
      </w:r>
      <w:r w:rsidRPr="00F01CA7">
        <w:rPr>
          <w:lang w:val="lt-LT"/>
        </w:rPr>
        <w:t>=</w:t>
      </w:r>
      <w:r w:rsidR="005F29E1" w:rsidRPr="00F01CA7">
        <w:rPr>
          <w:lang w:val="lt-LT"/>
        </w:rPr>
        <w:t> </w:t>
      </w:r>
      <w:r w:rsidRPr="00F01CA7">
        <w:rPr>
          <w:lang w:val="lt-LT"/>
        </w:rPr>
        <w:t>0,0312 ir p</w:t>
      </w:r>
      <w:r w:rsidR="005F29E1" w:rsidRPr="00F01CA7">
        <w:rPr>
          <w:lang w:val="lt-LT"/>
        </w:rPr>
        <w:t> </w:t>
      </w:r>
      <w:r w:rsidRPr="00F01CA7">
        <w:rPr>
          <w:lang w:val="lt-LT"/>
        </w:rPr>
        <w:t>=</w:t>
      </w:r>
      <w:r w:rsidR="005F29E1" w:rsidRPr="00F01CA7">
        <w:rPr>
          <w:lang w:val="lt-LT"/>
        </w:rPr>
        <w:t> </w:t>
      </w:r>
      <w:r w:rsidRPr="00F01CA7">
        <w:rPr>
          <w:lang w:val="lt-LT"/>
        </w:rPr>
        <w:t>0,0096) (</w:t>
      </w:r>
      <w:r w:rsidR="0024048A" w:rsidRPr="00F01CA7">
        <w:rPr>
          <w:lang w:val="lt-LT"/>
        </w:rPr>
        <w:t>18 </w:t>
      </w:r>
      <w:r w:rsidRPr="00F01CA7">
        <w:rPr>
          <w:lang w:val="lt-LT"/>
        </w:rPr>
        <w:t>lentelė). Tokie pat rezultatai pasikartojo 48 tyrimo savaitę, kai autoantikūnų buvimas serume reikšmingai padidino ACR70 atsako tikimybę. Seropozityviems ligoniams, palyginti su seronegatyviais, buvo 2–3 kartus didesnė tikimybė pasiekti ACR atsaką 48 savaitę. Be to, seropozityvių ligonių DAS28</w:t>
      </w:r>
      <w:r w:rsidR="00435890" w:rsidRPr="00F01CA7">
        <w:rPr>
          <w:lang w:val="lt-LT"/>
        </w:rPr>
        <w:t>–</w:t>
      </w:r>
      <w:r w:rsidRPr="00F01CA7">
        <w:rPr>
          <w:lang w:val="lt-LT"/>
        </w:rPr>
        <w:t>ESR sumažėjo reikšmingai daugiau, palyginti su seronegatyvių ligonių (1 paveikslas).</w:t>
      </w:r>
    </w:p>
    <w:p w14:paraId="3143AE58" w14:textId="77777777" w:rsidR="00466FDB" w:rsidRPr="00F01CA7" w:rsidRDefault="00466FDB">
      <w:pPr>
        <w:rPr>
          <w:i/>
          <w:szCs w:val="22"/>
          <w:lang w:val="lt-LT"/>
        </w:rPr>
      </w:pPr>
    </w:p>
    <w:p w14:paraId="0C8426B6" w14:textId="77777777" w:rsidR="00466FDB" w:rsidRPr="00F01CA7" w:rsidRDefault="0024048A">
      <w:pPr>
        <w:keepNext/>
        <w:ind w:left="1134" w:hanging="1134"/>
        <w:rPr>
          <w:b/>
          <w:szCs w:val="22"/>
          <w:lang w:val="lt-LT"/>
        </w:rPr>
      </w:pPr>
      <w:r w:rsidRPr="00F01CA7">
        <w:rPr>
          <w:b/>
          <w:szCs w:val="22"/>
          <w:lang w:val="lt-LT"/>
        </w:rPr>
        <w:t>18</w:t>
      </w:r>
      <w:r w:rsidR="002D4698" w:rsidRPr="00F01CA7">
        <w:rPr>
          <w:b/>
          <w:szCs w:val="22"/>
          <w:lang w:val="lt-LT"/>
        </w:rPr>
        <w:t xml:space="preserve"> </w:t>
      </w:r>
      <w:r w:rsidR="00466FDB" w:rsidRPr="00F01CA7">
        <w:rPr>
          <w:b/>
          <w:szCs w:val="22"/>
          <w:lang w:val="lt-LT"/>
        </w:rPr>
        <w:t>lentelė</w:t>
      </w:r>
      <w:r w:rsidR="003A56A2" w:rsidRPr="00F01CA7">
        <w:rPr>
          <w:b/>
          <w:szCs w:val="22"/>
          <w:lang w:val="lt-LT"/>
        </w:rPr>
        <w:t>.</w:t>
      </w:r>
      <w:r w:rsidR="00466FDB" w:rsidRPr="00F01CA7">
        <w:rPr>
          <w:b/>
          <w:szCs w:val="22"/>
          <w:lang w:val="lt-LT"/>
        </w:rPr>
        <w:t xml:space="preserve">  </w:t>
      </w:r>
      <w:r w:rsidR="00466FDB" w:rsidRPr="00F01CA7">
        <w:rPr>
          <w:b/>
          <w:szCs w:val="22"/>
          <w:lang w:val="lt-LT"/>
        </w:rPr>
        <w:tab/>
        <w:t>Efektyvumo pagal pradinius autoantikūnų tyrimo rezultatus apibendrinimas</w:t>
      </w:r>
    </w:p>
    <w:p w14:paraId="44CDC532" w14:textId="77777777" w:rsidR="003676A2" w:rsidRPr="00F01CA7" w:rsidRDefault="003676A2">
      <w:pPr>
        <w:keepNext/>
        <w:ind w:left="1134" w:hanging="1134"/>
        <w:rPr>
          <w:szCs w:val="22"/>
          <w:lang w:val="lt-LT"/>
        </w:rPr>
      </w:pPr>
    </w:p>
    <w:tbl>
      <w:tblPr>
        <w:tblW w:w="8931" w:type="dxa"/>
        <w:tblInd w:w="108" w:type="dxa"/>
        <w:tblLayout w:type="fixed"/>
        <w:tblLook w:val="01E0" w:firstRow="1" w:lastRow="1" w:firstColumn="1" w:lastColumn="1" w:noHBand="0" w:noVBand="0"/>
      </w:tblPr>
      <w:tblGrid>
        <w:gridCol w:w="2267"/>
        <w:gridCol w:w="1665"/>
        <w:gridCol w:w="1666"/>
        <w:gridCol w:w="1666"/>
        <w:gridCol w:w="1667"/>
      </w:tblGrid>
      <w:tr w:rsidR="00466FDB" w:rsidRPr="00F01CA7" w14:paraId="05770127" w14:textId="77777777">
        <w:trPr>
          <w:cantSplit/>
        </w:trPr>
        <w:tc>
          <w:tcPr>
            <w:tcW w:w="2268" w:type="dxa"/>
            <w:vMerge w:val="restart"/>
            <w:tcBorders>
              <w:top w:val="single" w:sz="4" w:space="0" w:color="auto"/>
              <w:left w:val="single" w:sz="4" w:space="0" w:color="auto"/>
              <w:right w:val="single" w:sz="4" w:space="0" w:color="auto"/>
            </w:tcBorders>
          </w:tcPr>
          <w:p w14:paraId="2512E808" w14:textId="77777777" w:rsidR="00466FDB" w:rsidRPr="00F01CA7" w:rsidRDefault="00466FDB">
            <w:pPr>
              <w:pStyle w:val="TableText10"/>
              <w:keepNext/>
              <w:rPr>
                <w:sz w:val="22"/>
                <w:szCs w:val="22"/>
                <w:lang w:val="lt-LT"/>
              </w:rPr>
            </w:pPr>
          </w:p>
        </w:tc>
        <w:tc>
          <w:tcPr>
            <w:tcW w:w="3330" w:type="dxa"/>
            <w:gridSpan w:val="2"/>
            <w:tcBorders>
              <w:top w:val="single" w:sz="4" w:space="0" w:color="auto"/>
              <w:left w:val="single" w:sz="4" w:space="0" w:color="auto"/>
              <w:bottom w:val="single" w:sz="4" w:space="0" w:color="auto"/>
              <w:right w:val="single" w:sz="4" w:space="0" w:color="auto"/>
            </w:tcBorders>
            <w:vAlign w:val="bottom"/>
          </w:tcPr>
          <w:p w14:paraId="615C3EB7" w14:textId="77777777" w:rsidR="00466FDB" w:rsidRPr="00F01CA7" w:rsidRDefault="00466FDB">
            <w:pPr>
              <w:pStyle w:val="TableText10"/>
              <w:keepNext/>
              <w:jc w:val="center"/>
              <w:rPr>
                <w:b/>
                <w:sz w:val="22"/>
                <w:szCs w:val="22"/>
                <w:lang w:val="lt-LT"/>
              </w:rPr>
            </w:pPr>
          </w:p>
          <w:p w14:paraId="2ADEDB15" w14:textId="77777777" w:rsidR="00466FDB" w:rsidRPr="00F01CA7" w:rsidRDefault="00466FDB">
            <w:pPr>
              <w:pStyle w:val="TableText10"/>
              <w:keepNext/>
              <w:jc w:val="center"/>
              <w:rPr>
                <w:b/>
                <w:sz w:val="22"/>
                <w:szCs w:val="22"/>
                <w:lang w:val="lt-LT"/>
              </w:rPr>
            </w:pPr>
            <w:r w:rsidRPr="00F01CA7">
              <w:rPr>
                <w:b/>
                <w:sz w:val="22"/>
                <w:szCs w:val="22"/>
                <w:lang w:val="lt-LT"/>
              </w:rPr>
              <w:t>24</w:t>
            </w:r>
            <w:r w:rsidR="0030477B">
              <w:rPr>
                <w:b/>
                <w:sz w:val="22"/>
                <w:szCs w:val="22"/>
                <w:lang w:val="lt-LT"/>
              </w:rPr>
              <w:noBreakHyphen/>
              <w:t>oji</w:t>
            </w:r>
            <w:r w:rsidRPr="00F01CA7">
              <w:rPr>
                <w:b/>
                <w:sz w:val="22"/>
                <w:szCs w:val="22"/>
                <w:lang w:val="lt-LT"/>
              </w:rPr>
              <w:t xml:space="preserve"> savaitė</w:t>
            </w:r>
          </w:p>
        </w:tc>
        <w:tc>
          <w:tcPr>
            <w:tcW w:w="3333" w:type="dxa"/>
            <w:gridSpan w:val="2"/>
            <w:tcBorders>
              <w:top w:val="single" w:sz="4" w:space="0" w:color="auto"/>
              <w:left w:val="single" w:sz="4" w:space="0" w:color="auto"/>
              <w:bottom w:val="single" w:sz="4" w:space="0" w:color="auto"/>
              <w:right w:val="single" w:sz="4" w:space="0" w:color="auto"/>
            </w:tcBorders>
          </w:tcPr>
          <w:p w14:paraId="42877DFC" w14:textId="77777777" w:rsidR="00466FDB" w:rsidRPr="00F01CA7" w:rsidRDefault="00466FDB">
            <w:pPr>
              <w:keepNext/>
              <w:rPr>
                <w:lang w:val="lt-LT"/>
              </w:rPr>
            </w:pPr>
          </w:p>
          <w:p w14:paraId="62F8FFB7" w14:textId="77777777" w:rsidR="00466FDB" w:rsidRPr="00F01CA7" w:rsidRDefault="00466FDB">
            <w:pPr>
              <w:pStyle w:val="TableText10"/>
              <w:keepNext/>
              <w:jc w:val="center"/>
              <w:rPr>
                <w:b/>
                <w:sz w:val="22"/>
                <w:szCs w:val="22"/>
                <w:lang w:val="lt-LT"/>
              </w:rPr>
            </w:pPr>
            <w:r w:rsidRPr="00F01CA7">
              <w:rPr>
                <w:b/>
                <w:sz w:val="22"/>
                <w:szCs w:val="22"/>
                <w:lang w:val="lt-LT"/>
              </w:rPr>
              <w:t>48</w:t>
            </w:r>
            <w:r w:rsidR="0030477B">
              <w:rPr>
                <w:b/>
                <w:sz w:val="22"/>
                <w:szCs w:val="22"/>
                <w:lang w:val="lt-LT"/>
              </w:rPr>
              <w:noBreakHyphen/>
              <w:t>oji</w:t>
            </w:r>
            <w:r w:rsidRPr="00F01CA7">
              <w:rPr>
                <w:b/>
                <w:sz w:val="22"/>
                <w:szCs w:val="22"/>
                <w:lang w:val="lt-LT"/>
              </w:rPr>
              <w:t xml:space="preserve"> savaitė</w:t>
            </w:r>
          </w:p>
        </w:tc>
      </w:tr>
      <w:tr w:rsidR="00466FDB" w:rsidRPr="00F01CA7" w14:paraId="525A636C" w14:textId="77777777">
        <w:trPr>
          <w:cantSplit/>
        </w:trPr>
        <w:tc>
          <w:tcPr>
            <w:tcW w:w="2268" w:type="dxa"/>
            <w:vMerge/>
            <w:tcBorders>
              <w:left w:val="single" w:sz="4" w:space="0" w:color="auto"/>
              <w:bottom w:val="single" w:sz="4" w:space="0" w:color="auto"/>
              <w:right w:val="single" w:sz="4" w:space="0" w:color="auto"/>
            </w:tcBorders>
          </w:tcPr>
          <w:p w14:paraId="4173D756" w14:textId="77777777" w:rsidR="00466FDB" w:rsidRPr="00F01CA7" w:rsidRDefault="00466FDB">
            <w:pPr>
              <w:pStyle w:val="TableText10"/>
              <w:rPr>
                <w:b/>
                <w:sz w:val="22"/>
                <w:szCs w:val="22"/>
                <w:lang w:val="lt-LT"/>
              </w:rPr>
            </w:pPr>
          </w:p>
        </w:tc>
        <w:tc>
          <w:tcPr>
            <w:tcW w:w="1665" w:type="dxa"/>
            <w:tcBorders>
              <w:left w:val="single" w:sz="4" w:space="0" w:color="auto"/>
              <w:bottom w:val="single" w:sz="4" w:space="0" w:color="auto"/>
              <w:right w:val="single" w:sz="4" w:space="0" w:color="auto"/>
            </w:tcBorders>
          </w:tcPr>
          <w:p w14:paraId="1418D17E" w14:textId="77777777" w:rsidR="00466FDB" w:rsidRPr="00F01CA7" w:rsidRDefault="00466FDB">
            <w:pPr>
              <w:pStyle w:val="TableText10"/>
              <w:jc w:val="center"/>
              <w:rPr>
                <w:b/>
                <w:sz w:val="22"/>
                <w:szCs w:val="22"/>
                <w:lang w:val="lt-LT"/>
              </w:rPr>
            </w:pPr>
            <w:r w:rsidRPr="00F01CA7">
              <w:rPr>
                <w:b/>
                <w:sz w:val="22"/>
                <w:szCs w:val="22"/>
                <w:lang w:val="lt-LT"/>
              </w:rPr>
              <w:t>Seropozityvūs</w:t>
            </w:r>
          </w:p>
          <w:p w14:paraId="17297AAF" w14:textId="77777777" w:rsidR="00466FDB" w:rsidRPr="00F01CA7" w:rsidRDefault="00466FDB">
            <w:pPr>
              <w:pStyle w:val="TableText10"/>
              <w:jc w:val="center"/>
              <w:rPr>
                <w:b/>
                <w:sz w:val="22"/>
                <w:szCs w:val="22"/>
                <w:lang w:val="lt-LT"/>
              </w:rPr>
            </w:pPr>
            <w:r w:rsidRPr="00F01CA7">
              <w:rPr>
                <w:b/>
                <w:sz w:val="22"/>
                <w:szCs w:val="22"/>
                <w:lang w:val="lt-LT"/>
              </w:rPr>
              <w:t>(n</w:t>
            </w:r>
            <w:r w:rsidR="005F29E1" w:rsidRPr="00F01CA7">
              <w:rPr>
                <w:b/>
                <w:sz w:val="22"/>
                <w:szCs w:val="22"/>
                <w:lang w:val="lt-LT"/>
              </w:rPr>
              <w:t> </w:t>
            </w:r>
            <w:r w:rsidRPr="00F01CA7">
              <w:rPr>
                <w:b/>
                <w:sz w:val="22"/>
                <w:szCs w:val="22"/>
                <w:lang w:val="lt-LT"/>
              </w:rPr>
              <w:t>=</w:t>
            </w:r>
            <w:r w:rsidR="005F29E1" w:rsidRPr="00F01CA7">
              <w:rPr>
                <w:b/>
                <w:sz w:val="22"/>
                <w:szCs w:val="22"/>
                <w:lang w:val="lt-LT"/>
              </w:rPr>
              <w:t> </w:t>
            </w:r>
            <w:r w:rsidRPr="00F01CA7">
              <w:rPr>
                <w:b/>
                <w:sz w:val="22"/>
                <w:szCs w:val="22"/>
                <w:lang w:val="lt-LT"/>
              </w:rPr>
              <w:t>514)</w:t>
            </w:r>
          </w:p>
        </w:tc>
        <w:tc>
          <w:tcPr>
            <w:tcW w:w="1666" w:type="dxa"/>
            <w:tcBorders>
              <w:left w:val="single" w:sz="4" w:space="0" w:color="auto"/>
              <w:bottom w:val="single" w:sz="4" w:space="0" w:color="auto"/>
              <w:right w:val="single" w:sz="4" w:space="0" w:color="auto"/>
            </w:tcBorders>
          </w:tcPr>
          <w:p w14:paraId="2D544FFC" w14:textId="77777777" w:rsidR="00466FDB" w:rsidRPr="00F01CA7" w:rsidRDefault="00466FDB">
            <w:pPr>
              <w:pStyle w:val="TableText10"/>
              <w:jc w:val="center"/>
              <w:rPr>
                <w:b/>
                <w:sz w:val="22"/>
                <w:szCs w:val="22"/>
                <w:lang w:val="lt-LT"/>
              </w:rPr>
            </w:pPr>
            <w:r w:rsidRPr="00F01CA7">
              <w:rPr>
                <w:b/>
                <w:sz w:val="22"/>
                <w:szCs w:val="22"/>
                <w:lang w:val="lt-LT"/>
              </w:rPr>
              <w:t>Seronegatyvūs</w:t>
            </w:r>
          </w:p>
          <w:p w14:paraId="168D4A2B" w14:textId="77777777" w:rsidR="00466FDB" w:rsidRPr="00F01CA7" w:rsidRDefault="00466FDB">
            <w:pPr>
              <w:pStyle w:val="TableText10"/>
              <w:jc w:val="center"/>
              <w:rPr>
                <w:b/>
                <w:sz w:val="22"/>
                <w:szCs w:val="22"/>
                <w:lang w:val="lt-LT"/>
              </w:rPr>
            </w:pPr>
            <w:r w:rsidRPr="00F01CA7">
              <w:rPr>
                <w:b/>
                <w:sz w:val="22"/>
                <w:szCs w:val="22"/>
                <w:lang w:val="lt-LT"/>
              </w:rPr>
              <w:t>(n</w:t>
            </w:r>
            <w:r w:rsidR="005F29E1" w:rsidRPr="00F01CA7">
              <w:rPr>
                <w:b/>
                <w:sz w:val="22"/>
                <w:szCs w:val="22"/>
                <w:lang w:val="lt-LT"/>
              </w:rPr>
              <w:t> </w:t>
            </w:r>
            <w:r w:rsidRPr="00F01CA7">
              <w:rPr>
                <w:b/>
                <w:sz w:val="22"/>
                <w:szCs w:val="22"/>
                <w:lang w:val="lt-LT"/>
              </w:rPr>
              <w:t>=</w:t>
            </w:r>
            <w:r w:rsidR="005F29E1" w:rsidRPr="00F01CA7">
              <w:rPr>
                <w:b/>
                <w:sz w:val="22"/>
                <w:szCs w:val="22"/>
                <w:lang w:val="lt-LT"/>
              </w:rPr>
              <w:t> </w:t>
            </w:r>
            <w:r w:rsidRPr="00F01CA7">
              <w:rPr>
                <w:b/>
                <w:sz w:val="22"/>
                <w:szCs w:val="22"/>
                <w:lang w:val="lt-LT"/>
              </w:rPr>
              <w:t>106)</w:t>
            </w:r>
          </w:p>
        </w:tc>
        <w:tc>
          <w:tcPr>
            <w:tcW w:w="1666" w:type="dxa"/>
            <w:tcBorders>
              <w:left w:val="single" w:sz="4" w:space="0" w:color="auto"/>
              <w:bottom w:val="single" w:sz="4" w:space="0" w:color="auto"/>
              <w:right w:val="single" w:sz="4" w:space="0" w:color="auto"/>
            </w:tcBorders>
          </w:tcPr>
          <w:p w14:paraId="4563225F" w14:textId="77777777" w:rsidR="00466FDB" w:rsidRPr="00F01CA7" w:rsidRDefault="00466FDB">
            <w:pPr>
              <w:pStyle w:val="TableText10"/>
              <w:jc w:val="center"/>
              <w:rPr>
                <w:b/>
                <w:sz w:val="22"/>
                <w:szCs w:val="22"/>
                <w:lang w:val="lt-LT"/>
              </w:rPr>
            </w:pPr>
            <w:r w:rsidRPr="00F01CA7">
              <w:rPr>
                <w:b/>
                <w:sz w:val="22"/>
                <w:szCs w:val="22"/>
                <w:lang w:val="lt-LT"/>
              </w:rPr>
              <w:t>Seropozityvūs</w:t>
            </w:r>
          </w:p>
          <w:p w14:paraId="072A6CAF" w14:textId="77777777" w:rsidR="00466FDB" w:rsidRPr="00F01CA7" w:rsidRDefault="00466FDB">
            <w:pPr>
              <w:pStyle w:val="TableText10"/>
              <w:jc w:val="center"/>
              <w:rPr>
                <w:b/>
                <w:sz w:val="22"/>
                <w:szCs w:val="22"/>
                <w:lang w:val="lt-LT"/>
              </w:rPr>
            </w:pPr>
            <w:r w:rsidRPr="00F01CA7">
              <w:rPr>
                <w:b/>
                <w:sz w:val="22"/>
                <w:szCs w:val="22"/>
                <w:lang w:val="lt-LT"/>
              </w:rPr>
              <w:t>(n</w:t>
            </w:r>
            <w:r w:rsidR="005F29E1" w:rsidRPr="00F01CA7">
              <w:rPr>
                <w:b/>
                <w:sz w:val="22"/>
                <w:szCs w:val="22"/>
                <w:lang w:val="lt-LT"/>
              </w:rPr>
              <w:t> </w:t>
            </w:r>
            <w:r w:rsidRPr="00F01CA7">
              <w:rPr>
                <w:b/>
                <w:sz w:val="22"/>
                <w:szCs w:val="22"/>
                <w:lang w:val="lt-LT"/>
              </w:rPr>
              <w:t>=</w:t>
            </w:r>
            <w:r w:rsidR="005F29E1" w:rsidRPr="00F01CA7">
              <w:rPr>
                <w:b/>
                <w:sz w:val="22"/>
                <w:szCs w:val="22"/>
                <w:lang w:val="lt-LT"/>
              </w:rPr>
              <w:t> </w:t>
            </w:r>
            <w:r w:rsidRPr="00F01CA7">
              <w:rPr>
                <w:b/>
                <w:sz w:val="22"/>
                <w:szCs w:val="22"/>
                <w:lang w:val="lt-LT"/>
              </w:rPr>
              <w:t>506)</w:t>
            </w:r>
          </w:p>
        </w:tc>
        <w:tc>
          <w:tcPr>
            <w:tcW w:w="1666" w:type="dxa"/>
            <w:tcBorders>
              <w:left w:val="single" w:sz="4" w:space="0" w:color="auto"/>
              <w:bottom w:val="single" w:sz="4" w:space="0" w:color="auto"/>
              <w:right w:val="single" w:sz="4" w:space="0" w:color="auto"/>
            </w:tcBorders>
          </w:tcPr>
          <w:p w14:paraId="019824B5" w14:textId="77777777" w:rsidR="00466FDB" w:rsidRPr="00F01CA7" w:rsidRDefault="00466FDB">
            <w:pPr>
              <w:pStyle w:val="TableText10"/>
              <w:jc w:val="center"/>
              <w:rPr>
                <w:b/>
                <w:sz w:val="22"/>
                <w:szCs w:val="22"/>
                <w:lang w:val="lt-LT"/>
              </w:rPr>
            </w:pPr>
            <w:r w:rsidRPr="00F01CA7">
              <w:rPr>
                <w:b/>
                <w:sz w:val="22"/>
                <w:szCs w:val="22"/>
                <w:lang w:val="lt-LT"/>
              </w:rPr>
              <w:t>Seronegatyvūs</w:t>
            </w:r>
          </w:p>
          <w:p w14:paraId="44C4F0E5" w14:textId="77777777" w:rsidR="00466FDB" w:rsidRPr="00F01CA7" w:rsidRDefault="00466FDB">
            <w:pPr>
              <w:pStyle w:val="TableText10"/>
              <w:jc w:val="center"/>
              <w:rPr>
                <w:b/>
                <w:sz w:val="22"/>
                <w:szCs w:val="22"/>
                <w:lang w:val="lt-LT"/>
              </w:rPr>
            </w:pPr>
            <w:r w:rsidRPr="00F01CA7">
              <w:rPr>
                <w:b/>
                <w:sz w:val="22"/>
                <w:szCs w:val="22"/>
                <w:lang w:val="lt-LT"/>
              </w:rPr>
              <w:t>(n</w:t>
            </w:r>
            <w:r w:rsidR="005F29E1" w:rsidRPr="00F01CA7">
              <w:rPr>
                <w:b/>
                <w:sz w:val="22"/>
                <w:szCs w:val="22"/>
                <w:lang w:val="lt-LT"/>
              </w:rPr>
              <w:t> </w:t>
            </w:r>
            <w:r w:rsidRPr="00F01CA7">
              <w:rPr>
                <w:b/>
                <w:sz w:val="22"/>
                <w:szCs w:val="22"/>
                <w:lang w:val="lt-LT"/>
              </w:rPr>
              <w:t>=</w:t>
            </w:r>
            <w:r w:rsidR="005F29E1" w:rsidRPr="00F01CA7">
              <w:rPr>
                <w:b/>
                <w:sz w:val="22"/>
                <w:szCs w:val="22"/>
                <w:lang w:val="lt-LT"/>
              </w:rPr>
              <w:t> </w:t>
            </w:r>
            <w:r w:rsidRPr="00F01CA7">
              <w:rPr>
                <w:b/>
                <w:sz w:val="22"/>
                <w:szCs w:val="22"/>
                <w:lang w:val="lt-LT"/>
              </w:rPr>
              <w:t>101)</w:t>
            </w:r>
          </w:p>
        </w:tc>
      </w:tr>
      <w:tr w:rsidR="00466FDB" w:rsidRPr="00F01CA7" w14:paraId="708F1A6A" w14:textId="77777777">
        <w:tc>
          <w:tcPr>
            <w:tcW w:w="2268" w:type="dxa"/>
            <w:tcBorders>
              <w:left w:val="single" w:sz="4" w:space="0" w:color="auto"/>
              <w:right w:val="single" w:sz="4" w:space="0" w:color="auto"/>
            </w:tcBorders>
          </w:tcPr>
          <w:p w14:paraId="70A5108E" w14:textId="77777777" w:rsidR="00466FDB" w:rsidRPr="00F01CA7" w:rsidRDefault="00466FDB">
            <w:pPr>
              <w:pStyle w:val="TableText10"/>
              <w:rPr>
                <w:sz w:val="22"/>
                <w:szCs w:val="22"/>
                <w:lang w:val="lt-LT"/>
              </w:rPr>
            </w:pPr>
            <w:r w:rsidRPr="00F01CA7">
              <w:rPr>
                <w:sz w:val="22"/>
                <w:szCs w:val="22"/>
                <w:lang w:val="lt-LT"/>
              </w:rPr>
              <w:t>ACR20 (%)</w:t>
            </w:r>
          </w:p>
        </w:tc>
        <w:tc>
          <w:tcPr>
            <w:tcW w:w="1665" w:type="dxa"/>
            <w:tcBorders>
              <w:left w:val="single" w:sz="4" w:space="0" w:color="auto"/>
              <w:right w:val="single" w:sz="4" w:space="0" w:color="auto"/>
            </w:tcBorders>
          </w:tcPr>
          <w:p w14:paraId="07790E20" w14:textId="77777777" w:rsidR="00466FDB" w:rsidRPr="00F01CA7" w:rsidRDefault="00466FDB">
            <w:pPr>
              <w:pStyle w:val="TableText10"/>
              <w:jc w:val="center"/>
              <w:rPr>
                <w:sz w:val="22"/>
                <w:szCs w:val="22"/>
                <w:lang w:val="lt-LT"/>
              </w:rPr>
            </w:pPr>
            <w:r w:rsidRPr="00F01CA7">
              <w:rPr>
                <w:sz w:val="22"/>
                <w:szCs w:val="22"/>
                <w:lang w:val="lt-LT"/>
              </w:rPr>
              <w:t>62,3*</w:t>
            </w:r>
          </w:p>
        </w:tc>
        <w:tc>
          <w:tcPr>
            <w:tcW w:w="1666" w:type="dxa"/>
            <w:tcBorders>
              <w:left w:val="single" w:sz="4" w:space="0" w:color="auto"/>
              <w:right w:val="single" w:sz="4" w:space="0" w:color="auto"/>
            </w:tcBorders>
          </w:tcPr>
          <w:p w14:paraId="4A1FA2E3" w14:textId="77777777" w:rsidR="00466FDB" w:rsidRPr="00F01CA7" w:rsidRDefault="00466FDB">
            <w:pPr>
              <w:pStyle w:val="TableText10"/>
              <w:jc w:val="center"/>
              <w:rPr>
                <w:sz w:val="22"/>
                <w:szCs w:val="22"/>
                <w:lang w:val="lt-LT"/>
              </w:rPr>
            </w:pPr>
            <w:r w:rsidRPr="00F01CA7">
              <w:rPr>
                <w:sz w:val="22"/>
                <w:szCs w:val="22"/>
                <w:lang w:val="lt-LT"/>
              </w:rPr>
              <w:t>50,9</w:t>
            </w:r>
          </w:p>
        </w:tc>
        <w:tc>
          <w:tcPr>
            <w:tcW w:w="1666" w:type="dxa"/>
            <w:tcBorders>
              <w:left w:val="single" w:sz="4" w:space="0" w:color="auto"/>
              <w:right w:val="single" w:sz="4" w:space="0" w:color="auto"/>
            </w:tcBorders>
          </w:tcPr>
          <w:p w14:paraId="3AB8C052" w14:textId="77777777" w:rsidR="00466FDB" w:rsidRPr="00F01CA7" w:rsidRDefault="00466FDB">
            <w:pPr>
              <w:pStyle w:val="TableText10"/>
              <w:jc w:val="center"/>
              <w:rPr>
                <w:sz w:val="22"/>
                <w:szCs w:val="22"/>
                <w:lang w:val="lt-LT"/>
              </w:rPr>
            </w:pPr>
            <w:r w:rsidRPr="00F01CA7">
              <w:rPr>
                <w:sz w:val="22"/>
                <w:szCs w:val="22"/>
                <w:lang w:val="lt-LT"/>
              </w:rPr>
              <w:t>71,1*</w:t>
            </w:r>
          </w:p>
        </w:tc>
        <w:tc>
          <w:tcPr>
            <w:tcW w:w="1666" w:type="dxa"/>
            <w:tcBorders>
              <w:left w:val="single" w:sz="4" w:space="0" w:color="auto"/>
              <w:right w:val="single" w:sz="4" w:space="0" w:color="auto"/>
            </w:tcBorders>
          </w:tcPr>
          <w:p w14:paraId="5CB6EC2B" w14:textId="77777777" w:rsidR="00466FDB" w:rsidRPr="00F01CA7" w:rsidRDefault="00466FDB">
            <w:pPr>
              <w:pStyle w:val="TableText10"/>
              <w:jc w:val="center"/>
              <w:rPr>
                <w:sz w:val="22"/>
                <w:szCs w:val="22"/>
                <w:lang w:val="lt-LT"/>
              </w:rPr>
            </w:pPr>
            <w:r w:rsidRPr="00F01CA7">
              <w:rPr>
                <w:sz w:val="22"/>
                <w:szCs w:val="22"/>
                <w:lang w:val="lt-LT"/>
              </w:rPr>
              <w:t>51,5</w:t>
            </w:r>
          </w:p>
        </w:tc>
      </w:tr>
      <w:tr w:rsidR="00466FDB" w:rsidRPr="00F01CA7" w14:paraId="724B6137" w14:textId="77777777">
        <w:tc>
          <w:tcPr>
            <w:tcW w:w="2268" w:type="dxa"/>
            <w:tcBorders>
              <w:left w:val="single" w:sz="4" w:space="0" w:color="auto"/>
              <w:right w:val="single" w:sz="4" w:space="0" w:color="auto"/>
            </w:tcBorders>
          </w:tcPr>
          <w:p w14:paraId="3CF54AD2" w14:textId="77777777" w:rsidR="00466FDB" w:rsidRPr="00F01CA7" w:rsidRDefault="00466FDB">
            <w:pPr>
              <w:pStyle w:val="TableText10"/>
              <w:rPr>
                <w:sz w:val="22"/>
                <w:szCs w:val="22"/>
                <w:lang w:val="lt-LT"/>
              </w:rPr>
            </w:pPr>
            <w:r w:rsidRPr="00F01CA7">
              <w:rPr>
                <w:sz w:val="22"/>
                <w:szCs w:val="22"/>
                <w:lang w:val="lt-LT"/>
              </w:rPr>
              <w:t>ACR50 (%)</w:t>
            </w:r>
          </w:p>
        </w:tc>
        <w:tc>
          <w:tcPr>
            <w:tcW w:w="1665" w:type="dxa"/>
            <w:tcBorders>
              <w:left w:val="single" w:sz="4" w:space="0" w:color="auto"/>
              <w:right w:val="single" w:sz="4" w:space="0" w:color="auto"/>
            </w:tcBorders>
          </w:tcPr>
          <w:p w14:paraId="29442CF0" w14:textId="77777777" w:rsidR="00466FDB" w:rsidRPr="00F01CA7" w:rsidRDefault="00466FDB">
            <w:pPr>
              <w:pStyle w:val="TableText10"/>
              <w:jc w:val="center"/>
              <w:rPr>
                <w:sz w:val="22"/>
                <w:szCs w:val="22"/>
                <w:lang w:val="lt-LT"/>
              </w:rPr>
            </w:pPr>
            <w:r w:rsidRPr="00F01CA7">
              <w:rPr>
                <w:sz w:val="22"/>
                <w:szCs w:val="22"/>
                <w:lang w:val="lt-LT"/>
              </w:rPr>
              <w:t>32,7*</w:t>
            </w:r>
          </w:p>
        </w:tc>
        <w:tc>
          <w:tcPr>
            <w:tcW w:w="1666" w:type="dxa"/>
            <w:tcBorders>
              <w:left w:val="single" w:sz="4" w:space="0" w:color="auto"/>
              <w:right w:val="single" w:sz="4" w:space="0" w:color="auto"/>
            </w:tcBorders>
          </w:tcPr>
          <w:p w14:paraId="377CB414" w14:textId="77777777" w:rsidR="00466FDB" w:rsidRPr="00F01CA7" w:rsidRDefault="00466FDB">
            <w:pPr>
              <w:pStyle w:val="TableText10"/>
              <w:jc w:val="center"/>
              <w:rPr>
                <w:sz w:val="22"/>
                <w:szCs w:val="22"/>
                <w:lang w:val="lt-LT"/>
              </w:rPr>
            </w:pPr>
            <w:r w:rsidRPr="00F01CA7">
              <w:rPr>
                <w:sz w:val="22"/>
                <w:szCs w:val="22"/>
                <w:lang w:val="lt-LT"/>
              </w:rPr>
              <w:t>19,8</w:t>
            </w:r>
          </w:p>
        </w:tc>
        <w:tc>
          <w:tcPr>
            <w:tcW w:w="1666" w:type="dxa"/>
            <w:tcBorders>
              <w:left w:val="single" w:sz="4" w:space="0" w:color="auto"/>
              <w:right w:val="single" w:sz="4" w:space="0" w:color="auto"/>
            </w:tcBorders>
          </w:tcPr>
          <w:p w14:paraId="46152248" w14:textId="77777777" w:rsidR="00466FDB" w:rsidRPr="00F01CA7" w:rsidRDefault="00466FDB">
            <w:pPr>
              <w:pStyle w:val="TableText10"/>
              <w:jc w:val="center"/>
              <w:rPr>
                <w:sz w:val="22"/>
                <w:szCs w:val="22"/>
                <w:lang w:val="lt-LT"/>
              </w:rPr>
            </w:pPr>
            <w:r w:rsidRPr="00F01CA7">
              <w:rPr>
                <w:sz w:val="22"/>
                <w:szCs w:val="22"/>
                <w:lang w:val="lt-LT"/>
              </w:rPr>
              <w:t>44,9**</w:t>
            </w:r>
          </w:p>
        </w:tc>
        <w:tc>
          <w:tcPr>
            <w:tcW w:w="1666" w:type="dxa"/>
            <w:tcBorders>
              <w:left w:val="single" w:sz="4" w:space="0" w:color="auto"/>
              <w:right w:val="single" w:sz="4" w:space="0" w:color="auto"/>
            </w:tcBorders>
          </w:tcPr>
          <w:p w14:paraId="33D0F4C8" w14:textId="77777777" w:rsidR="00466FDB" w:rsidRPr="00F01CA7" w:rsidRDefault="00466FDB">
            <w:pPr>
              <w:pStyle w:val="TableText10"/>
              <w:jc w:val="center"/>
              <w:rPr>
                <w:sz w:val="22"/>
                <w:szCs w:val="22"/>
                <w:lang w:val="lt-LT"/>
              </w:rPr>
            </w:pPr>
            <w:r w:rsidRPr="00F01CA7">
              <w:rPr>
                <w:sz w:val="22"/>
                <w:szCs w:val="22"/>
                <w:lang w:val="lt-LT"/>
              </w:rPr>
              <w:t>22,8</w:t>
            </w:r>
          </w:p>
        </w:tc>
      </w:tr>
      <w:tr w:rsidR="00466FDB" w:rsidRPr="00F01CA7" w14:paraId="6BB32D63" w14:textId="77777777">
        <w:tc>
          <w:tcPr>
            <w:tcW w:w="2268" w:type="dxa"/>
            <w:tcBorders>
              <w:left w:val="single" w:sz="4" w:space="0" w:color="auto"/>
              <w:right w:val="single" w:sz="4" w:space="0" w:color="auto"/>
            </w:tcBorders>
          </w:tcPr>
          <w:p w14:paraId="50DD5C89" w14:textId="77777777" w:rsidR="00466FDB" w:rsidRPr="00F01CA7" w:rsidRDefault="00466FDB">
            <w:pPr>
              <w:pStyle w:val="TableText10"/>
              <w:rPr>
                <w:sz w:val="22"/>
                <w:szCs w:val="22"/>
                <w:lang w:val="lt-LT"/>
              </w:rPr>
            </w:pPr>
            <w:r w:rsidRPr="00F01CA7">
              <w:rPr>
                <w:sz w:val="22"/>
                <w:szCs w:val="22"/>
                <w:lang w:val="lt-LT"/>
              </w:rPr>
              <w:t>ACR70 (%)</w:t>
            </w:r>
          </w:p>
        </w:tc>
        <w:tc>
          <w:tcPr>
            <w:tcW w:w="1665" w:type="dxa"/>
            <w:tcBorders>
              <w:left w:val="single" w:sz="4" w:space="0" w:color="auto"/>
              <w:right w:val="single" w:sz="4" w:space="0" w:color="auto"/>
            </w:tcBorders>
          </w:tcPr>
          <w:p w14:paraId="5733E0CA" w14:textId="77777777" w:rsidR="00466FDB" w:rsidRPr="00F01CA7" w:rsidRDefault="00466FDB">
            <w:pPr>
              <w:pStyle w:val="TableText10"/>
              <w:jc w:val="center"/>
              <w:rPr>
                <w:sz w:val="22"/>
                <w:szCs w:val="22"/>
                <w:lang w:val="lt-LT"/>
              </w:rPr>
            </w:pPr>
            <w:r w:rsidRPr="00F01CA7">
              <w:rPr>
                <w:sz w:val="22"/>
                <w:szCs w:val="22"/>
                <w:lang w:val="lt-LT"/>
              </w:rPr>
              <w:t>12,1</w:t>
            </w:r>
          </w:p>
        </w:tc>
        <w:tc>
          <w:tcPr>
            <w:tcW w:w="1666" w:type="dxa"/>
            <w:tcBorders>
              <w:left w:val="single" w:sz="4" w:space="0" w:color="auto"/>
              <w:right w:val="single" w:sz="4" w:space="0" w:color="auto"/>
            </w:tcBorders>
          </w:tcPr>
          <w:p w14:paraId="7C438A3C" w14:textId="77777777" w:rsidR="00466FDB" w:rsidRPr="00F01CA7" w:rsidRDefault="00466FDB">
            <w:pPr>
              <w:pStyle w:val="TableText10"/>
              <w:jc w:val="center"/>
              <w:rPr>
                <w:sz w:val="22"/>
                <w:szCs w:val="22"/>
                <w:lang w:val="lt-LT"/>
              </w:rPr>
            </w:pPr>
            <w:r w:rsidRPr="00F01CA7">
              <w:rPr>
                <w:sz w:val="22"/>
                <w:szCs w:val="22"/>
                <w:lang w:val="lt-LT"/>
              </w:rPr>
              <w:t>5,7</w:t>
            </w:r>
          </w:p>
        </w:tc>
        <w:tc>
          <w:tcPr>
            <w:tcW w:w="1666" w:type="dxa"/>
            <w:tcBorders>
              <w:left w:val="single" w:sz="4" w:space="0" w:color="auto"/>
              <w:right w:val="single" w:sz="4" w:space="0" w:color="auto"/>
            </w:tcBorders>
          </w:tcPr>
          <w:p w14:paraId="461B0C5E" w14:textId="77777777" w:rsidR="00466FDB" w:rsidRPr="00F01CA7" w:rsidRDefault="00466FDB">
            <w:pPr>
              <w:pStyle w:val="TableText10"/>
              <w:jc w:val="center"/>
              <w:rPr>
                <w:sz w:val="22"/>
                <w:szCs w:val="22"/>
                <w:lang w:val="lt-LT"/>
              </w:rPr>
            </w:pPr>
            <w:r w:rsidRPr="00F01CA7">
              <w:rPr>
                <w:sz w:val="22"/>
                <w:szCs w:val="22"/>
                <w:lang w:val="lt-LT"/>
              </w:rPr>
              <w:t>20,9*</w:t>
            </w:r>
          </w:p>
        </w:tc>
        <w:tc>
          <w:tcPr>
            <w:tcW w:w="1666" w:type="dxa"/>
            <w:tcBorders>
              <w:left w:val="single" w:sz="4" w:space="0" w:color="auto"/>
              <w:right w:val="single" w:sz="4" w:space="0" w:color="auto"/>
            </w:tcBorders>
          </w:tcPr>
          <w:p w14:paraId="16B653A2" w14:textId="77777777" w:rsidR="00466FDB" w:rsidRPr="00F01CA7" w:rsidRDefault="00466FDB">
            <w:pPr>
              <w:pStyle w:val="TableText10"/>
              <w:jc w:val="center"/>
              <w:rPr>
                <w:sz w:val="22"/>
                <w:szCs w:val="22"/>
                <w:lang w:val="lt-LT"/>
              </w:rPr>
            </w:pPr>
            <w:r w:rsidRPr="00F01CA7">
              <w:rPr>
                <w:sz w:val="22"/>
                <w:szCs w:val="22"/>
                <w:lang w:val="lt-LT"/>
              </w:rPr>
              <w:t>6,9</w:t>
            </w:r>
          </w:p>
        </w:tc>
      </w:tr>
      <w:tr w:rsidR="00466FDB" w:rsidRPr="00F01CA7" w14:paraId="6C6F05F9" w14:textId="77777777">
        <w:tc>
          <w:tcPr>
            <w:tcW w:w="2268" w:type="dxa"/>
            <w:tcBorders>
              <w:left w:val="single" w:sz="4" w:space="0" w:color="auto"/>
              <w:right w:val="single" w:sz="4" w:space="0" w:color="auto"/>
            </w:tcBorders>
          </w:tcPr>
          <w:p w14:paraId="53E1305D" w14:textId="77777777" w:rsidR="00466FDB" w:rsidRPr="00F01CA7" w:rsidRDefault="00466FDB">
            <w:pPr>
              <w:pStyle w:val="TableText10"/>
              <w:rPr>
                <w:sz w:val="22"/>
                <w:szCs w:val="22"/>
                <w:lang w:val="lt-LT"/>
              </w:rPr>
            </w:pPr>
            <w:r w:rsidRPr="00F01CA7">
              <w:rPr>
                <w:sz w:val="22"/>
                <w:szCs w:val="22"/>
                <w:lang w:val="lt-LT"/>
              </w:rPr>
              <w:t>EULAR atsakas (%)</w:t>
            </w:r>
          </w:p>
        </w:tc>
        <w:tc>
          <w:tcPr>
            <w:tcW w:w="1665" w:type="dxa"/>
            <w:tcBorders>
              <w:left w:val="single" w:sz="4" w:space="0" w:color="auto"/>
              <w:right w:val="single" w:sz="4" w:space="0" w:color="auto"/>
            </w:tcBorders>
          </w:tcPr>
          <w:p w14:paraId="0109544E" w14:textId="77777777" w:rsidR="00466FDB" w:rsidRPr="00F01CA7" w:rsidRDefault="00466FDB">
            <w:pPr>
              <w:pStyle w:val="TableText10"/>
              <w:jc w:val="center"/>
              <w:rPr>
                <w:sz w:val="22"/>
                <w:szCs w:val="22"/>
                <w:lang w:val="lt-LT"/>
              </w:rPr>
            </w:pPr>
            <w:r w:rsidRPr="00F01CA7">
              <w:rPr>
                <w:sz w:val="22"/>
                <w:szCs w:val="22"/>
                <w:lang w:val="lt-LT"/>
              </w:rPr>
              <w:t>74,8*</w:t>
            </w:r>
          </w:p>
        </w:tc>
        <w:tc>
          <w:tcPr>
            <w:tcW w:w="1666" w:type="dxa"/>
            <w:tcBorders>
              <w:left w:val="single" w:sz="4" w:space="0" w:color="auto"/>
              <w:right w:val="single" w:sz="4" w:space="0" w:color="auto"/>
            </w:tcBorders>
          </w:tcPr>
          <w:p w14:paraId="5DF3D2C1" w14:textId="77777777" w:rsidR="00466FDB" w:rsidRPr="00F01CA7" w:rsidRDefault="00466FDB">
            <w:pPr>
              <w:pStyle w:val="TableText10"/>
              <w:jc w:val="center"/>
              <w:rPr>
                <w:sz w:val="22"/>
                <w:szCs w:val="22"/>
                <w:lang w:val="lt-LT"/>
              </w:rPr>
            </w:pPr>
            <w:r w:rsidRPr="00F01CA7">
              <w:rPr>
                <w:sz w:val="22"/>
                <w:szCs w:val="22"/>
                <w:lang w:val="lt-LT"/>
              </w:rPr>
              <w:t>62,9</w:t>
            </w:r>
          </w:p>
        </w:tc>
        <w:tc>
          <w:tcPr>
            <w:tcW w:w="1666" w:type="dxa"/>
            <w:tcBorders>
              <w:left w:val="single" w:sz="4" w:space="0" w:color="auto"/>
              <w:right w:val="single" w:sz="4" w:space="0" w:color="auto"/>
            </w:tcBorders>
          </w:tcPr>
          <w:p w14:paraId="6DE92C93" w14:textId="77777777" w:rsidR="00466FDB" w:rsidRPr="00F01CA7" w:rsidRDefault="00466FDB">
            <w:pPr>
              <w:pStyle w:val="TableText10"/>
              <w:jc w:val="center"/>
              <w:rPr>
                <w:sz w:val="22"/>
                <w:szCs w:val="22"/>
                <w:lang w:val="lt-LT"/>
              </w:rPr>
            </w:pPr>
            <w:r w:rsidRPr="00F01CA7">
              <w:rPr>
                <w:sz w:val="22"/>
                <w:szCs w:val="22"/>
                <w:lang w:val="lt-LT"/>
              </w:rPr>
              <w:t>84,3*</w:t>
            </w:r>
          </w:p>
        </w:tc>
        <w:tc>
          <w:tcPr>
            <w:tcW w:w="1666" w:type="dxa"/>
            <w:tcBorders>
              <w:left w:val="single" w:sz="4" w:space="0" w:color="auto"/>
              <w:right w:val="single" w:sz="4" w:space="0" w:color="auto"/>
            </w:tcBorders>
          </w:tcPr>
          <w:p w14:paraId="255FEF60" w14:textId="77777777" w:rsidR="00466FDB" w:rsidRPr="00F01CA7" w:rsidRDefault="00466FDB">
            <w:pPr>
              <w:pStyle w:val="TableText10"/>
              <w:jc w:val="center"/>
              <w:rPr>
                <w:sz w:val="22"/>
                <w:szCs w:val="22"/>
                <w:lang w:val="lt-LT"/>
              </w:rPr>
            </w:pPr>
            <w:r w:rsidRPr="00F01CA7">
              <w:rPr>
                <w:sz w:val="22"/>
                <w:szCs w:val="22"/>
                <w:lang w:val="lt-LT"/>
              </w:rPr>
              <w:t>72,3</w:t>
            </w:r>
          </w:p>
        </w:tc>
      </w:tr>
      <w:tr w:rsidR="00466FDB" w:rsidRPr="00F01CA7" w14:paraId="0045FD52" w14:textId="77777777">
        <w:tc>
          <w:tcPr>
            <w:tcW w:w="2268" w:type="dxa"/>
            <w:tcBorders>
              <w:left w:val="single" w:sz="4" w:space="0" w:color="auto"/>
              <w:bottom w:val="single" w:sz="4" w:space="0" w:color="auto"/>
              <w:right w:val="single" w:sz="4" w:space="0" w:color="auto"/>
            </w:tcBorders>
          </w:tcPr>
          <w:p w14:paraId="7A4501F6" w14:textId="77777777" w:rsidR="00466FDB" w:rsidRPr="00F01CA7" w:rsidRDefault="00466FDB">
            <w:pPr>
              <w:pStyle w:val="TableText10"/>
              <w:rPr>
                <w:sz w:val="22"/>
                <w:szCs w:val="22"/>
                <w:lang w:val="lt-LT"/>
              </w:rPr>
            </w:pPr>
            <w:r w:rsidRPr="00F01CA7">
              <w:rPr>
                <w:sz w:val="22"/>
                <w:szCs w:val="22"/>
                <w:lang w:val="lt-LT"/>
              </w:rPr>
              <w:t>Vidutinis DAS28</w:t>
            </w:r>
            <w:r w:rsidR="00435890" w:rsidRPr="00F01CA7">
              <w:rPr>
                <w:sz w:val="22"/>
                <w:szCs w:val="22"/>
                <w:lang w:val="lt-LT"/>
              </w:rPr>
              <w:t>–</w:t>
            </w:r>
            <w:r w:rsidRPr="00F01CA7">
              <w:rPr>
                <w:sz w:val="22"/>
                <w:szCs w:val="22"/>
                <w:lang w:val="lt-LT"/>
              </w:rPr>
              <w:t>ESR pokytis</w:t>
            </w:r>
          </w:p>
        </w:tc>
        <w:tc>
          <w:tcPr>
            <w:tcW w:w="1665" w:type="dxa"/>
            <w:tcBorders>
              <w:left w:val="single" w:sz="4" w:space="0" w:color="auto"/>
              <w:bottom w:val="single" w:sz="4" w:space="0" w:color="auto"/>
              <w:right w:val="single" w:sz="4" w:space="0" w:color="auto"/>
            </w:tcBorders>
          </w:tcPr>
          <w:p w14:paraId="446938C5" w14:textId="77777777" w:rsidR="00466FDB" w:rsidRPr="00F01CA7" w:rsidRDefault="00435890">
            <w:pPr>
              <w:pStyle w:val="TableText10"/>
              <w:jc w:val="center"/>
              <w:rPr>
                <w:sz w:val="22"/>
                <w:szCs w:val="22"/>
                <w:lang w:val="lt-LT"/>
              </w:rPr>
            </w:pPr>
            <w:r w:rsidRPr="00F01CA7">
              <w:rPr>
                <w:sz w:val="22"/>
                <w:szCs w:val="22"/>
                <w:lang w:val="lt-LT"/>
              </w:rPr>
              <w:t>–</w:t>
            </w:r>
            <w:r w:rsidR="00466FDB" w:rsidRPr="00F01CA7">
              <w:rPr>
                <w:sz w:val="22"/>
                <w:szCs w:val="22"/>
                <w:lang w:val="lt-LT"/>
              </w:rPr>
              <w:t>1,97**</w:t>
            </w:r>
          </w:p>
        </w:tc>
        <w:tc>
          <w:tcPr>
            <w:tcW w:w="1666" w:type="dxa"/>
            <w:tcBorders>
              <w:left w:val="single" w:sz="4" w:space="0" w:color="auto"/>
              <w:bottom w:val="single" w:sz="4" w:space="0" w:color="auto"/>
              <w:right w:val="single" w:sz="4" w:space="0" w:color="auto"/>
            </w:tcBorders>
          </w:tcPr>
          <w:p w14:paraId="13B3C7E5" w14:textId="77777777" w:rsidR="00466FDB" w:rsidRPr="00F01CA7" w:rsidRDefault="00435890">
            <w:pPr>
              <w:pStyle w:val="TableText10"/>
              <w:jc w:val="center"/>
              <w:rPr>
                <w:sz w:val="22"/>
                <w:szCs w:val="22"/>
                <w:lang w:val="lt-LT"/>
              </w:rPr>
            </w:pPr>
            <w:r w:rsidRPr="00F01CA7">
              <w:rPr>
                <w:sz w:val="22"/>
                <w:szCs w:val="22"/>
                <w:lang w:val="lt-LT"/>
              </w:rPr>
              <w:t>–</w:t>
            </w:r>
            <w:r w:rsidR="00466FDB" w:rsidRPr="00F01CA7">
              <w:rPr>
                <w:sz w:val="22"/>
                <w:szCs w:val="22"/>
                <w:lang w:val="lt-LT"/>
              </w:rPr>
              <w:t>1,50</w:t>
            </w:r>
          </w:p>
        </w:tc>
        <w:tc>
          <w:tcPr>
            <w:tcW w:w="1666" w:type="dxa"/>
            <w:tcBorders>
              <w:left w:val="single" w:sz="4" w:space="0" w:color="auto"/>
              <w:bottom w:val="single" w:sz="4" w:space="0" w:color="auto"/>
              <w:right w:val="single" w:sz="4" w:space="0" w:color="auto"/>
            </w:tcBorders>
          </w:tcPr>
          <w:p w14:paraId="73084600" w14:textId="77777777" w:rsidR="00466FDB" w:rsidRPr="00F01CA7" w:rsidRDefault="00435890">
            <w:pPr>
              <w:pStyle w:val="TableText10"/>
              <w:jc w:val="center"/>
              <w:rPr>
                <w:sz w:val="22"/>
                <w:szCs w:val="22"/>
                <w:lang w:val="lt-LT"/>
              </w:rPr>
            </w:pPr>
            <w:r w:rsidRPr="00F01CA7">
              <w:rPr>
                <w:sz w:val="22"/>
                <w:szCs w:val="22"/>
                <w:lang w:val="lt-LT"/>
              </w:rPr>
              <w:t>–</w:t>
            </w:r>
            <w:r w:rsidR="00466FDB" w:rsidRPr="00F01CA7">
              <w:rPr>
                <w:sz w:val="22"/>
                <w:szCs w:val="22"/>
                <w:lang w:val="lt-LT"/>
              </w:rPr>
              <w:t>2,48***</w:t>
            </w:r>
          </w:p>
        </w:tc>
        <w:tc>
          <w:tcPr>
            <w:tcW w:w="1666" w:type="dxa"/>
            <w:tcBorders>
              <w:left w:val="single" w:sz="4" w:space="0" w:color="auto"/>
              <w:bottom w:val="single" w:sz="4" w:space="0" w:color="auto"/>
              <w:right w:val="single" w:sz="4" w:space="0" w:color="auto"/>
            </w:tcBorders>
          </w:tcPr>
          <w:p w14:paraId="1F72557A" w14:textId="77777777" w:rsidR="00466FDB" w:rsidRPr="00F01CA7" w:rsidRDefault="00435890">
            <w:pPr>
              <w:pStyle w:val="TableText10"/>
              <w:jc w:val="center"/>
              <w:rPr>
                <w:sz w:val="22"/>
                <w:szCs w:val="22"/>
                <w:lang w:val="lt-LT"/>
              </w:rPr>
            </w:pPr>
            <w:r w:rsidRPr="00F01CA7">
              <w:rPr>
                <w:sz w:val="22"/>
                <w:szCs w:val="22"/>
                <w:lang w:val="lt-LT"/>
              </w:rPr>
              <w:t>–</w:t>
            </w:r>
            <w:r w:rsidR="00466FDB" w:rsidRPr="00F01CA7">
              <w:rPr>
                <w:sz w:val="22"/>
                <w:szCs w:val="22"/>
                <w:lang w:val="lt-LT"/>
              </w:rPr>
              <w:t>1,72</w:t>
            </w:r>
          </w:p>
        </w:tc>
      </w:tr>
    </w:tbl>
    <w:p w14:paraId="1813D7A8" w14:textId="77777777" w:rsidR="00466FDB" w:rsidRPr="00F01CA7" w:rsidRDefault="00466FDB">
      <w:pPr>
        <w:rPr>
          <w:sz w:val="18"/>
          <w:szCs w:val="18"/>
          <w:lang w:val="lt-LT"/>
        </w:rPr>
      </w:pPr>
      <w:r w:rsidRPr="00F01CA7">
        <w:rPr>
          <w:sz w:val="18"/>
          <w:szCs w:val="18"/>
          <w:lang w:val="lt-LT"/>
        </w:rPr>
        <w:t>Reikšmingumo lygiai: * p</w:t>
      </w:r>
      <w:r w:rsidR="002C2276" w:rsidRPr="00F01CA7">
        <w:rPr>
          <w:sz w:val="18"/>
          <w:szCs w:val="18"/>
          <w:lang w:val="lt-LT"/>
        </w:rPr>
        <w:t> </w:t>
      </w:r>
      <w:r w:rsidRPr="00F01CA7">
        <w:rPr>
          <w:sz w:val="18"/>
          <w:szCs w:val="18"/>
          <w:lang w:val="lt-LT"/>
        </w:rPr>
        <w:t>&lt;</w:t>
      </w:r>
      <w:r w:rsidR="002C2276" w:rsidRPr="00F01CA7">
        <w:rPr>
          <w:sz w:val="18"/>
          <w:szCs w:val="18"/>
          <w:lang w:val="lt-LT"/>
        </w:rPr>
        <w:t> </w:t>
      </w:r>
      <w:r w:rsidRPr="00F01CA7">
        <w:rPr>
          <w:sz w:val="18"/>
          <w:szCs w:val="18"/>
          <w:lang w:val="lt-LT"/>
        </w:rPr>
        <w:t>0,05, **p</w:t>
      </w:r>
      <w:r w:rsidR="002C2276" w:rsidRPr="00F01CA7">
        <w:rPr>
          <w:sz w:val="18"/>
          <w:szCs w:val="18"/>
          <w:lang w:val="lt-LT"/>
        </w:rPr>
        <w:t> </w:t>
      </w:r>
      <w:r w:rsidRPr="00F01CA7">
        <w:rPr>
          <w:sz w:val="18"/>
          <w:szCs w:val="18"/>
          <w:lang w:val="lt-LT"/>
        </w:rPr>
        <w:t>&lt;</w:t>
      </w:r>
      <w:r w:rsidR="002C2276" w:rsidRPr="00F01CA7">
        <w:rPr>
          <w:sz w:val="18"/>
          <w:szCs w:val="18"/>
          <w:lang w:val="lt-LT"/>
        </w:rPr>
        <w:t> </w:t>
      </w:r>
      <w:r w:rsidRPr="00F01CA7">
        <w:rPr>
          <w:sz w:val="18"/>
          <w:szCs w:val="18"/>
          <w:lang w:val="lt-LT"/>
        </w:rPr>
        <w:t>0,001, ***p</w:t>
      </w:r>
      <w:r w:rsidR="002C2276" w:rsidRPr="00F01CA7">
        <w:rPr>
          <w:sz w:val="18"/>
          <w:szCs w:val="18"/>
          <w:lang w:val="lt-LT"/>
        </w:rPr>
        <w:t> </w:t>
      </w:r>
      <w:r w:rsidRPr="00F01CA7">
        <w:rPr>
          <w:sz w:val="18"/>
          <w:szCs w:val="18"/>
          <w:lang w:val="lt-LT"/>
        </w:rPr>
        <w:t>&lt;</w:t>
      </w:r>
      <w:r w:rsidR="002C2276" w:rsidRPr="00F01CA7">
        <w:rPr>
          <w:sz w:val="18"/>
          <w:szCs w:val="18"/>
          <w:lang w:val="lt-LT"/>
        </w:rPr>
        <w:t> </w:t>
      </w:r>
      <w:r w:rsidRPr="00F01CA7">
        <w:rPr>
          <w:sz w:val="18"/>
          <w:szCs w:val="18"/>
          <w:lang w:val="lt-LT"/>
        </w:rPr>
        <w:t>0,0001.</w:t>
      </w:r>
    </w:p>
    <w:p w14:paraId="4C450998" w14:textId="77777777" w:rsidR="00466FDB" w:rsidRPr="00F01CA7" w:rsidRDefault="00466FDB">
      <w:pPr>
        <w:rPr>
          <w:lang w:val="lt-LT"/>
        </w:rPr>
      </w:pPr>
    </w:p>
    <w:p w14:paraId="0F8DF1F5" w14:textId="77777777" w:rsidR="00466FDB" w:rsidRPr="00F01CA7" w:rsidRDefault="00466FDB">
      <w:pPr>
        <w:keepNext/>
        <w:keepLines/>
        <w:ind w:left="1418" w:hanging="1418"/>
        <w:rPr>
          <w:b/>
          <w:bCs/>
          <w:iCs/>
          <w:lang w:val="lt-LT"/>
        </w:rPr>
      </w:pPr>
      <w:r w:rsidRPr="00F01CA7">
        <w:rPr>
          <w:b/>
          <w:bCs/>
          <w:iCs/>
          <w:szCs w:val="22"/>
          <w:lang w:val="lt-LT"/>
        </w:rPr>
        <w:lastRenderedPageBreak/>
        <w:t>1 paveikslas.</w:t>
      </w:r>
      <w:r w:rsidRPr="00F01CA7">
        <w:rPr>
          <w:b/>
          <w:bCs/>
          <w:iCs/>
          <w:lang w:val="lt-LT"/>
        </w:rPr>
        <w:tab/>
        <w:t>DAS28</w:t>
      </w:r>
      <w:r w:rsidR="00435890" w:rsidRPr="00F01CA7">
        <w:rPr>
          <w:b/>
          <w:bCs/>
          <w:iCs/>
          <w:lang w:val="lt-LT"/>
        </w:rPr>
        <w:t>–</w:t>
      </w:r>
      <w:r w:rsidRPr="00F01CA7">
        <w:rPr>
          <w:b/>
          <w:bCs/>
          <w:iCs/>
          <w:lang w:val="lt-LT"/>
        </w:rPr>
        <w:t>ESR pokytis nuo pradinių reikšmių pagal pradinius autoantikūnų tyrimo rezultatus</w:t>
      </w:r>
    </w:p>
    <w:p w14:paraId="5387F29C" w14:textId="77777777" w:rsidR="005D6F28" w:rsidRPr="00F01CA7" w:rsidRDefault="005D6F28">
      <w:pPr>
        <w:keepNext/>
        <w:keepLines/>
        <w:ind w:left="1418" w:hanging="1418"/>
        <w:rPr>
          <w:b/>
          <w:bCs/>
          <w:iCs/>
          <w:szCs w:val="22"/>
          <w:lang w:val="lt-LT"/>
        </w:rPr>
      </w:pPr>
    </w:p>
    <w:bookmarkStart w:id="142" w:name="_MON_1316366883"/>
    <w:bookmarkStart w:id="143" w:name="_MON_1316367300"/>
    <w:bookmarkStart w:id="144" w:name="_MON_1316367411"/>
    <w:bookmarkStart w:id="145" w:name="_MON_1316367612"/>
    <w:bookmarkStart w:id="146" w:name="_MON_1316535782"/>
    <w:bookmarkStart w:id="147" w:name="_MON_1316538290"/>
    <w:bookmarkStart w:id="148" w:name="_MON_1348579447"/>
    <w:bookmarkEnd w:id="142"/>
    <w:bookmarkEnd w:id="143"/>
    <w:bookmarkEnd w:id="144"/>
    <w:bookmarkEnd w:id="145"/>
    <w:bookmarkEnd w:id="146"/>
    <w:bookmarkEnd w:id="147"/>
    <w:bookmarkEnd w:id="148"/>
    <w:bookmarkStart w:id="149" w:name="_MON_1383461091"/>
    <w:bookmarkEnd w:id="149"/>
    <w:p w14:paraId="217323C4" w14:textId="77777777" w:rsidR="00466FDB" w:rsidRPr="00F01CA7" w:rsidRDefault="0030477B">
      <w:pPr>
        <w:rPr>
          <w:lang w:val="lt-LT"/>
        </w:rPr>
      </w:pPr>
      <w:r w:rsidRPr="00F01CA7">
        <w:rPr>
          <w:lang w:val="lt-LT"/>
        </w:rPr>
        <w:object w:dxaOrig="8280" w:dyaOrig="5445" w14:anchorId="794A0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263.25pt" o:ole="">
            <v:imagedata r:id="rId12" o:title=""/>
          </v:shape>
          <o:OLEObject Type="Embed" ProgID="Word.Picture.8" ShapeID="_x0000_i1025" DrawAspect="Content" ObjectID="_1833971932" r:id="rId13"/>
        </w:object>
      </w:r>
    </w:p>
    <w:p w14:paraId="592FC88E" w14:textId="77777777" w:rsidR="00466FDB" w:rsidRPr="00F01CA7" w:rsidRDefault="00466FDB">
      <w:pPr>
        <w:rPr>
          <w:lang w:val="lt-LT"/>
        </w:rPr>
      </w:pPr>
    </w:p>
    <w:p w14:paraId="192DCBD3" w14:textId="77777777" w:rsidR="00466FDB" w:rsidRPr="00F01CA7" w:rsidRDefault="00466FDB">
      <w:pPr>
        <w:outlineLvl w:val="0"/>
        <w:rPr>
          <w:i/>
          <w:szCs w:val="22"/>
          <w:lang w:val="lt-LT"/>
        </w:rPr>
      </w:pPr>
      <w:r w:rsidRPr="00F01CA7">
        <w:rPr>
          <w:i/>
          <w:szCs w:val="22"/>
          <w:lang w:val="lt-LT"/>
        </w:rPr>
        <w:t xml:space="preserve">Kartotinių kursų gydymo ilgalaikis </w:t>
      </w:r>
      <w:r w:rsidRPr="00F01CA7">
        <w:rPr>
          <w:i/>
          <w:lang w:val="lt-LT"/>
        </w:rPr>
        <w:t>veiksmingumas</w:t>
      </w:r>
    </w:p>
    <w:p w14:paraId="0CF12822" w14:textId="77777777" w:rsidR="00466FDB" w:rsidRPr="00F01CA7" w:rsidRDefault="00466FDB">
      <w:pPr>
        <w:rPr>
          <w:szCs w:val="22"/>
          <w:lang w:val="lt-LT"/>
        </w:rPr>
      </w:pPr>
      <w:r w:rsidRPr="00F01CA7">
        <w:rPr>
          <w:szCs w:val="22"/>
          <w:lang w:val="lt-LT"/>
        </w:rPr>
        <w:t>Gydymas kartotiniais MabThera ir metotreksato derinio kursais visose tyrimų populiacijose sukėlė ilgalaikį RA klinikinių požymių ir simptomų pagerėjimą, nustatomą pagal ACR, DAS28</w:t>
      </w:r>
      <w:r w:rsidR="00435890" w:rsidRPr="00F01CA7">
        <w:rPr>
          <w:szCs w:val="22"/>
          <w:lang w:val="lt-LT"/>
        </w:rPr>
        <w:t>–</w:t>
      </w:r>
      <w:r w:rsidRPr="00F01CA7">
        <w:rPr>
          <w:szCs w:val="22"/>
          <w:lang w:val="lt-LT"/>
        </w:rPr>
        <w:t>ESR ir EULAR kriterijus (2 paveikslas). Didesnei ligonių daliai buvo nustatytas ilgalaikis fizinės funkcijos pagerėjimas pagal HAQ</w:t>
      </w:r>
      <w:r w:rsidR="00435890" w:rsidRPr="00F01CA7">
        <w:rPr>
          <w:szCs w:val="22"/>
          <w:lang w:val="lt-LT"/>
        </w:rPr>
        <w:t>–</w:t>
      </w:r>
      <w:r w:rsidRPr="00F01CA7">
        <w:rPr>
          <w:szCs w:val="22"/>
          <w:lang w:val="lt-LT"/>
        </w:rPr>
        <w:t xml:space="preserve">DI ir </w:t>
      </w:r>
      <w:r w:rsidRPr="00F01CA7">
        <w:rPr>
          <w:rFonts w:eastAsia="MS Mincho"/>
          <w:lang w:val="lt-LT" w:eastAsia="zh-CN" w:bidi="th-TH"/>
        </w:rPr>
        <w:t xml:space="preserve">minimalus kliniškai reikšmingas </w:t>
      </w:r>
      <w:r w:rsidRPr="00F01CA7">
        <w:rPr>
          <w:szCs w:val="22"/>
          <w:lang w:val="lt-LT"/>
        </w:rPr>
        <w:t>HAQ</w:t>
      </w:r>
      <w:r w:rsidR="00435890" w:rsidRPr="00F01CA7">
        <w:rPr>
          <w:szCs w:val="22"/>
          <w:lang w:val="lt-LT"/>
        </w:rPr>
        <w:t>–</w:t>
      </w:r>
      <w:r w:rsidRPr="00F01CA7">
        <w:rPr>
          <w:szCs w:val="22"/>
          <w:lang w:val="lt-LT"/>
        </w:rPr>
        <w:t xml:space="preserve">DI verčių </w:t>
      </w:r>
      <w:r w:rsidRPr="00F01CA7">
        <w:rPr>
          <w:rFonts w:eastAsia="MS Mincho"/>
          <w:lang w:val="lt-LT" w:eastAsia="zh-CN" w:bidi="th-TH"/>
        </w:rPr>
        <w:t>skirtumas</w:t>
      </w:r>
      <w:r w:rsidRPr="00F01CA7">
        <w:rPr>
          <w:szCs w:val="22"/>
          <w:lang w:val="lt-LT"/>
        </w:rPr>
        <w:t>.</w:t>
      </w:r>
    </w:p>
    <w:p w14:paraId="1A9D68F6" w14:textId="77777777" w:rsidR="00466FDB" w:rsidRPr="00F01CA7" w:rsidRDefault="00466FDB">
      <w:pPr>
        <w:ind w:left="1134" w:hanging="1134"/>
        <w:rPr>
          <w:b/>
          <w:szCs w:val="22"/>
          <w:lang w:val="lt-LT"/>
        </w:rPr>
      </w:pPr>
    </w:p>
    <w:p w14:paraId="23D05938" w14:textId="77777777" w:rsidR="00466FDB" w:rsidRPr="00F01CA7" w:rsidRDefault="00466FDB">
      <w:pPr>
        <w:keepNext/>
        <w:ind w:left="1484" w:hanging="1484"/>
        <w:rPr>
          <w:b/>
          <w:szCs w:val="22"/>
          <w:lang w:val="lt-LT"/>
        </w:rPr>
      </w:pPr>
      <w:r w:rsidRPr="00F01CA7">
        <w:rPr>
          <w:b/>
          <w:szCs w:val="22"/>
          <w:lang w:val="lt-LT"/>
        </w:rPr>
        <w:t>2 paveikslas.</w:t>
      </w:r>
      <w:r w:rsidRPr="00F01CA7">
        <w:rPr>
          <w:b/>
          <w:szCs w:val="22"/>
          <w:lang w:val="lt-LT"/>
        </w:rPr>
        <w:tab/>
        <w:t>ACR atsakas po kiekvieno iš 4 gydymo kursų</w:t>
      </w:r>
      <w:r w:rsidR="00E11D23" w:rsidRPr="00F01CA7">
        <w:rPr>
          <w:b/>
          <w:szCs w:val="22"/>
          <w:lang w:val="lt-LT"/>
        </w:rPr>
        <w:t>, į</w:t>
      </w:r>
      <w:r w:rsidRPr="00F01CA7">
        <w:rPr>
          <w:b/>
          <w:szCs w:val="22"/>
          <w:lang w:val="lt-LT"/>
        </w:rPr>
        <w:t>vertintas 24</w:t>
      </w:r>
      <w:r w:rsidR="00F913F3">
        <w:rPr>
          <w:b/>
          <w:szCs w:val="22"/>
          <w:lang w:val="lt-LT"/>
        </w:rPr>
        <w:noBreakHyphen/>
        <w:t>ąją</w:t>
      </w:r>
      <w:r w:rsidRPr="00F01CA7">
        <w:rPr>
          <w:b/>
          <w:szCs w:val="22"/>
          <w:lang w:val="lt-LT"/>
        </w:rPr>
        <w:t xml:space="preserve"> savaitę po kiekvieno kurso</w:t>
      </w:r>
      <w:r w:rsidR="00E11D23" w:rsidRPr="00F01CA7">
        <w:rPr>
          <w:b/>
          <w:szCs w:val="22"/>
          <w:lang w:val="lt-LT"/>
        </w:rPr>
        <w:t xml:space="preserve"> (</w:t>
      </w:r>
      <w:r w:rsidRPr="00F01CA7">
        <w:rPr>
          <w:b/>
          <w:szCs w:val="22"/>
          <w:lang w:val="lt-LT"/>
        </w:rPr>
        <w:t xml:space="preserve">to paties paciento apsilankymo metu). </w:t>
      </w:r>
      <w:r w:rsidRPr="00F01CA7">
        <w:rPr>
          <w:rFonts w:eastAsia="SimSun"/>
          <w:b/>
          <w:szCs w:val="22"/>
          <w:lang w:val="lt-LT"/>
        </w:rPr>
        <w:t xml:space="preserve">Ligonių, kurių gydymas NNF buvo </w:t>
      </w:r>
      <w:r w:rsidRPr="00F01CA7">
        <w:rPr>
          <w:b/>
          <w:szCs w:val="22"/>
          <w:lang w:val="lt-LT"/>
        </w:rPr>
        <w:t>nepakankamai veiksmingas, populiacija</w:t>
      </w:r>
      <w:r w:rsidRPr="00F01CA7">
        <w:rPr>
          <w:szCs w:val="22"/>
          <w:lang w:val="lt-LT"/>
        </w:rPr>
        <w:t xml:space="preserve"> </w:t>
      </w:r>
      <w:r w:rsidRPr="00F01CA7">
        <w:rPr>
          <w:b/>
          <w:szCs w:val="22"/>
          <w:lang w:val="lt-LT"/>
        </w:rPr>
        <w:t>(N</w:t>
      </w:r>
      <w:r w:rsidR="005F29E1" w:rsidRPr="00F01CA7">
        <w:rPr>
          <w:b/>
          <w:szCs w:val="22"/>
          <w:lang w:val="lt-LT"/>
        </w:rPr>
        <w:t> </w:t>
      </w:r>
      <w:r w:rsidRPr="00F01CA7">
        <w:rPr>
          <w:b/>
          <w:szCs w:val="22"/>
          <w:lang w:val="lt-LT"/>
        </w:rPr>
        <w:t>=</w:t>
      </w:r>
      <w:r w:rsidR="005F29E1" w:rsidRPr="00F01CA7">
        <w:rPr>
          <w:b/>
          <w:szCs w:val="22"/>
          <w:lang w:val="lt-LT"/>
        </w:rPr>
        <w:t> </w:t>
      </w:r>
      <w:r w:rsidRPr="00F01CA7">
        <w:rPr>
          <w:b/>
          <w:szCs w:val="22"/>
          <w:lang w:val="lt-LT"/>
        </w:rPr>
        <w:t>146)</w:t>
      </w:r>
    </w:p>
    <w:p w14:paraId="0AFB877F" w14:textId="77777777" w:rsidR="00466FDB" w:rsidRPr="00F01CA7" w:rsidRDefault="00466FDB">
      <w:pPr>
        <w:keepNext/>
        <w:ind w:left="1484" w:hanging="1484"/>
        <w:rPr>
          <w:b/>
          <w:szCs w:val="22"/>
          <w:lang w:val="lt-LT"/>
        </w:rPr>
      </w:pPr>
    </w:p>
    <w:p w14:paraId="6E89D7EB" w14:textId="77777777" w:rsidR="00466FDB" w:rsidRPr="00F01CA7" w:rsidRDefault="00466FDB">
      <w:pPr>
        <w:keepNext/>
        <w:ind w:left="1484" w:hanging="1484"/>
        <w:rPr>
          <w:b/>
          <w:szCs w:val="22"/>
          <w:lang w:val="lt-LT"/>
        </w:rPr>
      </w:pPr>
      <w:r w:rsidRPr="00F01CA7">
        <w:rPr>
          <w:szCs w:val="22"/>
          <w:lang w:val="lt-LT"/>
        </w:rPr>
        <w:object w:dxaOrig="4978" w:dyaOrig="3352" w14:anchorId="2736E8E2">
          <v:shape id="_x0000_i1026" type="#_x0000_t75" style="width:249pt;height:167.25pt" o:ole="" filled="t">
            <v:imagedata r:id="rId14" o:title=""/>
          </v:shape>
          <o:OLEObject Type="Embed" ProgID="MSGraph.Chart.8" ShapeID="_x0000_i1026" DrawAspect="Content" ObjectID="_1833971933" r:id="rId15">
            <o:FieldCodes>\s</o:FieldCodes>
          </o:OLEObject>
        </w:object>
      </w:r>
    </w:p>
    <w:p w14:paraId="392D48D5" w14:textId="77777777" w:rsidR="00466FDB" w:rsidRPr="00F01CA7" w:rsidRDefault="00466FDB">
      <w:pPr>
        <w:rPr>
          <w:lang w:val="lt-LT"/>
        </w:rPr>
      </w:pPr>
    </w:p>
    <w:p w14:paraId="194FF3F7" w14:textId="77777777" w:rsidR="00466FDB" w:rsidRPr="00F01CA7" w:rsidRDefault="00466FDB">
      <w:pPr>
        <w:outlineLvl w:val="0"/>
        <w:rPr>
          <w:i/>
          <w:u w:val="single"/>
          <w:lang w:val="lt-LT"/>
        </w:rPr>
      </w:pPr>
      <w:r w:rsidRPr="00F01CA7">
        <w:rPr>
          <w:i/>
          <w:u w:val="single"/>
          <w:lang w:val="lt-LT"/>
        </w:rPr>
        <w:t>Klinikiniai laboratoriniai radiniai</w:t>
      </w:r>
    </w:p>
    <w:p w14:paraId="2B4F0361" w14:textId="77777777" w:rsidR="00466FDB" w:rsidRPr="00F01CA7" w:rsidRDefault="00466FDB">
      <w:pPr>
        <w:rPr>
          <w:lang w:val="lt-LT"/>
        </w:rPr>
      </w:pPr>
    </w:p>
    <w:p w14:paraId="11416001" w14:textId="77777777" w:rsidR="00466FDB" w:rsidRPr="00F01CA7" w:rsidRDefault="00466FDB">
      <w:pPr>
        <w:rPr>
          <w:lang w:val="lt-LT"/>
        </w:rPr>
      </w:pPr>
      <w:r w:rsidRPr="00F01CA7">
        <w:rPr>
          <w:lang w:val="lt-LT"/>
        </w:rPr>
        <w:t xml:space="preserve">Atliekant klinikinius tyrimus, po gydymo MabThera iš viso </w:t>
      </w:r>
      <w:r w:rsidRPr="00F01CA7">
        <w:rPr>
          <w:szCs w:val="22"/>
          <w:lang w:val="lt-LT"/>
        </w:rPr>
        <w:t>392</w:t>
      </w:r>
      <w:r w:rsidRPr="00F01CA7">
        <w:rPr>
          <w:lang w:val="lt-LT"/>
        </w:rPr>
        <w:t xml:space="preserve"> iš </w:t>
      </w:r>
      <w:r w:rsidRPr="00F01CA7">
        <w:rPr>
          <w:szCs w:val="22"/>
          <w:lang w:val="lt-LT"/>
        </w:rPr>
        <w:t xml:space="preserve">3095 </w:t>
      </w:r>
      <w:r w:rsidRPr="00F01CA7">
        <w:rPr>
          <w:lang w:val="lt-LT"/>
        </w:rPr>
        <w:t>(</w:t>
      </w:r>
      <w:r w:rsidRPr="00F01CA7">
        <w:rPr>
          <w:szCs w:val="22"/>
          <w:lang w:val="lt-LT"/>
        </w:rPr>
        <w:t>12,7</w:t>
      </w:r>
      <w:r w:rsidR="0030477B">
        <w:rPr>
          <w:szCs w:val="22"/>
          <w:lang w:val="lt-LT"/>
        </w:rPr>
        <w:t> </w:t>
      </w:r>
      <w:r w:rsidRPr="00F01CA7">
        <w:rPr>
          <w:lang w:val="lt-LT"/>
        </w:rPr>
        <w:t xml:space="preserve">%) reumatoidiniu artritu sergančių pacientų </w:t>
      </w:r>
      <w:r w:rsidR="00575A95" w:rsidRPr="00F01CA7">
        <w:rPr>
          <w:lang w:val="lt-LT"/>
        </w:rPr>
        <w:t xml:space="preserve">nustatyta </w:t>
      </w:r>
      <w:r w:rsidR="00691958" w:rsidRPr="00F01CA7">
        <w:rPr>
          <w:lang w:val="lt-LT"/>
        </w:rPr>
        <w:t xml:space="preserve">ADA </w:t>
      </w:r>
      <w:r w:rsidR="00575A95" w:rsidRPr="00F01CA7">
        <w:rPr>
          <w:lang w:val="lt-LT"/>
        </w:rPr>
        <w:t>antikūnų</w:t>
      </w:r>
      <w:r w:rsidRPr="00F01CA7">
        <w:rPr>
          <w:lang w:val="lt-LT"/>
        </w:rPr>
        <w:t xml:space="preserve">. Daugumai pacientų </w:t>
      </w:r>
      <w:r w:rsidR="00691958" w:rsidRPr="00F01CA7">
        <w:rPr>
          <w:lang w:val="lt-LT"/>
        </w:rPr>
        <w:t>ADA</w:t>
      </w:r>
      <w:r w:rsidRPr="00F01CA7">
        <w:rPr>
          <w:lang w:val="lt-LT"/>
        </w:rPr>
        <w:t xml:space="preserve"> atsiradimas nebuvo susijęs su klinikinės būklės pablogėjimu arba padidėjusiu reakcijos į naujas infuzijas pavojumi. </w:t>
      </w:r>
      <w:r w:rsidR="00691958" w:rsidRPr="00F01CA7">
        <w:rPr>
          <w:lang w:val="lt-LT"/>
        </w:rPr>
        <w:t xml:space="preserve">ADA </w:t>
      </w:r>
      <w:r w:rsidRPr="00F01CA7">
        <w:rPr>
          <w:lang w:val="lt-LT"/>
        </w:rPr>
        <w:t>buvimas gali būti susijęs su reakcijos į infuziją pasunkėjimu arba alerginėmis reakcijomis po antrosios infuzijos tolesnių kursų metu.</w:t>
      </w:r>
    </w:p>
    <w:p w14:paraId="140CCFF2" w14:textId="77777777" w:rsidR="00466FDB" w:rsidRPr="00F01CA7" w:rsidRDefault="00466FDB">
      <w:pPr>
        <w:rPr>
          <w:lang w:val="lt-LT"/>
        </w:rPr>
      </w:pPr>
    </w:p>
    <w:p w14:paraId="4A9238A0" w14:textId="77777777" w:rsidR="00466FDB" w:rsidRPr="00F01CA7" w:rsidRDefault="00466FDB">
      <w:pPr>
        <w:keepNext/>
        <w:rPr>
          <w:i/>
          <w:szCs w:val="22"/>
          <w:u w:val="single"/>
          <w:lang w:val="lt-LT"/>
        </w:rPr>
      </w:pPr>
      <w:r w:rsidRPr="00F01CA7">
        <w:rPr>
          <w:i/>
          <w:szCs w:val="22"/>
          <w:u w:val="single"/>
          <w:lang w:val="lt-LT"/>
        </w:rPr>
        <w:lastRenderedPageBreak/>
        <w:t>Vaikų populiacija</w:t>
      </w:r>
    </w:p>
    <w:p w14:paraId="6693376D" w14:textId="77777777" w:rsidR="00466FDB" w:rsidRPr="00F01CA7" w:rsidRDefault="00466FDB">
      <w:pPr>
        <w:keepNext/>
        <w:rPr>
          <w:szCs w:val="22"/>
          <w:lang w:val="lt-LT"/>
        </w:rPr>
      </w:pPr>
    </w:p>
    <w:p w14:paraId="38C2409E" w14:textId="77777777" w:rsidR="00466FDB" w:rsidRPr="00F01CA7" w:rsidRDefault="00466FDB">
      <w:pPr>
        <w:keepNext/>
        <w:rPr>
          <w:szCs w:val="22"/>
          <w:lang w:val="lt-LT"/>
        </w:rPr>
      </w:pPr>
      <w:r w:rsidRPr="00F01CA7">
        <w:rPr>
          <w:szCs w:val="22"/>
          <w:lang w:val="lt-LT"/>
        </w:rPr>
        <w:t xml:space="preserve">Europos vaistų agentūra </w:t>
      </w:r>
      <w:r w:rsidRPr="00F01CA7">
        <w:rPr>
          <w:szCs w:val="24"/>
          <w:lang w:val="lt-LT"/>
        </w:rPr>
        <w:t xml:space="preserve">atleido nuo įpareigojimo </w:t>
      </w:r>
      <w:r w:rsidRPr="00F01CA7">
        <w:rPr>
          <w:szCs w:val="22"/>
          <w:lang w:val="lt-LT"/>
        </w:rPr>
        <w:t>pateikti MabThera tyrimų su visais autoimuniniu artritu sergančių vaikų populiacijos pogrupiais duomenis (</w:t>
      </w:r>
      <w:r w:rsidRPr="00F01CA7">
        <w:rPr>
          <w:szCs w:val="24"/>
          <w:lang w:val="lt-LT"/>
        </w:rPr>
        <w:t>vartojimo vaikams informacija pateikiama</w:t>
      </w:r>
      <w:r w:rsidRPr="00F01CA7">
        <w:rPr>
          <w:szCs w:val="22"/>
          <w:lang w:val="lt-LT"/>
        </w:rPr>
        <w:t xml:space="preserve"> 4.2 skyriuje).</w:t>
      </w:r>
    </w:p>
    <w:p w14:paraId="0F35B615" w14:textId="77777777" w:rsidR="00466FDB" w:rsidRPr="00F01CA7" w:rsidRDefault="00466FDB">
      <w:pPr>
        <w:rPr>
          <w:szCs w:val="22"/>
          <w:lang w:val="lt-LT"/>
        </w:rPr>
      </w:pPr>
    </w:p>
    <w:p w14:paraId="1A96FE73" w14:textId="77777777" w:rsidR="00466FDB" w:rsidRPr="00F01CA7" w:rsidRDefault="00466FDB">
      <w:pPr>
        <w:keepNext/>
        <w:keepLines/>
        <w:outlineLvl w:val="0"/>
        <w:rPr>
          <w:rFonts w:eastAsia="Times"/>
          <w:szCs w:val="22"/>
          <w:u w:val="single"/>
          <w:lang w:val="lt-LT" w:eastAsia="en-US"/>
        </w:rPr>
      </w:pPr>
      <w:r w:rsidRPr="00F01CA7">
        <w:rPr>
          <w:rFonts w:eastAsia="Times"/>
          <w:szCs w:val="22"/>
          <w:u w:val="single"/>
          <w:lang w:val="lt-LT" w:eastAsia="en-US"/>
        </w:rPr>
        <w:t>Granuliomatozės su poliangitu (Wegener’io)</w:t>
      </w:r>
      <w:r w:rsidR="00521820" w:rsidRPr="00F01CA7">
        <w:rPr>
          <w:rFonts w:eastAsia="Times"/>
          <w:szCs w:val="22"/>
          <w:u w:val="single"/>
          <w:lang w:val="lt-LT" w:eastAsia="en-US"/>
        </w:rPr>
        <w:t xml:space="preserve"> (GPA)</w:t>
      </w:r>
      <w:r w:rsidRPr="00F01CA7">
        <w:rPr>
          <w:rFonts w:eastAsia="Times"/>
          <w:szCs w:val="22"/>
          <w:u w:val="single"/>
          <w:lang w:val="lt-LT" w:eastAsia="en-US"/>
        </w:rPr>
        <w:t xml:space="preserve"> ir mikroskopinio poliangito</w:t>
      </w:r>
      <w:r w:rsidR="00521820" w:rsidRPr="00F01CA7">
        <w:rPr>
          <w:rFonts w:eastAsia="Times"/>
          <w:szCs w:val="22"/>
          <w:u w:val="single"/>
          <w:lang w:val="lt-LT" w:eastAsia="en-US"/>
        </w:rPr>
        <w:t xml:space="preserve"> (MPA)</w:t>
      </w:r>
      <w:r w:rsidRPr="00F01CA7">
        <w:rPr>
          <w:rFonts w:eastAsia="Times"/>
          <w:szCs w:val="22"/>
          <w:u w:val="single"/>
          <w:lang w:val="lt-LT" w:eastAsia="en-US"/>
        </w:rPr>
        <w:t xml:space="preserve"> gydymo klinikin</w:t>
      </w:r>
      <w:r w:rsidR="0030477B">
        <w:rPr>
          <w:rFonts w:eastAsia="Times"/>
          <w:szCs w:val="22"/>
          <w:u w:val="single"/>
          <w:lang w:val="lt-LT" w:eastAsia="en-US"/>
        </w:rPr>
        <w:t>is veiksminguma ir sauguma</w:t>
      </w:r>
      <w:r w:rsidRPr="00F01CA7">
        <w:rPr>
          <w:rFonts w:eastAsia="Times"/>
          <w:szCs w:val="22"/>
          <w:u w:val="single"/>
          <w:lang w:val="lt-LT" w:eastAsia="en-US"/>
        </w:rPr>
        <w:t>s</w:t>
      </w:r>
    </w:p>
    <w:p w14:paraId="2DAC4BCF" w14:textId="77777777" w:rsidR="00466FDB" w:rsidRPr="00F01CA7" w:rsidRDefault="00466FDB" w:rsidP="00321D0B">
      <w:pPr>
        <w:rPr>
          <w:lang w:val="lt-LT"/>
        </w:rPr>
      </w:pPr>
    </w:p>
    <w:p w14:paraId="45E5095C" w14:textId="77777777" w:rsidR="00D16EB4" w:rsidRPr="00F01CA7" w:rsidRDefault="0084449D" w:rsidP="00D16EB4">
      <w:pPr>
        <w:rPr>
          <w:i/>
          <w:szCs w:val="22"/>
          <w:u w:val="single"/>
          <w:lang w:val="lt-LT"/>
        </w:rPr>
      </w:pPr>
      <w:r>
        <w:rPr>
          <w:i/>
          <w:szCs w:val="22"/>
          <w:u w:val="single"/>
          <w:lang w:val="lt-LT"/>
        </w:rPr>
        <w:t>Suaugusiųjų r</w:t>
      </w:r>
      <w:r w:rsidR="00D16EB4" w:rsidRPr="00F01CA7">
        <w:rPr>
          <w:i/>
          <w:szCs w:val="22"/>
          <w:u w:val="single"/>
          <w:lang w:val="lt-LT"/>
        </w:rPr>
        <w:t>emisijos indukcija</w:t>
      </w:r>
    </w:p>
    <w:p w14:paraId="7EA4DAFF" w14:textId="77777777" w:rsidR="00466FDB" w:rsidRPr="00F01CA7" w:rsidRDefault="00466FDB">
      <w:pPr>
        <w:rPr>
          <w:szCs w:val="22"/>
          <w:lang w:val="lt-LT"/>
        </w:rPr>
      </w:pPr>
      <w:r w:rsidRPr="00F01CA7">
        <w:rPr>
          <w:szCs w:val="22"/>
          <w:lang w:val="lt-LT"/>
        </w:rPr>
        <w:t>Į</w:t>
      </w:r>
      <w:r w:rsidR="00D16EB4" w:rsidRPr="00F01CA7">
        <w:rPr>
          <w:szCs w:val="22"/>
          <w:lang w:val="lt-LT"/>
        </w:rPr>
        <w:t xml:space="preserve"> </w:t>
      </w:r>
      <w:r w:rsidR="00E03E07" w:rsidRPr="00F01CA7">
        <w:rPr>
          <w:szCs w:val="22"/>
          <w:lang w:val="lt-LT"/>
        </w:rPr>
        <w:t>GPA/MPA Tyrimą</w:t>
      </w:r>
      <w:r w:rsidR="0084449D">
        <w:rPr>
          <w:szCs w:val="22"/>
          <w:lang w:val="lt-LT"/>
        </w:rPr>
        <w:t> </w:t>
      </w:r>
      <w:r w:rsidR="00D16EB4" w:rsidRPr="00F01CA7">
        <w:rPr>
          <w:szCs w:val="22"/>
          <w:lang w:val="lt-LT"/>
        </w:rPr>
        <w:t xml:space="preserve">1, </w:t>
      </w:r>
      <w:r w:rsidRPr="00F01CA7">
        <w:rPr>
          <w:szCs w:val="22"/>
          <w:lang w:val="lt-LT"/>
        </w:rPr>
        <w:t>v</w:t>
      </w:r>
      <w:r w:rsidRPr="00F01CA7">
        <w:rPr>
          <w:rFonts w:eastAsia="PMingLiU"/>
          <w:szCs w:val="22"/>
          <w:lang w:val="lt-LT" w:eastAsia="zh-TW"/>
        </w:rPr>
        <w:t>eikliuoju preparatu kontroliuo</w:t>
      </w:r>
      <w:r w:rsidR="00D16EB4" w:rsidRPr="00F01CA7">
        <w:rPr>
          <w:rFonts w:eastAsia="PMingLiU"/>
          <w:szCs w:val="22"/>
          <w:lang w:val="lt-LT" w:eastAsia="zh-TW"/>
        </w:rPr>
        <w:t>t</w:t>
      </w:r>
      <w:r w:rsidRPr="00F01CA7">
        <w:rPr>
          <w:rFonts w:eastAsia="PMingLiU"/>
          <w:szCs w:val="22"/>
          <w:lang w:val="lt-LT" w:eastAsia="zh-TW"/>
        </w:rPr>
        <w:t xml:space="preserve">ą, atsitiktinių imčių, dvigubai koduotą, daugiacentrį, ne prastesnio poveikio nustatymo tyrimą buvo įtraukti iš viso </w:t>
      </w:r>
      <w:r w:rsidRPr="00F01CA7">
        <w:rPr>
          <w:szCs w:val="22"/>
          <w:lang w:val="lt-LT"/>
        </w:rPr>
        <w:t xml:space="preserve">197 pacientai, kurie buvo 15 metų ir vyresni bei kurie sirgo sunkia, aktyvios eigos </w:t>
      </w:r>
      <w:r w:rsidR="00521820" w:rsidRPr="00F01CA7">
        <w:rPr>
          <w:szCs w:val="22"/>
          <w:lang w:val="lt-LT"/>
        </w:rPr>
        <w:t>GPA</w:t>
      </w:r>
      <w:r w:rsidRPr="00F01CA7">
        <w:rPr>
          <w:szCs w:val="22"/>
          <w:lang w:val="lt-LT"/>
        </w:rPr>
        <w:t xml:space="preserve"> </w:t>
      </w:r>
      <w:r w:rsidRPr="00F01CA7">
        <w:rPr>
          <w:rFonts w:eastAsia="Times"/>
          <w:szCs w:val="22"/>
          <w:lang w:val="lt-LT"/>
        </w:rPr>
        <w:t>(75</w:t>
      </w:r>
      <w:r w:rsidR="0030477B">
        <w:rPr>
          <w:rFonts w:eastAsia="Times"/>
          <w:szCs w:val="22"/>
          <w:lang w:val="lt-LT"/>
        </w:rPr>
        <w:t> </w:t>
      </w:r>
      <w:r w:rsidRPr="00F01CA7">
        <w:rPr>
          <w:rFonts w:eastAsia="Times"/>
          <w:szCs w:val="22"/>
          <w:lang w:val="lt-LT"/>
        </w:rPr>
        <w:t xml:space="preserve">%) </w:t>
      </w:r>
      <w:r w:rsidRPr="00F01CA7">
        <w:rPr>
          <w:szCs w:val="22"/>
          <w:lang w:val="lt-LT"/>
        </w:rPr>
        <w:t xml:space="preserve">ir </w:t>
      </w:r>
      <w:r w:rsidR="00521820" w:rsidRPr="00F01CA7">
        <w:rPr>
          <w:szCs w:val="22"/>
          <w:lang w:val="lt-LT"/>
        </w:rPr>
        <w:t>MPA</w:t>
      </w:r>
      <w:r w:rsidRPr="00F01CA7">
        <w:rPr>
          <w:szCs w:val="22"/>
          <w:lang w:val="lt-LT"/>
        </w:rPr>
        <w:t xml:space="preserve"> </w:t>
      </w:r>
      <w:r w:rsidRPr="00F01CA7">
        <w:rPr>
          <w:rFonts w:eastAsia="Times"/>
          <w:szCs w:val="22"/>
          <w:lang w:val="lt-LT"/>
        </w:rPr>
        <w:t>(24</w:t>
      </w:r>
      <w:r w:rsidR="0030477B">
        <w:rPr>
          <w:rFonts w:eastAsia="Times"/>
          <w:szCs w:val="22"/>
          <w:lang w:val="lt-LT"/>
        </w:rPr>
        <w:t> </w:t>
      </w:r>
      <w:r w:rsidRPr="00F01CA7">
        <w:rPr>
          <w:rFonts w:eastAsia="Times"/>
          <w:szCs w:val="22"/>
          <w:lang w:val="lt-LT"/>
        </w:rPr>
        <w:t>%)</w:t>
      </w:r>
      <w:r w:rsidRPr="00F01CA7">
        <w:rPr>
          <w:szCs w:val="22"/>
          <w:lang w:val="lt-LT"/>
        </w:rPr>
        <w:t>.</w:t>
      </w:r>
    </w:p>
    <w:p w14:paraId="15725AE8" w14:textId="77777777" w:rsidR="00466FDB" w:rsidRPr="00F01CA7" w:rsidRDefault="00466FDB">
      <w:pPr>
        <w:rPr>
          <w:szCs w:val="22"/>
          <w:highlight w:val="yellow"/>
          <w:lang w:val="lt-LT"/>
        </w:rPr>
      </w:pPr>
    </w:p>
    <w:p w14:paraId="5F1629E8" w14:textId="77777777" w:rsidR="00466FDB" w:rsidRPr="00F01CA7" w:rsidRDefault="00466FDB">
      <w:pPr>
        <w:rPr>
          <w:szCs w:val="22"/>
          <w:lang w:val="lt-LT"/>
        </w:rPr>
      </w:pPr>
      <w:r w:rsidRPr="00F01CA7">
        <w:rPr>
          <w:szCs w:val="22"/>
          <w:lang w:val="lt-LT"/>
        </w:rPr>
        <w:t xml:space="preserve">Atsitiktiniu būdu santykiu 1:1 pacientai buvo suskirstyti į grupes ir jiems buvo skiriama arba per burną vartojamo ciklofosfamido (po 2 mg/kg kūno </w:t>
      </w:r>
      <w:r w:rsidR="00D16EB4" w:rsidRPr="00F01CA7">
        <w:rPr>
          <w:szCs w:val="22"/>
          <w:lang w:val="lt-LT"/>
        </w:rPr>
        <w:t xml:space="preserve">masės </w:t>
      </w:r>
      <w:r w:rsidRPr="00F01CA7">
        <w:rPr>
          <w:szCs w:val="22"/>
          <w:lang w:val="lt-LT"/>
        </w:rPr>
        <w:t>per parą) 3</w:t>
      </w:r>
      <w:r w:rsidR="00435890" w:rsidRPr="00F01CA7">
        <w:rPr>
          <w:szCs w:val="22"/>
          <w:lang w:val="lt-LT"/>
        </w:rPr>
        <w:t>–</w:t>
      </w:r>
      <w:r w:rsidRPr="00F01CA7">
        <w:rPr>
          <w:szCs w:val="22"/>
          <w:lang w:val="lt-LT"/>
        </w:rPr>
        <w:t>6 mėnesius, arba MabThera (po 375 mg/m</w:t>
      </w:r>
      <w:r w:rsidRPr="00F01CA7">
        <w:rPr>
          <w:szCs w:val="22"/>
          <w:vertAlign w:val="superscript"/>
          <w:lang w:val="lt-LT"/>
        </w:rPr>
        <w:t>2</w:t>
      </w:r>
      <w:r w:rsidRPr="00F01CA7">
        <w:rPr>
          <w:szCs w:val="22"/>
          <w:lang w:val="lt-LT"/>
        </w:rPr>
        <w:t xml:space="preserve"> kūno paviršiaus ploto dozę) kartą per savaitę 4 savaites. Visiems ciklofosfamido grupės pacientams buvo skiriamas palaikomasis gydymas azatioprinu iki stebėjimo laikotarpio pabaigos. Abiejų grupių pacientams buvo skiriama intraveninio (IV) metilprednizolono pulsterapija po 1000 mg dozę per parą (arba ekvivalentiška kito gliukokortikoido dozė) 1</w:t>
      </w:r>
      <w:r w:rsidR="00435890" w:rsidRPr="00F01CA7">
        <w:rPr>
          <w:szCs w:val="22"/>
          <w:lang w:val="lt-LT"/>
        </w:rPr>
        <w:t>–</w:t>
      </w:r>
      <w:r w:rsidRPr="00F01CA7">
        <w:rPr>
          <w:szCs w:val="22"/>
          <w:lang w:val="lt-LT"/>
        </w:rPr>
        <w:t>3 dienas, vėliau skiriant 1 mg/kg kūno svorio per parą per burną vartojamo prednizono dozę (buvo negalima viršyti 80 mg paros dozės). Prednizono dozę reikėjo mažinti ir nutraukti per 6 mėnesius nuo tiriamojo vaistinio preparato vartojimo pradžios.</w:t>
      </w:r>
    </w:p>
    <w:p w14:paraId="705288E3" w14:textId="77777777" w:rsidR="00466FDB" w:rsidRPr="00F01CA7" w:rsidRDefault="00466FDB">
      <w:pPr>
        <w:rPr>
          <w:szCs w:val="22"/>
          <w:lang w:val="lt-LT"/>
        </w:rPr>
      </w:pPr>
    </w:p>
    <w:p w14:paraId="295A63FA" w14:textId="77777777" w:rsidR="00466FDB" w:rsidRPr="00F01CA7" w:rsidRDefault="00466FDB">
      <w:pPr>
        <w:rPr>
          <w:szCs w:val="22"/>
          <w:lang w:val="lt-LT"/>
        </w:rPr>
      </w:pPr>
      <w:r w:rsidRPr="00F01CA7">
        <w:rPr>
          <w:szCs w:val="22"/>
          <w:lang w:val="lt-LT"/>
        </w:rPr>
        <w:t xml:space="preserve">Pagrindinė vertinamoji baigtis buvo po 6 mėnesių pasiekta visiška ligos remisija, kuri apibrėžiama kaip 0 balų įvertinimas pagal Wegener’io granuliomatozės Birmingham vaskulito aktyvumo vertinimo skalę (angl. </w:t>
      </w:r>
      <w:r w:rsidRPr="00F01CA7">
        <w:rPr>
          <w:i/>
          <w:szCs w:val="22"/>
          <w:lang w:val="lt-LT"/>
        </w:rPr>
        <w:t>Birmingham Vasculitis Activity Score for Wegener’s Granulomatosis</w:t>
      </w:r>
      <w:r w:rsidRPr="00F01CA7">
        <w:rPr>
          <w:szCs w:val="22"/>
          <w:lang w:val="lt-LT"/>
        </w:rPr>
        <w:t xml:space="preserve"> – BVAS/WG) ir neskiriamas gydymas gliukokortikoidais. Iš anksto nustatyta ne prastesnio gydymo poveikio riba buvo 20</w:t>
      </w:r>
      <w:r w:rsidR="0030477B">
        <w:rPr>
          <w:szCs w:val="22"/>
          <w:lang w:val="lt-LT"/>
        </w:rPr>
        <w:t> </w:t>
      </w:r>
      <w:r w:rsidRPr="00F01CA7">
        <w:rPr>
          <w:szCs w:val="22"/>
          <w:lang w:val="lt-LT"/>
        </w:rPr>
        <w:t xml:space="preserve">%. Tyrimo duomenimis nustatytas ne prastesnis MabThera poveikis lyginant su ciklofosfamidu pagal visiškos ligos remisijos rodiklį po 6 mėnesių (žr. </w:t>
      </w:r>
      <w:r w:rsidR="0024048A" w:rsidRPr="00F01CA7">
        <w:rPr>
          <w:szCs w:val="22"/>
          <w:lang w:val="lt-LT"/>
        </w:rPr>
        <w:t>19</w:t>
      </w:r>
      <w:r w:rsidR="002D4698" w:rsidRPr="00F01CA7">
        <w:rPr>
          <w:szCs w:val="22"/>
          <w:lang w:val="lt-LT"/>
        </w:rPr>
        <w:t> </w:t>
      </w:r>
      <w:r w:rsidRPr="00F01CA7">
        <w:rPr>
          <w:szCs w:val="22"/>
          <w:lang w:val="lt-LT"/>
        </w:rPr>
        <w:t>lentelę).</w:t>
      </w:r>
    </w:p>
    <w:p w14:paraId="0BBA3CE0" w14:textId="77777777" w:rsidR="00466FDB" w:rsidRPr="00F01CA7" w:rsidRDefault="00466FDB">
      <w:pPr>
        <w:rPr>
          <w:szCs w:val="22"/>
          <w:lang w:val="lt-LT"/>
        </w:rPr>
      </w:pPr>
    </w:p>
    <w:p w14:paraId="02BE02B2" w14:textId="77777777" w:rsidR="00466FDB" w:rsidRPr="00F01CA7" w:rsidRDefault="00466FDB">
      <w:pPr>
        <w:rPr>
          <w:rFonts w:eastAsia="Calibri"/>
          <w:szCs w:val="22"/>
          <w:lang w:val="lt-LT" w:eastAsia="en-US"/>
        </w:rPr>
      </w:pPr>
      <w:r w:rsidRPr="00F01CA7">
        <w:rPr>
          <w:rFonts w:eastAsia="Calibri"/>
          <w:szCs w:val="22"/>
          <w:lang w:val="lt-LT" w:eastAsia="en-US"/>
        </w:rPr>
        <w:t xml:space="preserve">Veiksmingumas nustatytas tiek pacientams, kuriems pirmą kartą nustatyta ligos diagnozė, tiek tiems pacientams, kuriems pasireiškė ligos atkrytis (žr. </w:t>
      </w:r>
      <w:r w:rsidR="0024048A" w:rsidRPr="00F01CA7">
        <w:rPr>
          <w:rFonts w:eastAsia="Calibri"/>
          <w:szCs w:val="22"/>
          <w:lang w:val="lt-LT" w:eastAsia="en-US"/>
        </w:rPr>
        <w:t>20</w:t>
      </w:r>
      <w:r w:rsidR="002D4698" w:rsidRPr="00F01CA7">
        <w:rPr>
          <w:rFonts w:eastAsia="Calibri"/>
          <w:szCs w:val="22"/>
          <w:lang w:val="lt-LT" w:eastAsia="en-US"/>
        </w:rPr>
        <w:t> </w:t>
      </w:r>
      <w:r w:rsidRPr="00F01CA7">
        <w:rPr>
          <w:rFonts w:eastAsia="Calibri"/>
          <w:szCs w:val="22"/>
          <w:lang w:val="lt-LT" w:eastAsia="en-US"/>
        </w:rPr>
        <w:t>lentelę).</w:t>
      </w:r>
    </w:p>
    <w:p w14:paraId="4E7A054F" w14:textId="77777777" w:rsidR="00466FDB" w:rsidRPr="00F01CA7" w:rsidRDefault="00466FDB">
      <w:pPr>
        <w:rPr>
          <w:rFonts w:eastAsia="Calibri"/>
          <w:szCs w:val="22"/>
          <w:lang w:val="lt-LT" w:eastAsia="en-US"/>
        </w:rPr>
      </w:pPr>
    </w:p>
    <w:p w14:paraId="3A2A8CB5" w14:textId="77777777" w:rsidR="00466FDB" w:rsidRPr="00F01CA7" w:rsidRDefault="0024048A" w:rsidP="00501E85">
      <w:pPr>
        <w:keepNext/>
        <w:keepLines/>
        <w:ind w:left="1134" w:hanging="1134"/>
        <w:rPr>
          <w:rFonts w:eastAsia="Calibri"/>
          <w:b/>
          <w:szCs w:val="22"/>
          <w:lang w:val="lt-LT" w:eastAsia="en-US"/>
        </w:rPr>
      </w:pPr>
      <w:r w:rsidRPr="00F01CA7">
        <w:rPr>
          <w:rFonts w:eastAsia="Calibri"/>
          <w:b/>
          <w:szCs w:val="22"/>
          <w:lang w:val="lt-LT" w:eastAsia="en-US"/>
        </w:rPr>
        <w:t>19</w:t>
      </w:r>
      <w:r w:rsidR="002D4698" w:rsidRPr="00F01CA7">
        <w:rPr>
          <w:rFonts w:eastAsia="Calibri"/>
          <w:b/>
          <w:szCs w:val="22"/>
          <w:lang w:val="lt-LT" w:eastAsia="en-US"/>
        </w:rPr>
        <w:t> </w:t>
      </w:r>
      <w:r w:rsidR="00466FDB" w:rsidRPr="00F01CA7">
        <w:rPr>
          <w:rFonts w:eastAsia="Calibri"/>
          <w:b/>
          <w:szCs w:val="22"/>
          <w:lang w:val="lt-LT" w:eastAsia="en-US"/>
        </w:rPr>
        <w:t>lentelė</w:t>
      </w:r>
      <w:r w:rsidR="00466FDB" w:rsidRPr="00F01CA7">
        <w:rPr>
          <w:rFonts w:eastAsia="Calibri"/>
          <w:b/>
          <w:szCs w:val="22"/>
          <w:lang w:val="lt-LT" w:eastAsia="en-US"/>
        </w:rPr>
        <w:tab/>
      </w:r>
      <w:r w:rsidR="006F457C" w:rsidRPr="00F01CA7">
        <w:rPr>
          <w:rFonts w:eastAsia="Calibri"/>
          <w:b/>
          <w:szCs w:val="22"/>
          <w:lang w:val="lt-LT" w:eastAsia="en-US"/>
        </w:rPr>
        <w:t>Suaugusių p</w:t>
      </w:r>
      <w:r w:rsidR="00466FDB" w:rsidRPr="00F01CA7">
        <w:rPr>
          <w:rFonts w:eastAsia="Calibri"/>
          <w:b/>
          <w:szCs w:val="22"/>
          <w:lang w:val="lt-LT" w:eastAsia="en-US"/>
        </w:rPr>
        <w:t xml:space="preserve">acientų, kuriems po 6 mėnesių pasiekta visiška remisija, dalis (ketintų gydyti pacientų grupė angl. </w:t>
      </w:r>
      <w:r w:rsidR="00466FDB" w:rsidRPr="00F01CA7">
        <w:rPr>
          <w:rFonts w:eastAsia="Calibri"/>
          <w:b/>
          <w:i/>
          <w:szCs w:val="22"/>
          <w:lang w:val="lt-LT" w:eastAsia="en-US"/>
        </w:rPr>
        <w:t>Intent</w:t>
      </w:r>
      <w:r w:rsidR="00435890" w:rsidRPr="00F01CA7">
        <w:rPr>
          <w:rFonts w:eastAsia="Calibri"/>
          <w:b/>
          <w:i/>
          <w:szCs w:val="22"/>
          <w:lang w:val="lt-LT" w:eastAsia="en-US"/>
        </w:rPr>
        <w:t>–</w:t>
      </w:r>
      <w:r w:rsidR="00466FDB" w:rsidRPr="00F01CA7">
        <w:rPr>
          <w:rFonts w:eastAsia="Calibri"/>
          <w:b/>
          <w:i/>
          <w:szCs w:val="22"/>
          <w:lang w:val="lt-LT" w:eastAsia="en-US"/>
        </w:rPr>
        <w:t>to</w:t>
      </w:r>
      <w:r w:rsidR="00435890" w:rsidRPr="00F01CA7">
        <w:rPr>
          <w:rFonts w:eastAsia="Calibri"/>
          <w:b/>
          <w:i/>
          <w:szCs w:val="22"/>
          <w:lang w:val="lt-LT" w:eastAsia="en-US"/>
        </w:rPr>
        <w:t>–</w:t>
      </w:r>
      <w:r w:rsidR="00466FDB" w:rsidRPr="00F01CA7">
        <w:rPr>
          <w:rFonts w:eastAsia="Calibri"/>
          <w:b/>
          <w:i/>
          <w:szCs w:val="22"/>
          <w:lang w:val="lt-LT" w:eastAsia="en-US"/>
        </w:rPr>
        <w:t>Treat Population</w:t>
      </w:r>
      <w:r w:rsidR="00466FDB" w:rsidRPr="00F01CA7">
        <w:rPr>
          <w:rFonts w:eastAsia="Calibri"/>
          <w:b/>
          <w:szCs w:val="22"/>
          <w:lang w:val="lt-LT" w:eastAsia="en-US"/>
        </w:rPr>
        <w:t>*)</w:t>
      </w:r>
    </w:p>
    <w:p w14:paraId="0D64C08B" w14:textId="77777777" w:rsidR="00DB0A2E" w:rsidRPr="00F01CA7" w:rsidRDefault="00DB0A2E" w:rsidP="00501E85">
      <w:pPr>
        <w:keepNext/>
        <w:keepLines/>
        <w:ind w:left="1134" w:hanging="1134"/>
        <w:rPr>
          <w:rFonts w:eastAsia="Calibri"/>
          <w:b/>
          <w:szCs w:val="22"/>
          <w:lang w:val="lt-LT"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2205"/>
        <w:gridCol w:w="2508"/>
        <w:gridCol w:w="2619"/>
      </w:tblGrid>
      <w:tr w:rsidR="00466FDB" w:rsidRPr="00126F66" w14:paraId="666E386D" w14:textId="77777777" w:rsidTr="00147936">
        <w:tc>
          <w:tcPr>
            <w:tcW w:w="954" w:type="pct"/>
          </w:tcPr>
          <w:p w14:paraId="6D3B3E3B" w14:textId="77777777" w:rsidR="00466FDB" w:rsidRPr="00F01CA7" w:rsidRDefault="00466FDB">
            <w:pPr>
              <w:keepNext/>
              <w:keepLines/>
              <w:spacing w:after="200" w:line="276" w:lineRule="auto"/>
              <w:outlineLvl w:val="0"/>
              <w:rPr>
                <w:rFonts w:ascii="Minion" w:eastAsia="Times" w:hAnsi="Minion"/>
                <w:sz w:val="20"/>
                <w:u w:val="single"/>
                <w:lang w:val="lt-LT" w:eastAsia="en-US"/>
              </w:rPr>
            </w:pPr>
          </w:p>
        </w:tc>
        <w:tc>
          <w:tcPr>
            <w:tcW w:w="1217" w:type="pct"/>
          </w:tcPr>
          <w:p w14:paraId="14CF3DF2" w14:textId="77777777" w:rsidR="00466FDB" w:rsidRPr="00F01CA7" w:rsidRDefault="00466FDB">
            <w:pPr>
              <w:keepNext/>
              <w:keepLines/>
              <w:spacing w:after="200" w:line="276" w:lineRule="auto"/>
              <w:jc w:val="center"/>
              <w:outlineLvl w:val="0"/>
              <w:rPr>
                <w:rFonts w:eastAsia="Times"/>
                <w:szCs w:val="22"/>
                <w:u w:val="single"/>
                <w:lang w:val="lt-LT" w:eastAsia="en-US"/>
              </w:rPr>
            </w:pPr>
            <w:r w:rsidRPr="00F01CA7">
              <w:rPr>
                <w:rFonts w:eastAsia="Calibri"/>
                <w:b/>
                <w:szCs w:val="22"/>
                <w:lang w:val="lt-LT" w:eastAsia="en-US"/>
              </w:rPr>
              <w:t xml:space="preserve">MabThera </w:t>
            </w:r>
            <w:r w:rsidRPr="00F01CA7">
              <w:rPr>
                <w:rFonts w:eastAsia="Calibri"/>
                <w:b/>
                <w:szCs w:val="22"/>
                <w:lang w:val="lt-LT" w:eastAsia="en-US"/>
              </w:rPr>
              <w:br/>
              <w:t>(n </w:t>
            </w:r>
            <w:r w:rsidRPr="00F01CA7">
              <w:rPr>
                <w:rFonts w:eastAsia="Calibri"/>
                <w:b/>
                <w:szCs w:val="22"/>
                <w:lang w:val="lt-LT" w:eastAsia="en-US"/>
              </w:rPr>
              <w:sym w:font="Symbol" w:char="F03D"/>
            </w:r>
            <w:r w:rsidRPr="00F01CA7">
              <w:rPr>
                <w:rFonts w:eastAsia="Calibri"/>
                <w:b/>
                <w:szCs w:val="22"/>
                <w:lang w:val="lt-LT" w:eastAsia="en-US"/>
              </w:rPr>
              <w:t> 99)</w:t>
            </w:r>
          </w:p>
        </w:tc>
        <w:tc>
          <w:tcPr>
            <w:tcW w:w="1384" w:type="pct"/>
          </w:tcPr>
          <w:p w14:paraId="6D881E97" w14:textId="77777777" w:rsidR="00466FDB" w:rsidRPr="00F01CA7" w:rsidRDefault="00466FDB">
            <w:pPr>
              <w:keepNext/>
              <w:jc w:val="center"/>
              <w:rPr>
                <w:rFonts w:eastAsia="Times"/>
                <w:szCs w:val="22"/>
                <w:u w:val="single"/>
                <w:lang w:val="lt-LT"/>
              </w:rPr>
            </w:pPr>
            <w:r w:rsidRPr="00F01CA7">
              <w:rPr>
                <w:b/>
                <w:szCs w:val="22"/>
                <w:lang w:val="lt-LT"/>
              </w:rPr>
              <w:t>Ciklofosfamidas</w:t>
            </w:r>
            <w:r w:rsidRPr="00F01CA7">
              <w:rPr>
                <w:b/>
                <w:szCs w:val="22"/>
                <w:lang w:val="lt-LT"/>
              </w:rPr>
              <w:br/>
              <w:t>(n </w:t>
            </w:r>
            <w:r w:rsidRPr="00F01CA7">
              <w:rPr>
                <w:b/>
                <w:szCs w:val="22"/>
                <w:lang w:val="lt-LT"/>
              </w:rPr>
              <w:sym w:font="Symbol" w:char="F03D"/>
            </w:r>
            <w:r w:rsidRPr="00F01CA7">
              <w:rPr>
                <w:b/>
                <w:szCs w:val="22"/>
                <w:lang w:val="lt-LT"/>
              </w:rPr>
              <w:t> 98)</w:t>
            </w:r>
          </w:p>
        </w:tc>
        <w:tc>
          <w:tcPr>
            <w:tcW w:w="1445" w:type="pct"/>
          </w:tcPr>
          <w:p w14:paraId="1A0A711B" w14:textId="77777777" w:rsidR="00466FDB" w:rsidRPr="00F01CA7" w:rsidRDefault="00466FDB">
            <w:pPr>
              <w:keepNext/>
              <w:jc w:val="center"/>
              <w:rPr>
                <w:b/>
                <w:szCs w:val="22"/>
                <w:lang w:val="lt-LT"/>
              </w:rPr>
            </w:pPr>
            <w:r w:rsidRPr="00F01CA7">
              <w:rPr>
                <w:b/>
                <w:szCs w:val="22"/>
                <w:lang w:val="lt-LT"/>
              </w:rPr>
              <w:t>Gydymo poveikio skirtumas</w:t>
            </w:r>
          </w:p>
          <w:p w14:paraId="1DA1E22A" w14:textId="77777777" w:rsidR="00466FDB" w:rsidRPr="00F01CA7" w:rsidRDefault="00466FDB" w:rsidP="00147936">
            <w:pPr>
              <w:keepNext/>
              <w:jc w:val="center"/>
              <w:rPr>
                <w:rFonts w:eastAsia="Times"/>
                <w:szCs w:val="22"/>
                <w:u w:val="single"/>
                <w:lang w:val="lt-LT" w:eastAsia="en-US"/>
              </w:rPr>
            </w:pPr>
            <w:r w:rsidRPr="00F01CA7">
              <w:rPr>
                <w:b/>
                <w:szCs w:val="22"/>
                <w:lang w:val="lt-LT"/>
              </w:rPr>
              <w:t>(MabThera</w:t>
            </w:r>
            <w:r w:rsidR="00435890" w:rsidRPr="00F01CA7">
              <w:rPr>
                <w:b/>
                <w:szCs w:val="22"/>
                <w:lang w:val="lt-LT"/>
              </w:rPr>
              <w:t>–</w:t>
            </w:r>
            <w:r w:rsidRPr="00F01CA7">
              <w:rPr>
                <w:b/>
                <w:szCs w:val="22"/>
                <w:lang w:val="lt-LT"/>
              </w:rPr>
              <w:t xml:space="preserve"> Ciklofosfamidas)</w:t>
            </w:r>
          </w:p>
        </w:tc>
      </w:tr>
      <w:tr w:rsidR="00466FDB" w:rsidRPr="00F01CA7" w14:paraId="2CCBD4C0" w14:textId="77777777" w:rsidTr="00147936">
        <w:tc>
          <w:tcPr>
            <w:tcW w:w="954" w:type="pct"/>
          </w:tcPr>
          <w:p w14:paraId="2D779F44" w14:textId="77777777" w:rsidR="00466FDB" w:rsidRPr="00F01CA7" w:rsidRDefault="00466FDB">
            <w:pPr>
              <w:keepNext/>
              <w:keepLines/>
              <w:spacing w:after="200" w:line="276" w:lineRule="auto"/>
              <w:outlineLvl w:val="0"/>
              <w:rPr>
                <w:rFonts w:ascii="Minion" w:eastAsia="MS PGothic" w:hAnsi="Minion"/>
                <w:sz w:val="20"/>
                <w:lang w:val="lt-LT" w:eastAsia="en-US"/>
              </w:rPr>
            </w:pPr>
          </w:p>
          <w:p w14:paraId="6125BC3B" w14:textId="77777777" w:rsidR="00466FDB" w:rsidRPr="00F01CA7" w:rsidRDefault="00466FDB">
            <w:pPr>
              <w:keepNext/>
              <w:keepLines/>
              <w:spacing w:after="200" w:line="276" w:lineRule="auto"/>
              <w:outlineLvl w:val="0"/>
              <w:rPr>
                <w:rFonts w:ascii="Minion" w:eastAsia="MS PGothic" w:hAnsi="Minion"/>
                <w:sz w:val="20"/>
                <w:lang w:val="lt-LT" w:eastAsia="en-US"/>
              </w:rPr>
            </w:pPr>
            <w:r w:rsidRPr="00F01CA7">
              <w:rPr>
                <w:rFonts w:ascii="Minion" w:eastAsia="MS PGothic" w:hAnsi="Minion"/>
                <w:sz w:val="20"/>
                <w:lang w:val="lt-LT" w:eastAsia="en-US"/>
              </w:rPr>
              <w:t>Dažnis</w:t>
            </w:r>
          </w:p>
          <w:p w14:paraId="7FB31D0A" w14:textId="77777777" w:rsidR="00466FDB" w:rsidRPr="00F01CA7" w:rsidRDefault="00466FDB">
            <w:pPr>
              <w:keepNext/>
              <w:keepLines/>
              <w:spacing w:after="200" w:line="276" w:lineRule="auto"/>
              <w:outlineLvl w:val="0"/>
              <w:rPr>
                <w:rFonts w:ascii="Minion" w:eastAsia="Times" w:hAnsi="Minion"/>
                <w:sz w:val="20"/>
                <w:u w:val="single"/>
                <w:lang w:val="lt-LT" w:eastAsia="en-US"/>
              </w:rPr>
            </w:pPr>
          </w:p>
        </w:tc>
        <w:tc>
          <w:tcPr>
            <w:tcW w:w="1217" w:type="pct"/>
          </w:tcPr>
          <w:p w14:paraId="156E0145" w14:textId="77777777" w:rsidR="00466FDB" w:rsidRPr="00F01CA7" w:rsidRDefault="00466FDB">
            <w:pPr>
              <w:keepNext/>
              <w:keepLines/>
              <w:spacing w:after="200" w:line="276" w:lineRule="auto"/>
              <w:jc w:val="center"/>
              <w:outlineLvl w:val="0"/>
              <w:rPr>
                <w:rFonts w:eastAsia="Calibri"/>
                <w:szCs w:val="22"/>
                <w:lang w:val="lt-LT" w:eastAsia="en-US"/>
              </w:rPr>
            </w:pPr>
          </w:p>
          <w:p w14:paraId="383378A0" w14:textId="77777777" w:rsidR="00466FDB" w:rsidRPr="00F01CA7" w:rsidRDefault="00466FDB">
            <w:pPr>
              <w:keepNext/>
              <w:keepLines/>
              <w:spacing w:after="200" w:line="276" w:lineRule="auto"/>
              <w:jc w:val="center"/>
              <w:outlineLvl w:val="0"/>
              <w:rPr>
                <w:rFonts w:eastAsia="Calibri"/>
                <w:szCs w:val="22"/>
                <w:lang w:val="lt-LT" w:eastAsia="en-US"/>
              </w:rPr>
            </w:pPr>
            <w:r w:rsidRPr="00F01CA7">
              <w:rPr>
                <w:rFonts w:eastAsia="Calibri"/>
                <w:szCs w:val="22"/>
                <w:lang w:val="lt-LT" w:eastAsia="en-US"/>
              </w:rPr>
              <w:t>63,6</w:t>
            </w:r>
            <w:r w:rsidR="0030477B">
              <w:rPr>
                <w:rFonts w:eastAsia="Calibri"/>
                <w:szCs w:val="22"/>
                <w:lang w:val="lt-LT" w:eastAsia="en-US"/>
              </w:rPr>
              <w:t> </w:t>
            </w:r>
            <w:r w:rsidRPr="00F01CA7">
              <w:rPr>
                <w:rFonts w:eastAsia="Calibri"/>
                <w:szCs w:val="22"/>
                <w:lang w:val="lt-LT" w:eastAsia="en-US"/>
              </w:rPr>
              <w:t>%</w:t>
            </w:r>
          </w:p>
          <w:p w14:paraId="29A773AF" w14:textId="77777777" w:rsidR="00466FDB" w:rsidRPr="00F01CA7" w:rsidRDefault="00466FDB">
            <w:pPr>
              <w:keepNext/>
              <w:keepLines/>
              <w:spacing w:after="200" w:line="276" w:lineRule="auto"/>
              <w:jc w:val="center"/>
              <w:outlineLvl w:val="0"/>
              <w:rPr>
                <w:rFonts w:eastAsia="Times"/>
                <w:szCs w:val="22"/>
                <w:u w:val="single"/>
                <w:lang w:val="lt-LT" w:eastAsia="en-US"/>
              </w:rPr>
            </w:pPr>
          </w:p>
        </w:tc>
        <w:tc>
          <w:tcPr>
            <w:tcW w:w="1384" w:type="pct"/>
          </w:tcPr>
          <w:p w14:paraId="180DC716" w14:textId="77777777" w:rsidR="00466FDB" w:rsidRPr="00F01CA7" w:rsidRDefault="00466FDB">
            <w:pPr>
              <w:keepNext/>
              <w:keepLines/>
              <w:spacing w:after="200" w:line="276" w:lineRule="auto"/>
              <w:jc w:val="center"/>
              <w:outlineLvl w:val="0"/>
              <w:rPr>
                <w:rFonts w:eastAsia="Calibri"/>
                <w:szCs w:val="22"/>
                <w:lang w:val="lt-LT" w:eastAsia="en-US"/>
              </w:rPr>
            </w:pPr>
          </w:p>
          <w:p w14:paraId="639B478B" w14:textId="77777777" w:rsidR="00466FDB" w:rsidRPr="00F01CA7" w:rsidRDefault="00466FDB">
            <w:pPr>
              <w:keepNext/>
              <w:keepLines/>
              <w:spacing w:after="200" w:line="276" w:lineRule="auto"/>
              <w:jc w:val="center"/>
              <w:outlineLvl w:val="0"/>
              <w:rPr>
                <w:rFonts w:eastAsia="Calibri"/>
                <w:szCs w:val="22"/>
                <w:lang w:val="lt-LT" w:eastAsia="en-US"/>
              </w:rPr>
            </w:pPr>
            <w:r w:rsidRPr="00F01CA7">
              <w:rPr>
                <w:rFonts w:eastAsia="Calibri"/>
                <w:szCs w:val="22"/>
                <w:lang w:val="lt-LT" w:eastAsia="en-US"/>
              </w:rPr>
              <w:t>53,1</w:t>
            </w:r>
            <w:r w:rsidR="0030477B">
              <w:rPr>
                <w:rFonts w:eastAsia="Calibri"/>
                <w:szCs w:val="22"/>
                <w:lang w:val="lt-LT" w:eastAsia="en-US"/>
              </w:rPr>
              <w:t> </w:t>
            </w:r>
            <w:r w:rsidRPr="00F01CA7">
              <w:rPr>
                <w:rFonts w:eastAsia="Calibri"/>
                <w:szCs w:val="22"/>
                <w:lang w:val="lt-LT" w:eastAsia="en-US"/>
              </w:rPr>
              <w:t>%</w:t>
            </w:r>
          </w:p>
          <w:p w14:paraId="5714944F" w14:textId="77777777" w:rsidR="00466FDB" w:rsidRPr="00F01CA7" w:rsidRDefault="00466FDB">
            <w:pPr>
              <w:keepNext/>
              <w:keepLines/>
              <w:spacing w:after="200" w:line="276" w:lineRule="auto"/>
              <w:jc w:val="center"/>
              <w:outlineLvl w:val="0"/>
              <w:rPr>
                <w:rFonts w:eastAsia="Times"/>
                <w:szCs w:val="22"/>
                <w:u w:val="single"/>
                <w:lang w:val="lt-LT" w:eastAsia="en-US"/>
              </w:rPr>
            </w:pPr>
          </w:p>
        </w:tc>
        <w:tc>
          <w:tcPr>
            <w:tcW w:w="1445" w:type="pct"/>
          </w:tcPr>
          <w:p w14:paraId="4B8A7B5B" w14:textId="77777777" w:rsidR="00466FDB" w:rsidRPr="00F01CA7" w:rsidRDefault="00466FDB">
            <w:pPr>
              <w:jc w:val="center"/>
              <w:rPr>
                <w:rFonts w:eastAsia="Calibri"/>
                <w:szCs w:val="22"/>
                <w:lang w:val="lt-LT" w:eastAsia="en-US"/>
              </w:rPr>
            </w:pPr>
          </w:p>
          <w:p w14:paraId="1AAB380A" w14:textId="77777777" w:rsidR="00466FDB" w:rsidRPr="00F01CA7" w:rsidRDefault="00466FDB">
            <w:pPr>
              <w:keepNext/>
              <w:keepLines/>
              <w:spacing w:after="200" w:line="276" w:lineRule="auto"/>
              <w:jc w:val="center"/>
              <w:outlineLvl w:val="0"/>
              <w:rPr>
                <w:rFonts w:eastAsia="Calibri"/>
                <w:szCs w:val="22"/>
                <w:vertAlign w:val="superscript"/>
                <w:lang w:val="lt-LT" w:eastAsia="en-US"/>
              </w:rPr>
            </w:pPr>
            <w:r w:rsidRPr="00F01CA7">
              <w:rPr>
                <w:rFonts w:eastAsia="Calibri"/>
                <w:szCs w:val="22"/>
                <w:lang w:val="lt-LT" w:eastAsia="en-US"/>
              </w:rPr>
              <w:t>10,6</w:t>
            </w:r>
            <w:r w:rsidR="0030477B">
              <w:rPr>
                <w:rFonts w:eastAsia="Calibri"/>
                <w:szCs w:val="22"/>
                <w:lang w:val="lt-LT" w:eastAsia="en-US"/>
              </w:rPr>
              <w:t> </w:t>
            </w:r>
            <w:r w:rsidRPr="00F01CA7">
              <w:rPr>
                <w:rFonts w:eastAsia="Calibri"/>
                <w:szCs w:val="22"/>
                <w:lang w:val="lt-LT" w:eastAsia="en-US"/>
              </w:rPr>
              <w:t>%</w:t>
            </w:r>
            <w:r w:rsidRPr="00F01CA7">
              <w:rPr>
                <w:rFonts w:eastAsia="Calibri"/>
                <w:szCs w:val="22"/>
                <w:lang w:val="lt-LT" w:eastAsia="en-US"/>
              </w:rPr>
              <w:br/>
            </w:r>
            <w:r w:rsidRPr="00F01CA7">
              <w:rPr>
                <w:rFonts w:eastAsia="MS PGothic"/>
                <w:szCs w:val="22"/>
                <w:lang w:val="lt-LT" w:eastAsia="en-US"/>
              </w:rPr>
              <w:t>95,1%</w:t>
            </w:r>
            <w:r w:rsidRPr="00F01CA7">
              <w:rPr>
                <w:rFonts w:eastAsia="MS PGothic"/>
                <w:szCs w:val="22"/>
                <w:vertAlign w:val="superscript"/>
                <w:lang w:val="lt-LT" w:eastAsia="en-US"/>
              </w:rPr>
              <w:t>b</w:t>
            </w:r>
            <w:r w:rsidRPr="00F01CA7">
              <w:rPr>
                <w:rFonts w:eastAsia="MS PGothic"/>
                <w:szCs w:val="22"/>
                <w:lang w:val="lt-LT" w:eastAsia="en-US"/>
              </w:rPr>
              <w:t xml:space="preserve"> PI</w:t>
            </w:r>
            <w:r w:rsidRPr="00F01CA7">
              <w:rPr>
                <w:rFonts w:eastAsia="MS PGothic"/>
                <w:szCs w:val="22"/>
                <w:lang w:val="lt-LT" w:eastAsia="en-US"/>
              </w:rPr>
              <w:br/>
            </w:r>
            <w:r w:rsidRPr="00F01CA7">
              <w:rPr>
                <w:rFonts w:eastAsia="Calibri"/>
                <w:szCs w:val="22"/>
                <w:lang w:val="lt-LT" w:eastAsia="en-US"/>
              </w:rPr>
              <w:t xml:space="preserve"> (</w:t>
            </w:r>
            <w:r w:rsidRPr="00F01CA7">
              <w:rPr>
                <w:rFonts w:eastAsia="Calibri"/>
                <w:szCs w:val="22"/>
                <w:lang w:val="lt-LT" w:eastAsia="en-US"/>
              </w:rPr>
              <w:sym w:font="Symbol" w:char="F02D"/>
            </w:r>
            <w:r w:rsidRPr="00F01CA7">
              <w:rPr>
                <w:rFonts w:eastAsia="Calibri"/>
                <w:szCs w:val="22"/>
                <w:lang w:val="lt-LT" w:eastAsia="en-US"/>
              </w:rPr>
              <w:t>3,2</w:t>
            </w:r>
            <w:r w:rsidR="0030477B">
              <w:rPr>
                <w:rFonts w:eastAsia="Calibri"/>
                <w:szCs w:val="22"/>
                <w:lang w:val="lt-LT" w:eastAsia="en-US"/>
              </w:rPr>
              <w:t> </w:t>
            </w:r>
            <w:r w:rsidRPr="00F01CA7">
              <w:rPr>
                <w:rFonts w:eastAsia="Calibri"/>
                <w:szCs w:val="22"/>
                <w:lang w:val="lt-LT" w:eastAsia="en-US"/>
              </w:rPr>
              <w:t>%</w:t>
            </w:r>
            <w:r w:rsidR="0030477B">
              <w:rPr>
                <w:rFonts w:eastAsia="Calibri"/>
                <w:szCs w:val="22"/>
                <w:lang w:val="lt-LT" w:eastAsia="en-US"/>
              </w:rPr>
              <w:t>;</w:t>
            </w:r>
            <w:r w:rsidRPr="00F01CA7">
              <w:rPr>
                <w:rFonts w:eastAsia="Calibri"/>
                <w:szCs w:val="22"/>
                <w:lang w:val="lt-LT" w:eastAsia="en-US"/>
              </w:rPr>
              <w:t xml:space="preserve"> 24,3</w:t>
            </w:r>
            <w:r w:rsidR="0030477B">
              <w:rPr>
                <w:rFonts w:eastAsia="Calibri"/>
                <w:szCs w:val="22"/>
                <w:lang w:val="lt-LT" w:eastAsia="en-US"/>
              </w:rPr>
              <w:t> </w:t>
            </w:r>
            <w:r w:rsidRPr="00F01CA7">
              <w:rPr>
                <w:rFonts w:eastAsia="Calibri"/>
                <w:szCs w:val="22"/>
                <w:lang w:val="lt-LT" w:eastAsia="en-US"/>
              </w:rPr>
              <w:t>%)</w:t>
            </w:r>
            <w:r w:rsidRPr="00F01CA7">
              <w:rPr>
                <w:rFonts w:eastAsia="Calibri"/>
                <w:szCs w:val="22"/>
                <w:vertAlign w:val="superscript"/>
                <w:lang w:val="lt-LT" w:eastAsia="en-US"/>
              </w:rPr>
              <w:t xml:space="preserve"> a</w:t>
            </w:r>
          </w:p>
          <w:p w14:paraId="35919347" w14:textId="77777777" w:rsidR="00466FDB" w:rsidRPr="00F01CA7" w:rsidRDefault="00466FDB">
            <w:pPr>
              <w:keepNext/>
              <w:keepLines/>
              <w:spacing w:after="200" w:line="276" w:lineRule="auto"/>
              <w:jc w:val="center"/>
              <w:outlineLvl w:val="0"/>
              <w:rPr>
                <w:rFonts w:eastAsia="Times"/>
                <w:szCs w:val="22"/>
                <w:u w:val="single"/>
                <w:lang w:val="lt-LT" w:eastAsia="en-US"/>
              </w:rPr>
            </w:pPr>
          </w:p>
        </w:tc>
      </w:tr>
      <w:tr w:rsidR="00466FDB" w:rsidRPr="00126F66" w14:paraId="25722ED1" w14:textId="77777777" w:rsidTr="00147936">
        <w:tc>
          <w:tcPr>
            <w:tcW w:w="5000" w:type="pct"/>
            <w:gridSpan w:val="4"/>
          </w:tcPr>
          <w:p w14:paraId="22AD87F1" w14:textId="77777777" w:rsidR="00466FDB" w:rsidRPr="00F01CA7" w:rsidRDefault="00466FDB">
            <w:pPr>
              <w:numPr>
                <w:ilvl w:val="0"/>
                <w:numId w:val="21"/>
              </w:numPr>
              <w:tabs>
                <w:tab w:val="clear" w:pos="360"/>
              </w:tabs>
              <w:ind w:left="0" w:firstLine="0"/>
              <w:jc w:val="both"/>
              <w:rPr>
                <w:rFonts w:eastAsia="Calibri"/>
                <w:sz w:val="16"/>
                <w:szCs w:val="16"/>
                <w:lang w:val="lt-LT" w:eastAsia="en-US"/>
              </w:rPr>
            </w:pPr>
            <w:r w:rsidRPr="00F01CA7">
              <w:rPr>
                <w:rFonts w:eastAsia="Calibri"/>
                <w:sz w:val="16"/>
                <w:szCs w:val="16"/>
                <w:lang w:val="lt-LT" w:eastAsia="en-US"/>
              </w:rPr>
              <w:t>PI = pasikliautinumo intervalas.</w:t>
            </w:r>
          </w:p>
          <w:p w14:paraId="7644F93F" w14:textId="77777777" w:rsidR="00466FDB" w:rsidRPr="00F01CA7" w:rsidRDefault="00466FDB">
            <w:pPr>
              <w:numPr>
                <w:ilvl w:val="0"/>
                <w:numId w:val="21"/>
              </w:numPr>
              <w:tabs>
                <w:tab w:val="clear" w:pos="360"/>
              </w:tabs>
              <w:ind w:left="0" w:firstLine="0"/>
              <w:jc w:val="both"/>
              <w:rPr>
                <w:rFonts w:eastAsia="Calibri"/>
                <w:sz w:val="16"/>
                <w:szCs w:val="16"/>
                <w:lang w:val="lt-LT" w:eastAsia="en-US"/>
              </w:rPr>
            </w:pPr>
            <w:r w:rsidRPr="00F01CA7">
              <w:rPr>
                <w:rFonts w:eastAsia="Calibri"/>
                <w:sz w:val="16"/>
                <w:szCs w:val="16"/>
                <w:lang w:val="lt-LT" w:eastAsia="en-US"/>
              </w:rPr>
              <w:t>* Atsižvelgiant į blogiausiąjį atvejį.</w:t>
            </w:r>
          </w:p>
          <w:p w14:paraId="4F1AD7C7" w14:textId="77777777" w:rsidR="00466FDB" w:rsidRPr="00F01CA7" w:rsidRDefault="00466FDB">
            <w:pPr>
              <w:tabs>
                <w:tab w:val="right" w:pos="144"/>
              </w:tabs>
              <w:ind w:left="216" w:hanging="216"/>
              <w:jc w:val="both"/>
              <w:rPr>
                <w:rFonts w:eastAsia="SimSun"/>
                <w:sz w:val="16"/>
                <w:szCs w:val="16"/>
                <w:lang w:val="lt-LT" w:eastAsia="en-US"/>
              </w:rPr>
            </w:pPr>
            <w:r w:rsidRPr="00F01CA7">
              <w:rPr>
                <w:rFonts w:eastAsia="SimSun"/>
                <w:sz w:val="16"/>
                <w:szCs w:val="16"/>
                <w:vertAlign w:val="superscript"/>
                <w:lang w:val="lt-LT" w:eastAsia="en-US"/>
              </w:rPr>
              <w:t>a</w:t>
            </w:r>
            <w:r w:rsidRPr="00F01CA7">
              <w:rPr>
                <w:rFonts w:eastAsia="SimSun"/>
                <w:sz w:val="16"/>
                <w:szCs w:val="16"/>
                <w:lang w:val="lt-LT" w:eastAsia="en-US"/>
              </w:rPr>
              <w:t xml:space="preserve"> </w:t>
            </w:r>
            <w:r w:rsidRPr="00F01CA7">
              <w:rPr>
                <w:rFonts w:eastAsia="SimSun"/>
                <w:sz w:val="16"/>
                <w:szCs w:val="16"/>
                <w:lang w:val="lt-LT" w:eastAsia="en-US"/>
              </w:rPr>
              <w:tab/>
              <w:t>Ne prastesnis poveikis įrodytas, kadangi žemiausia riba ( </w:t>
            </w:r>
            <w:r w:rsidRPr="00F01CA7">
              <w:rPr>
                <w:rFonts w:eastAsia="SimSun"/>
                <w:sz w:val="16"/>
                <w:szCs w:val="16"/>
                <w:lang w:val="lt-LT" w:eastAsia="en-US"/>
              </w:rPr>
              <w:sym w:font="Symbol" w:char="F02D"/>
            </w:r>
            <w:r w:rsidRPr="00F01CA7">
              <w:rPr>
                <w:rFonts w:eastAsia="SimSun"/>
                <w:sz w:val="16"/>
                <w:szCs w:val="16"/>
                <w:lang w:val="lt-LT" w:eastAsia="en-US"/>
              </w:rPr>
              <w:t> 3,2</w:t>
            </w:r>
            <w:r w:rsidR="0030477B">
              <w:rPr>
                <w:rFonts w:eastAsia="SimSun"/>
                <w:sz w:val="16"/>
                <w:szCs w:val="16"/>
                <w:lang w:val="lt-LT" w:eastAsia="en-US"/>
              </w:rPr>
              <w:t> </w:t>
            </w:r>
            <w:r w:rsidRPr="00F01CA7">
              <w:rPr>
                <w:rFonts w:eastAsia="SimSun"/>
                <w:sz w:val="16"/>
                <w:szCs w:val="16"/>
                <w:lang w:val="lt-LT" w:eastAsia="en-US"/>
              </w:rPr>
              <w:t>%) buvo didesnė nei iš anksto nustatytas ne prastesnio poveikio slenkstis ( </w:t>
            </w:r>
            <w:r w:rsidRPr="00F01CA7">
              <w:rPr>
                <w:rFonts w:eastAsia="SimSun"/>
                <w:sz w:val="16"/>
                <w:szCs w:val="16"/>
                <w:lang w:val="lt-LT" w:eastAsia="en-US"/>
              </w:rPr>
              <w:sym w:font="Symbol" w:char="F02D"/>
            </w:r>
            <w:r w:rsidRPr="00F01CA7">
              <w:rPr>
                <w:rFonts w:eastAsia="SimSun"/>
                <w:sz w:val="16"/>
                <w:szCs w:val="16"/>
                <w:lang w:val="lt-LT" w:eastAsia="en-US"/>
              </w:rPr>
              <w:t> 20</w:t>
            </w:r>
            <w:r w:rsidR="0030477B">
              <w:rPr>
                <w:rFonts w:eastAsia="SimSun"/>
                <w:sz w:val="16"/>
                <w:szCs w:val="16"/>
                <w:lang w:val="lt-LT" w:eastAsia="en-US"/>
              </w:rPr>
              <w:t> </w:t>
            </w:r>
            <w:r w:rsidRPr="00F01CA7">
              <w:rPr>
                <w:rFonts w:eastAsia="SimSun"/>
                <w:sz w:val="16"/>
                <w:szCs w:val="16"/>
                <w:lang w:val="lt-LT" w:eastAsia="en-US"/>
              </w:rPr>
              <w:t>%).</w:t>
            </w:r>
          </w:p>
          <w:p w14:paraId="53D4CABA" w14:textId="77777777" w:rsidR="00466FDB" w:rsidRPr="00F01CA7" w:rsidRDefault="00466FDB">
            <w:pPr>
              <w:spacing w:line="280" w:lineRule="atLeast"/>
              <w:jc w:val="both"/>
              <w:rPr>
                <w:rFonts w:cs="Arial"/>
                <w:sz w:val="16"/>
                <w:szCs w:val="16"/>
                <w:lang w:val="lt-LT"/>
              </w:rPr>
            </w:pPr>
            <w:r w:rsidRPr="00F01CA7">
              <w:rPr>
                <w:rFonts w:eastAsia="MS PGothic"/>
                <w:sz w:val="16"/>
                <w:szCs w:val="16"/>
                <w:vertAlign w:val="superscript"/>
                <w:lang w:val="lt-LT"/>
              </w:rPr>
              <w:t>b</w:t>
            </w:r>
            <w:r w:rsidRPr="00F01CA7">
              <w:rPr>
                <w:sz w:val="16"/>
                <w:szCs w:val="16"/>
                <w:lang w:val="lt-LT"/>
              </w:rPr>
              <w:t xml:space="preserve"> 95,1</w:t>
            </w:r>
            <w:r w:rsidR="0030477B">
              <w:rPr>
                <w:sz w:val="16"/>
                <w:szCs w:val="16"/>
                <w:lang w:val="lt-LT"/>
              </w:rPr>
              <w:t> </w:t>
            </w:r>
            <w:r w:rsidRPr="00F01CA7">
              <w:rPr>
                <w:sz w:val="16"/>
                <w:szCs w:val="16"/>
                <w:lang w:val="lt-LT"/>
              </w:rPr>
              <w:t xml:space="preserve">% </w:t>
            </w:r>
            <w:r w:rsidRPr="00F01CA7">
              <w:rPr>
                <w:rFonts w:eastAsia="Calibri"/>
                <w:sz w:val="16"/>
                <w:szCs w:val="16"/>
                <w:lang w:val="lt-LT" w:eastAsia="en-US"/>
              </w:rPr>
              <w:t xml:space="preserve">pasikliautinumo ribos atspindi papildomą </w:t>
            </w:r>
            <w:r w:rsidRPr="00F01CA7">
              <w:rPr>
                <w:sz w:val="16"/>
                <w:szCs w:val="16"/>
                <w:lang w:val="lt-LT"/>
              </w:rPr>
              <w:t>0,001 alfa rodiklį vertinant tarpinę veiksmingumo analizę.</w:t>
            </w:r>
          </w:p>
        </w:tc>
      </w:tr>
    </w:tbl>
    <w:p w14:paraId="287ADB53" w14:textId="77777777" w:rsidR="00466FDB" w:rsidRPr="00F01CA7" w:rsidRDefault="00466FDB" w:rsidP="00501E85">
      <w:pPr>
        <w:ind w:left="567" w:hanging="567"/>
        <w:outlineLvl w:val="0"/>
        <w:rPr>
          <w:rFonts w:ascii="Minion" w:eastAsia="Times" w:hAnsi="Minion"/>
          <w:szCs w:val="22"/>
          <w:u w:val="single"/>
          <w:lang w:val="lt-LT" w:eastAsia="en-US"/>
        </w:rPr>
      </w:pPr>
    </w:p>
    <w:p w14:paraId="0C3CB900" w14:textId="77777777" w:rsidR="00466FDB" w:rsidRPr="00F01CA7" w:rsidRDefault="0024048A" w:rsidP="00501E85">
      <w:pPr>
        <w:keepNext/>
        <w:keepLines/>
        <w:ind w:left="1134" w:hanging="1134"/>
        <w:rPr>
          <w:rFonts w:eastAsia="Calibri"/>
          <w:b/>
          <w:szCs w:val="22"/>
          <w:lang w:val="lt-LT" w:eastAsia="en-US"/>
        </w:rPr>
      </w:pPr>
      <w:r w:rsidRPr="00F01CA7">
        <w:rPr>
          <w:rFonts w:eastAsia="Calibri"/>
          <w:b/>
          <w:szCs w:val="22"/>
          <w:lang w:val="lt-LT" w:eastAsia="en-US"/>
        </w:rPr>
        <w:lastRenderedPageBreak/>
        <w:t>20</w:t>
      </w:r>
      <w:r w:rsidR="002D4698" w:rsidRPr="00F01CA7">
        <w:rPr>
          <w:rFonts w:eastAsia="Calibri"/>
          <w:b/>
          <w:szCs w:val="22"/>
          <w:lang w:val="lt-LT" w:eastAsia="en-US"/>
        </w:rPr>
        <w:t> </w:t>
      </w:r>
      <w:r w:rsidR="00466FDB" w:rsidRPr="00F01CA7">
        <w:rPr>
          <w:rFonts w:eastAsia="Calibri"/>
          <w:b/>
          <w:szCs w:val="22"/>
          <w:lang w:val="lt-LT" w:eastAsia="en-US"/>
        </w:rPr>
        <w:t xml:space="preserve">lentelė </w:t>
      </w:r>
      <w:r w:rsidR="00466FDB" w:rsidRPr="00F01CA7">
        <w:rPr>
          <w:rFonts w:eastAsia="Calibri"/>
          <w:b/>
          <w:szCs w:val="22"/>
          <w:lang w:val="lt-LT" w:eastAsia="en-US"/>
        </w:rPr>
        <w:tab/>
        <w:t>Visiška remisija po 6 mėnesių pagal ligos būklę</w:t>
      </w:r>
    </w:p>
    <w:p w14:paraId="1091F12C" w14:textId="77777777" w:rsidR="00702E77" w:rsidRPr="00F01CA7" w:rsidRDefault="00702E77" w:rsidP="00501E85">
      <w:pPr>
        <w:keepNext/>
        <w:keepLines/>
        <w:ind w:left="1134" w:hanging="1134"/>
        <w:rPr>
          <w:rFonts w:eastAsia="Calibri"/>
          <w:b/>
          <w:szCs w:val="22"/>
          <w:lang w:val="lt-LT"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2075"/>
        <w:gridCol w:w="2238"/>
        <w:gridCol w:w="2132"/>
      </w:tblGrid>
      <w:tr w:rsidR="00466FDB" w:rsidRPr="00F01CA7" w14:paraId="266C172D" w14:textId="77777777">
        <w:tc>
          <w:tcPr>
            <w:tcW w:w="2126" w:type="dxa"/>
            <w:tcBorders>
              <w:bottom w:val="single" w:sz="4" w:space="0" w:color="auto"/>
            </w:tcBorders>
          </w:tcPr>
          <w:p w14:paraId="49DDD2FD" w14:textId="77777777" w:rsidR="00466FDB" w:rsidRPr="00F01CA7" w:rsidRDefault="00466FDB">
            <w:pPr>
              <w:autoSpaceDE w:val="0"/>
              <w:autoSpaceDN w:val="0"/>
              <w:adjustRightInd w:val="0"/>
              <w:spacing w:after="200" w:line="276" w:lineRule="auto"/>
              <w:jc w:val="center"/>
              <w:rPr>
                <w:rFonts w:eastAsia="Calibri"/>
                <w:b/>
                <w:iCs/>
                <w:szCs w:val="22"/>
                <w:lang w:val="lt-LT" w:eastAsia="zh-TW"/>
              </w:rPr>
            </w:pPr>
          </w:p>
        </w:tc>
        <w:tc>
          <w:tcPr>
            <w:tcW w:w="2126" w:type="dxa"/>
            <w:tcBorders>
              <w:bottom w:val="single" w:sz="4" w:space="0" w:color="auto"/>
            </w:tcBorders>
          </w:tcPr>
          <w:p w14:paraId="5DF421FA" w14:textId="77777777" w:rsidR="00466FDB" w:rsidRPr="00F01CA7" w:rsidRDefault="00466FDB">
            <w:pPr>
              <w:autoSpaceDE w:val="0"/>
              <w:autoSpaceDN w:val="0"/>
              <w:adjustRightInd w:val="0"/>
              <w:spacing w:after="200" w:line="276" w:lineRule="auto"/>
              <w:jc w:val="center"/>
              <w:rPr>
                <w:rFonts w:eastAsia="Calibri"/>
                <w:b/>
                <w:iCs/>
                <w:szCs w:val="22"/>
                <w:lang w:val="lt-LT" w:eastAsia="zh-TW"/>
              </w:rPr>
            </w:pPr>
            <w:r w:rsidRPr="00F01CA7">
              <w:rPr>
                <w:rFonts w:eastAsia="Calibri"/>
                <w:b/>
                <w:iCs/>
                <w:szCs w:val="22"/>
                <w:lang w:val="lt-LT" w:eastAsia="zh-TW"/>
              </w:rPr>
              <w:t>MabThera</w:t>
            </w:r>
          </w:p>
        </w:tc>
        <w:tc>
          <w:tcPr>
            <w:tcW w:w="2268" w:type="dxa"/>
            <w:tcBorders>
              <w:bottom w:val="single" w:sz="4" w:space="0" w:color="auto"/>
            </w:tcBorders>
          </w:tcPr>
          <w:p w14:paraId="79C86D80" w14:textId="77777777" w:rsidR="00466FDB" w:rsidRPr="00F01CA7" w:rsidRDefault="00466FDB">
            <w:pPr>
              <w:autoSpaceDE w:val="0"/>
              <w:autoSpaceDN w:val="0"/>
              <w:adjustRightInd w:val="0"/>
              <w:spacing w:after="200" w:line="276" w:lineRule="auto"/>
              <w:jc w:val="center"/>
              <w:rPr>
                <w:rFonts w:eastAsia="Calibri"/>
                <w:b/>
                <w:iCs/>
                <w:szCs w:val="22"/>
                <w:lang w:val="lt-LT" w:eastAsia="zh-TW"/>
              </w:rPr>
            </w:pPr>
            <w:r w:rsidRPr="00F01CA7">
              <w:rPr>
                <w:rFonts w:eastAsia="Calibri"/>
                <w:b/>
                <w:iCs/>
                <w:szCs w:val="22"/>
                <w:lang w:val="lt-LT" w:eastAsia="zh-TW"/>
              </w:rPr>
              <w:t>Ciklofosfamidas</w:t>
            </w:r>
          </w:p>
        </w:tc>
        <w:tc>
          <w:tcPr>
            <w:tcW w:w="2189" w:type="dxa"/>
            <w:tcBorders>
              <w:bottom w:val="single" w:sz="4" w:space="0" w:color="auto"/>
            </w:tcBorders>
          </w:tcPr>
          <w:p w14:paraId="191DC71B" w14:textId="77777777" w:rsidR="00466FDB" w:rsidRPr="00F01CA7" w:rsidRDefault="00466FDB">
            <w:pPr>
              <w:autoSpaceDE w:val="0"/>
              <w:autoSpaceDN w:val="0"/>
              <w:adjustRightInd w:val="0"/>
              <w:spacing w:after="200" w:line="276" w:lineRule="auto"/>
              <w:jc w:val="center"/>
              <w:rPr>
                <w:rFonts w:eastAsia="Calibri"/>
                <w:b/>
                <w:iCs/>
                <w:szCs w:val="22"/>
                <w:lang w:val="lt-LT" w:eastAsia="zh-TW"/>
              </w:rPr>
            </w:pPr>
            <w:r w:rsidRPr="00F01CA7">
              <w:rPr>
                <w:rFonts w:eastAsia="Calibri"/>
                <w:b/>
                <w:iCs/>
                <w:szCs w:val="22"/>
                <w:lang w:val="lt-LT" w:eastAsia="zh-TW"/>
              </w:rPr>
              <w:t>Skirtumas (PI 95</w:t>
            </w:r>
            <w:r w:rsidR="00F913F3">
              <w:rPr>
                <w:rFonts w:eastAsia="Calibri"/>
                <w:b/>
                <w:iCs/>
                <w:szCs w:val="22"/>
                <w:lang w:val="lt-LT" w:eastAsia="zh-TW"/>
              </w:rPr>
              <w:t> </w:t>
            </w:r>
            <w:r w:rsidRPr="00F01CA7">
              <w:rPr>
                <w:rFonts w:eastAsia="Calibri"/>
                <w:b/>
                <w:iCs/>
                <w:szCs w:val="22"/>
                <w:lang w:val="lt-LT" w:eastAsia="zh-TW"/>
              </w:rPr>
              <w:t>%)</w:t>
            </w:r>
          </w:p>
        </w:tc>
      </w:tr>
      <w:tr w:rsidR="00466FDB" w:rsidRPr="00F01CA7" w14:paraId="72420A7E" w14:textId="77777777">
        <w:tc>
          <w:tcPr>
            <w:tcW w:w="2126" w:type="dxa"/>
            <w:tcBorders>
              <w:top w:val="single" w:sz="4" w:space="0" w:color="auto"/>
              <w:left w:val="single" w:sz="4" w:space="0" w:color="auto"/>
              <w:bottom w:val="nil"/>
              <w:right w:val="single" w:sz="4" w:space="0" w:color="auto"/>
            </w:tcBorders>
          </w:tcPr>
          <w:p w14:paraId="1BC1CDF3" w14:textId="77777777" w:rsidR="00466FDB" w:rsidRPr="00F01CA7" w:rsidRDefault="00466FDB">
            <w:pPr>
              <w:autoSpaceDE w:val="0"/>
              <w:autoSpaceDN w:val="0"/>
              <w:adjustRightInd w:val="0"/>
              <w:spacing w:after="200" w:line="276" w:lineRule="auto"/>
              <w:rPr>
                <w:rFonts w:eastAsia="Calibri"/>
                <w:b/>
                <w:iCs/>
                <w:szCs w:val="22"/>
                <w:lang w:val="lt-LT" w:eastAsia="zh-TW"/>
              </w:rPr>
            </w:pPr>
            <w:r w:rsidRPr="00F01CA7">
              <w:rPr>
                <w:rFonts w:eastAsia="Calibri"/>
                <w:b/>
                <w:iCs/>
                <w:szCs w:val="22"/>
                <w:lang w:val="lt-LT" w:eastAsia="zh-TW"/>
              </w:rPr>
              <w:t>Visi pacientai</w:t>
            </w:r>
          </w:p>
        </w:tc>
        <w:tc>
          <w:tcPr>
            <w:tcW w:w="2126" w:type="dxa"/>
            <w:tcBorders>
              <w:top w:val="single" w:sz="4" w:space="0" w:color="auto"/>
              <w:left w:val="single" w:sz="4" w:space="0" w:color="auto"/>
              <w:bottom w:val="nil"/>
              <w:right w:val="single" w:sz="4" w:space="0" w:color="auto"/>
            </w:tcBorders>
          </w:tcPr>
          <w:p w14:paraId="7506AA62"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n</w:t>
            </w:r>
            <w:r w:rsidR="005F29E1" w:rsidRPr="00F01CA7">
              <w:rPr>
                <w:rFonts w:eastAsia="Calibri"/>
                <w:iCs/>
                <w:szCs w:val="22"/>
                <w:lang w:val="lt-LT" w:eastAsia="zh-TW"/>
              </w:rPr>
              <w:t> </w:t>
            </w:r>
            <w:r w:rsidRPr="00F01CA7">
              <w:rPr>
                <w:rFonts w:eastAsia="Calibri"/>
                <w:iCs/>
                <w:szCs w:val="22"/>
                <w:lang w:val="lt-LT" w:eastAsia="zh-TW"/>
              </w:rPr>
              <w:t>=</w:t>
            </w:r>
            <w:r w:rsidR="005F29E1" w:rsidRPr="00F01CA7">
              <w:rPr>
                <w:rFonts w:eastAsia="Calibri"/>
                <w:iCs/>
                <w:szCs w:val="22"/>
                <w:lang w:val="lt-LT" w:eastAsia="zh-TW"/>
              </w:rPr>
              <w:t> </w:t>
            </w:r>
            <w:r w:rsidRPr="00F01CA7">
              <w:rPr>
                <w:rFonts w:eastAsia="Calibri"/>
                <w:iCs/>
                <w:szCs w:val="22"/>
                <w:lang w:val="lt-LT" w:eastAsia="zh-TW"/>
              </w:rPr>
              <w:t>99</w:t>
            </w:r>
          </w:p>
        </w:tc>
        <w:tc>
          <w:tcPr>
            <w:tcW w:w="2268" w:type="dxa"/>
            <w:tcBorders>
              <w:top w:val="single" w:sz="4" w:space="0" w:color="auto"/>
              <w:left w:val="single" w:sz="4" w:space="0" w:color="auto"/>
              <w:bottom w:val="nil"/>
              <w:right w:val="single" w:sz="4" w:space="0" w:color="auto"/>
            </w:tcBorders>
          </w:tcPr>
          <w:p w14:paraId="1BC359E7"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n</w:t>
            </w:r>
            <w:r w:rsidR="005F29E1" w:rsidRPr="00F01CA7">
              <w:rPr>
                <w:rFonts w:eastAsia="Calibri"/>
                <w:iCs/>
                <w:szCs w:val="22"/>
                <w:lang w:val="lt-LT" w:eastAsia="zh-TW"/>
              </w:rPr>
              <w:t> </w:t>
            </w:r>
            <w:r w:rsidRPr="00F01CA7">
              <w:rPr>
                <w:rFonts w:eastAsia="Calibri"/>
                <w:iCs/>
                <w:szCs w:val="22"/>
                <w:lang w:val="lt-LT" w:eastAsia="zh-TW"/>
              </w:rPr>
              <w:t>=</w:t>
            </w:r>
            <w:r w:rsidR="005F29E1" w:rsidRPr="00F01CA7">
              <w:rPr>
                <w:rFonts w:eastAsia="Calibri"/>
                <w:iCs/>
                <w:szCs w:val="22"/>
                <w:lang w:val="lt-LT" w:eastAsia="zh-TW"/>
              </w:rPr>
              <w:t> </w:t>
            </w:r>
            <w:r w:rsidRPr="00F01CA7">
              <w:rPr>
                <w:rFonts w:eastAsia="Calibri"/>
                <w:iCs/>
                <w:szCs w:val="22"/>
                <w:lang w:val="lt-LT" w:eastAsia="zh-TW"/>
              </w:rPr>
              <w:t>98</w:t>
            </w:r>
          </w:p>
        </w:tc>
        <w:tc>
          <w:tcPr>
            <w:tcW w:w="2189" w:type="dxa"/>
            <w:tcBorders>
              <w:top w:val="single" w:sz="4" w:space="0" w:color="auto"/>
              <w:left w:val="single" w:sz="4" w:space="0" w:color="auto"/>
              <w:bottom w:val="nil"/>
              <w:right w:val="single" w:sz="4" w:space="0" w:color="auto"/>
            </w:tcBorders>
          </w:tcPr>
          <w:p w14:paraId="305CC6C4" w14:textId="77777777" w:rsidR="00466FDB" w:rsidRPr="00F01CA7" w:rsidRDefault="00466FDB">
            <w:pPr>
              <w:autoSpaceDE w:val="0"/>
              <w:autoSpaceDN w:val="0"/>
              <w:adjustRightInd w:val="0"/>
              <w:spacing w:after="200" w:line="276" w:lineRule="auto"/>
              <w:rPr>
                <w:rFonts w:eastAsia="Calibri"/>
                <w:iCs/>
                <w:szCs w:val="22"/>
                <w:lang w:val="lt-LT" w:eastAsia="zh-TW"/>
              </w:rPr>
            </w:pPr>
          </w:p>
        </w:tc>
      </w:tr>
      <w:tr w:rsidR="00466FDB" w:rsidRPr="00F01CA7" w14:paraId="50DAEB09" w14:textId="77777777">
        <w:tc>
          <w:tcPr>
            <w:tcW w:w="2126" w:type="dxa"/>
            <w:tcBorders>
              <w:top w:val="nil"/>
              <w:left w:val="single" w:sz="4" w:space="0" w:color="auto"/>
              <w:bottom w:val="nil"/>
              <w:right w:val="single" w:sz="4" w:space="0" w:color="auto"/>
            </w:tcBorders>
          </w:tcPr>
          <w:p w14:paraId="6A9973F0" w14:textId="77777777" w:rsidR="00466FDB" w:rsidRPr="00F01CA7" w:rsidRDefault="00466FDB">
            <w:pPr>
              <w:autoSpaceDE w:val="0"/>
              <w:autoSpaceDN w:val="0"/>
              <w:adjustRightInd w:val="0"/>
              <w:spacing w:after="200" w:line="276" w:lineRule="auto"/>
              <w:rPr>
                <w:rFonts w:eastAsia="Calibri"/>
                <w:b/>
                <w:iCs/>
                <w:szCs w:val="22"/>
                <w:lang w:val="lt-LT" w:eastAsia="zh-TW"/>
              </w:rPr>
            </w:pPr>
            <w:r w:rsidRPr="00F01CA7">
              <w:rPr>
                <w:rFonts w:eastAsia="Calibri"/>
                <w:b/>
                <w:iCs/>
                <w:szCs w:val="22"/>
                <w:lang w:val="lt-LT" w:eastAsia="zh-TW"/>
              </w:rPr>
              <w:t>Pirmą kartą diagnozuota liga</w:t>
            </w:r>
          </w:p>
        </w:tc>
        <w:tc>
          <w:tcPr>
            <w:tcW w:w="2126" w:type="dxa"/>
            <w:tcBorders>
              <w:top w:val="nil"/>
              <w:left w:val="single" w:sz="4" w:space="0" w:color="auto"/>
              <w:bottom w:val="nil"/>
              <w:right w:val="single" w:sz="4" w:space="0" w:color="auto"/>
            </w:tcBorders>
          </w:tcPr>
          <w:p w14:paraId="1C01BB3F"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n</w:t>
            </w:r>
            <w:r w:rsidR="005F29E1" w:rsidRPr="00F01CA7">
              <w:rPr>
                <w:rFonts w:eastAsia="Calibri"/>
                <w:iCs/>
                <w:szCs w:val="22"/>
                <w:lang w:val="lt-LT" w:eastAsia="zh-TW"/>
              </w:rPr>
              <w:t> </w:t>
            </w:r>
            <w:r w:rsidRPr="00F01CA7">
              <w:rPr>
                <w:rFonts w:eastAsia="Calibri"/>
                <w:iCs/>
                <w:szCs w:val="22"/>
                <w:lang w:val="lt-LT" w:eastAsia="zh-TW"/>
              </w:rPr>
              <w:t>=</w:t>
            </w:r>
            <w:r w:rsidR="005F29E1" w:rsidRPr="00F01CA7">
              <w:rPr>
                <w:rFonts w:eastAsia="Calibri"/>
                <w:iCs/>
                <w:szCs w:val="22"/>
                <w:lang w:val="lt-LT" w:eastAsia="zh-TW"/>
              </w:rPr>
              <w:t> </w:t>
            </w:r>
            <w:r w:rsidRPr="00F01CA7">
              <w:rPr>
                <w:rFonts w:eastAsia="Calibri"/>
                <w:iCs/>
                <w:szCs w:val="22"/>
                <w:lang w:val="lt-LT" w:eastAsia="zh-TW"/>
              </w:rPr>
              <w:t>48</w:t>
            </w:r>
          </w:p>
        </w:tc>
        <w:tc>
          <w:tcPr>
            <w:tcW w:w="2268" w:type="dxa"/>
            <w:tcBorders>
              <w:top w:val="nil"/>
              <w:left w:val="single" w:sz="4" w:space="0" w:color="auto"/>
              <w:bottom w:val="nil"/>
              <w:right w:val="single" w:sz="4" w:space="0" w:color="auto"/>
            </w:tcBorders>
          </w:tcPr>
          <w:p w14:paraId="0979196F"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n</w:t>
            </w:r>
            <w:r w:rsidR="005F29E1" w:rsidRPr="00F01CA7">
              <w:rPr>
                <w:rFonts w:eastAsia="Calibri"/>
                <w:iCs/>
                <w:szCs w:val="22"/>
                <w:lang w:val="lt-LT" w:eastAsia="zh-TW"/>
              </w:rPr>
              <w:t> </w:t>
            </w:r>
            <w:r w:rsidRPr="00F01CA7">
              <w:rPr>
                <w:rFonts w:eastAsia="Calibri"/>
                <w:iCs/>
                <w:szCs w:val="22"/>
                <w:lang w:val="lt-LT" w:eastAsia="zh-TW"/>
              </w:rPr>
              <w:t>=</w:t>
            </w:r>
            <w:r w:rsidR="005F29E1" w:rsidRPr="00F01CA7">
              <w:rPr>
                <w:rFonts w:eastAsia="Calibri"/>
                <w:iCs/>
                <w:szCs w:val="22"/>
                <w:lang w:val="lt-LT" w:eastAsia="zh-TW"/>
              </w:rPr>
              <w:t> </w:t>
            </w:r>
            <w:r w:rsidRPr="00F01CA7">
              <w:rPr>
                <w:rFonts w:eastAsia="Calibri"/>
                <w:iCs/>
                <w:szCs w:val="22"/>
                <w:lang w:val="lt-LT" w:eastAsia="zh-TW"/>
              </w:rPr>
              <w:t>48</w:t>
            </w:r>
          </w:p>
        </w:tc>
        <w:tc>
          <w:tcPr>
            <w:tcW w:w="2189" w:type="dxa"/>
            <w:tcBorders>
              <w:top w:val="nil"/>
              <w:left w:val="single" w:sz="4" w:space="0" w:color="auto"/>
              <w:bottom w:val="nil"/>
              <w:right w:val="single" w:sz="4" w:space="0" w:color="auto"/>
            </w:tcBorders>
          </w:tcPr>
          <w:p w14:paraId="05D17DFC" w14:textId="77777777" w:rsidR="00466FDB" w:rsidRPr="00F01CA7" w:rsidRDefault="00466FDB">
            <w:pPr>
              <w:autoSpaceDE w:val="0"/>
              <w:autoSpaceDN w:val="0"/>
              <w:adjustRightInd w:val="0"/>
              <w:spacing w:after="200" w:line="276" w:lineRule="auto"/>
              <w:rPr>
                <w:rFonts w:eastAsia="Calibri"/>
                <w:iCs/>
                <w:szCs w:val="22"/>
                <w:lang w:val="lt-LT" w:eastAsia="zh-TW"/>
              </w:rPr>
            </w:pPr>
          </w:p>
        </w:tc>
      </w:tr>
      <w:tr w:rsidR="00466FDB" w:rsidRPr="00F01CA7" w14:paraId="51510DAD" w14:textId="77777777">
        <w:tc>
          <w:tcPr>
            <w:tcW w:w="2126" w:type="dxa"/>
            <w:tcBorders>
              <w:top w:val="nil"/>
              <w:left w:val="single" w:sz="4" w:space="0" w:color="auto"/>
              <w:bottom w:val="single" w:sz="4" w:space="0" w:color="auto"/>
              <w:right w:val="single" w:sz="4" w:space="0" w:color="auto"/>
            </w:tcBorders>
          </w:tcPr>
          <w:p w14:paraId="7977A4D6" w14:textId="77777777" w:rsidR="00466FDB" w:rsidRPr="00F01CA7" w:rsidRDefault="00466FDB">
            <w:pPr>
              <w:autoSpaceDE w:val="0"/>
              <w:autoSpaceDN w:val="0"/>
              <w:adjustRightInd w:val="0"/>
              <w:spacing w:after="200" w:line="276" w:lineRule="auto"/>
              <w:rPr>
                <w:rFonts w:eastAsia="Calibri"/>
                <w:b/>
                <w:iCs/>
                <w:szCs w:val="22"/>
                <w:lang w:val="lt-LT" w:eastAsia="zh-TW"/>
              </w:rPr>
            </w:pPr>
            <w:r w:rsidRPr="00F01CA7">
              <w:rPr>
                <w:rFonts w:eastAsia="Calibri"/>
                <w:b/>
                <w:iCs/>
                <w:szCs w:val="22"/>
                <w:lang w:val="lt-LT" w:eastAsia="zh-TW"/>
              </w:rPr>
              <w:t>Ligos atkrytis</w:t>
            </w:r>
          </w:p>
        </w:tc>
        <w:tc>
          <w:tcPr>
            <w:tcW w:w="2126" w:type="dxa"/>
            <w:tcBorders>
              <w:top w:val="nil"/>
              <w:left w:val="single" w:sz="4" w:space="0" w:color="auto"/>
              <w:bottom w:val="single" w:sz="4" w:space="0" w:color="auto"/>
              <w:right w:val="single" w:sz="4" w:space="0" w:color="auto"/>
            </w:tcBorders>
          </w:tcPr>
          <w:p w14:paraId="7DFBAD82"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n</w:t>
            </w:r>
            <w:r w:rsidR="005F29E1" w:rsidRPr="00F01CA7">
              <w:rPr>
                <w:rFonts w:eastAsia="Calibri"/>
                <w:iCs/>
                <w:szCs w:val="22"/>
                <w:lang w:val="lt-LT" w:eastAsia="zh-TW"/>
              </w:rPr>
              <w:t> </w:t>
            </w:r>
            <w:r w:rsidRPr="00F01CA7">
              <w:rPr>
                <w:rFonts w:eastAsia="Calibri"/>
                <w:iCs/>
                <w:szCs w:val="22"/>
                <w:lang w:val="lt-LT" w:eastAsia="zh-TW"/>
              </w:rPr>
              <w:t>=</w:t>
            </w:r>
            <w:r w:rsidR="005F29E1" w:rsidRPr="00F01CA7">
              <w:rPr>
                <w:rFonts w:eastAsia="Calibri"/>
                <w:iCs/>
                <w:szCs w:val="22"/>
                <w:lang w:val="lt-LT" w:eastAsia="zh-TW"/>
              </w:rPr>
              <w:t> </w:t>
            </w:r>
            <w:r w:rsidRPr="00F01CA7">
              <w:rPr>
                <w:rFonts w:eastAsia="Calibri"/>
                <w:iCs/>
                <w:szCs w:val="22"/>
                <w:lang w:val="lt-LT" w:eastAsia="zh-TW"/>
              </w:rPr>
              <w:t>51</w:t>
            </w:r>
          </w:p>
        </w:tc>
        <w:tc>
          <w:tcPr>
            <w:tcW w:w="2268" w:type="dxa"/>
            <w:tcBorders>
              <w:top w:val="nil"/>
              <w:left w:val="single" w:sz="4" w:space="0" w:color="auto"/>
              <w:bottom w:val="single" w:sz="4" w:space="0" w:color="auto"/>
              <w:right w:val="single" w:sz="4" w:space="0" w:color="auto"/>
            </w:tcBorders>
          </w:tcPr>
          <w:p w14:paraId="3B3C5986"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n</w:t>
            </w:r>
            <w:r w:rsidR="005F29E1" w:rsidRPr="00F01CA7">
              <w:rPr>
                <w:rFonts w:eastAsia="Calibri"/>
                <w:iCs/>
                <w:szCs w:val="22"/>
                <w:lang w:val="lt-LT" w:eastAsia="zh-TW"/>
              </w:rPr>
              <w:t> </w:t>
            </w:r>
            <w:r w:rsidRPr="00F01CA7">
              <w:rPr>
                <w:rFonts w:eastAsia="Calibri"/>
                <w:iCs/>
                <w:szCs w:val="22"/>
                <w:lang w:val="lt-LT" w:eastAsia="zh-TW"/>
              </w:rPr>
              <w:t>=</w:t>
            </w:r>
            <w:r w:rsidR="005F29E1" w:rsidRPr="00F01CA7">
              <w:rPr>
                <w:rFonts w:eastAsia="Calibri"/>
                <w:iCs/>
                <w:szCs w:val="22"/>
                <w:lang w:val="lt-LT" w:eastAsia="zh-TW"/>
              </w:rPr>
              <w:t> </w:t>
            </w:r>
            <w:r w:rsidRPr="00F01CA7">
              <w:rPr>
                <w:rFonts w:eastAsia="Calibri"/>
                <w:iCs/>
                <w:szCs w:val="22"/>
                <w:lang w:val="lt-LT" w:eastAsia="zh-TW"/>
              </w:rPr>
              <w:t>50</w:t>
            </w:r>
          </w:p>
        </w:tc>
        <w:tc>
          <w:tcPr>
            <w:tcW w:w="2189" w:type="dxa"/>
            <w:tcBorders>
              <w:top w:val="nil"/>
              <w:left w:val="single" w:sz="4" w:space="0" w:color="auto"/>
              <w:bottom w:val="single" w:sz="4" w:space="0" w:color="auto"/>
              <w:right w:val="single" w:sz="4" w:space="0" w:color="auto"/>
            </w:tcBorders>
          </w:tcPr>
          <w:p w14:paraId="154348EB" w14:textId="77777777" w:rsidR="00466FDB" w:rsidRPr="00F01CA7" w:rsidRDefault="00466FDB">
            <w:pPr>
              <w:autoSpaceDE w:val="0"/>
              <w:autoSpaceDN w:val="0"/>
              <w:adjustRightInd w:val="0"/>
              <w:spacing w:after="200" w:line="276" w:lineRule="auto"/>
              <w:rPr>
                <w:rFonts w:eastAsia="Calibri"/>
                <w:iCs/>
                <w:szCs w:val="22"/>
                <w:lang w:val="lt-LT" w:eastAsia="zh-TW"/>
              </w:rPr>
            </w:pPr>
          </w:p>
        </w:tc>
      </w:tr>
      <w:tr w:rsidR="00466FDB" w:rsidRPr="00F01CA7" w14:paraId="1D5303CD" w14:textId="77777777">
        <w:tc>
          <w:tcPr>
            <w:tcW w:w="8709" w:type="dxa"/>
            <w:gridSpan w:val="4"/>
            <w:tcBorders>
              <w:top w:val="single" w:sz="4" w:space="0" w:color="auto"/>
            </w:tcBorders>
          </w:tcPr>
          <w:p w14:paraId="2D86896E" w14:textId="77777777" w:rsidR="00466FDB" w:rsidRPr="00F01CA7" w:rsidRDefault="00466FDB">
            <w:pPr>
              <w:autoSpaceDE w:val="0"/>
              <w:autoSpaceDN w:val="0"/>
              <w:adjustRightInd w:val="0"/>
              <w:spacing w:after="200" w:line="276" w:lineRule="auto"/>
              <w:rPr>
                <w:rFonts w:eastAsia="Calibri"/>
                <w:iCs/>
                <w:szCs w:val="22"/>
                <w:lang w:val="lt-LT" w:eastAsia="zh-TW"/>
              </w:rPr>
            </w:pPr>
            <w:r w:rsidRPr="00F01CA7">
              <w:rPr>
                <w:rFonts w:eastAsia="Calibri"/>
                <w:b/>
                <w:iCs/>
                <w:szCs w:val="22"/>
                <w:lang w:val="lt-LT" w:eastAsia="zh-TW"/>
              </w:rPr>
              <w:t>Visiška remisija</w:t>
            </w:r>
          </w:p>
        </w:tc>
      </w:tr>
      <w:tr w:rsidR="00466FDB" w:rsidRPr="00F01CA7" w14:paraId="7CB0F461" w14:textId="77777777">
        <w:tc>
          <w:tcPr>
            <w:tcW w:w="2126" w:type="dxa"/>
          </w:tcPr>
          <w:p w14:paraId="14C583DA" w14:textId="77777777" w:rsidR="00466FDB" w:rsidRPr="00F01CA7" w:rsidRDefault="00466FDB">
            <w:pPr>
              <w:autoSpaceDE w:val="0"/>
              <w:autoSpaceDN w:val="0"/>
              <w:adjustRightInd w:val="0"/>
              <w:spacing w:after="200" w:line="276" w:lineRule="auto"/>
              <w:rPr>
                <w:rFonts w:eastAsia="Calibri"/>
                <w:b/>
                <w:iCs/>
                <w:szCs w:val="22"/>
                <w:lang w:val="lt-LT" w:eastAsia="zh-TW"/>
              </w:rPr>
            </w:pPr>
            <w:r w:rsidRPr="00F01CA7">
              <w:rPr>
                <w:rFonts w:eastAsia="Calibri"/>
                <w:b/>
                <w:iCs/>
                <w:szCs w:val="22"/>
                <w:lang w:val="lt-LT" w:eastAsia="zh-TW"/>
              </w:rPr>
              <w:t>Visi pacientai</w:t>
            </w:r>
          </w:p>
        </w:tc>
        <w:tc>
          <w:tcPr>
            <w:tcW w:w="2126" w:type="dxa"/>
          </w:tcPr>
          <w:p w14:paraId="785FF465"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63,6</w:t>
            </w:r>
            <w:r w:rsidR="00E03E07" w:rsidRPr="00F01CA7">
              <w:rPr>
                <w:rFonts w:eastAsia="Calibri"/>
                <w:iCs/>
                <w:szCs w:val="22"/>
                <w:lang w:val="lt-LT" w:eastAsia="zh-TW"/>
              </w:rPr>
              <w:t xml:space="preserve"> </w:t>
            </w:r>
            <w:r w:rsidRPr="00F01CA7">
              <w:rPr>
                <w:rFonts w:eastAsia="Calibri"/>
                <w:iCs/>
                <w:szCs w:val="22"/>
                <w:lang w:val="lt-LT" w:eastAsia="zh-TW"/>
              </w:rPr>
              <w:t>%</w:t>
            </w:r>
          </w:p>
        </w:tc>
        <w:tc>
          <w:tcPr>
            <w:tcW w:w="2268" w:type="dxa"/>
          </w:tcPr>
          <w:p w14:paraId="142FBB5C"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53,1</w:t>
            </w:r>
            <w:r w:rsidR="00F913F3">
              <w:rPr>
                <w:rFonts w:eastAsia="Calibri"/>
                <w:iCs/>
                <w:szCs w:val="22"/>
                <w:lang w:val="lt-LT" w:eastAsia="zh-TW"/>
              </w:rPr>
              <w:t> </w:t>
            </w:r>
            <w:r w:rsidRPr="00F01CA7">
              <w:rPr>
                <w:rFonts w:eastAsia="Calibri"/>
                <w:iCs/>
                <w:szCs w:val="22"/>
                <w:lang w:val="lt-LT" w:eastAsia="zh-TW"/>
              </w:rPr>
              <w:t>%</w:t>
            </w:r>
          </w:p>
        </w:tc>
        <w:tc>
          <w:tcPr>
            <w:tcW w:w="2189" w:type="dxa"/>
          </w:tcPr>
          <w:p w14:paraId="063364DC"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10,6</w:t>
            </w:r>
            <w:r w:rsidR="00E03E07" w:rsidRPr="00F01CA7">
              <w:rPr>
                <w:rFonts w:eastAsia="Calibri"/>
                <w:iCs/>
                <w:szCs w:val="22"/>
                <w:lang w:val="lt-LT" w:eastAsia="zh-TW"/>
              </w:rPr>
              <w:t xml:space="preserve"> </w:t>
            </w:r>
            <w:r w:rsidRPr="00F01CA7">
              <w:rPr>
                <w:rFonts w:eastAsia="Calibri"/>
                <w:iCs/>
                <w:szCs w:val="22"/>
                <w:lang w:val="lt-LT" w:eastAsia="zh-TW"/>
              </w:rPr>
              <w:t>% (</w:t>
            </w:r>
            <w:r w:rsidR="00435890" w:rsidRPr="00F01CA7">
              <w:rPr>
                <w:rFonts w:eastAsia="Calibri"/>
                <w:iCs/>
                <w:szCs w:val="22"/>
                <w:lang w:val="lt-LT" w:eastAsia="zh-TW"/>
              </w:rPr>
              <w:t>–</w:t>
            </w:r>
            <w:r w:rsidRPr="00F01CA7">
              <w:rPr>
                <w:rFonts w:eastAsia="Calibri"/>
                <w:iCs/>
                <w:szCs w:val="22"/>
                <w:lang w:val="lt-LT" w:eastAsia="zh-TW"/>
              </w:rPr>
              <w:t>3,2</w:t>
            </w:r>
            <w:r w:rsidR="00E03E07" w:rsidRPr="00F01CA7">
              <w:rPr>
                <w:rFonts w:eastAsia="Calibri"/>
                <w:iCs/>
                <w:szCs w:val="22"/>
                <w:lang w:val="lt-LT" w:eastAsia="zh-TW"/>
              </w:rPr>
              <w:t>;</w:t>
            </w:r>
            <w:r w:rsidRPr="00F01CA7">
              <w:rPr>
                <w:rFonts w:eastAsia="Calibri"/>
                <w:iCs/>
                <w:szCs w:val="22"/>
                <w:lang w:val="lt-LT" w:eastAsia="zh-TW"/>
              </w:rPr>
              <w:t xml:space="preserve"> 24,3)</w:t>
            </w:r>
          </w:p>
        </w:tc>
      </w:tr>
      <w:tr w:rsidR="00466FDB" w:rsidRPr="00F01CA7" w14:paraId="36AF3377" w14:textId="77777777">
        <w:tc>
          <w:tcPr>
            <w:tcW w:w="2126" w:type="dxa"/>
          </w:tcPr>
          <w:p w14:paraId="2B9C30BD" w14:textId="77777777" w:rsidR="00466FDB" w:rsidRPr="00F01CA7" w:rsidRDefault="00466FDB">
            <w:pPr>
              <w:autoSpaceDE w:val="0"/>
              <w:autoSpaceDN w:val="0"/>
              <w:adjustRightInd w:val="0"/>
              <w:spacing w:after="200" w:line="276" w:lineRule="auto"/>
              <w:rPr>
                <w:rFonts w:eastAsia="Calibri"/>
                <w:b/>
                <w:iCs/>
                <w:szCs w:val="22"/>
                <w:lang w:val="lt-LT" w:eastAsia="zh-TW"/>
              </w:rPr>
            </w:pPr>
            <w:r w:rsidRPr="00F01CA7">
              <w:rPr>
                <w:rFonts w:eastAsia="Calibri"/>
                <w:b/>
                <w:iCs/>
                <w:szCs w:val="22"/>
                <w:lang w:val="lt-LT" w:eastAsia="zh-TW"/>
              </w:rPr>
              <w:t>Pirmą kartą diagnozuota liga</w:t>
            </w:r>
          </w:p>
        </w:tc>
        <w:tc>
          <w:tcPr>
            <w:tcW w:w="2126" w:type="dxa"/>
          </w:tcPr>
          <w:p w14:paraId="2206941C"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60,4</w:t>
            </w:r>
            <w:r w:rsidR="00E03E07" w:rsidRPr="00F01CA7">
              <w:rPr>
                <w:rFonts w:eastAsia="Calibri"/>
                <w:iCs/>
                <w:szCs w:val="22"/>
                <w:lang w:val="lt-LT" w:eastAsia="zh-TW"/>
              </w:rPr>
              <w:t xml:space="preserve"> </w:t>
            </w:r>
            <w:r w:rsidRPr="00F01CA7">
              <w:rPr>
                <w:rFonts w:eastAsia="Calibri"/>
                <w:iCs/>
                <w:szCs w:val="22"/>
                <w:lang w:val="lt-LT" w:eastAsia="zh-TW"/>
              </w:rPr>
              <w:t>%</w:t>
            </w:r>
          </w:p>
        </w:tc>
        <w:tc>
          <w:tcPr>
            <w:tcW w:w="2268" w:type="dxa"/>
          </w:tcPr>
          <w:p w14:paraId="716CBAA7"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64,6</w:t>
            </w:r>
            <w:r w:rsidR="00F913F3">
              <w:rPr>
                <w:rFonts w:eastAsia="Calibri"/>
                <w:iCs/>
                <w:szCs w:val="22"/>
                <w:lang w:val="lt-LT" w:eastAsia="zh-TW"/>
              </w:rPr>
              <w:t> </w:t>
            </w:r>
            <w:r w:rsidRPr="00F01CA7">
              <w:rPr>
                <w:rFonts w:eastAsia="Calibri"/>
                <w:iCs/>
                <w:szCs w:val="22"/>
                <w:lang w:val="lt-LT" w:eastAsia="zh-TW"/>
              </w:rPr>
              <w:t>%</w:t>
            </w:r>
          </w:p>
        </w:tc>
        <w:tc>
          <w:tcPr>
            <w:tcW w:w="2189" w:type="dxa"/>
          </w:tcPr>
          <w:p w14:paraId="7341999E"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− 4,2</w:t>
            </w:r>
            <w:r w:rsidR="00E03E07" w:rsidRPr="00F01CA7">
              <w:rPr>
                <w:rFonts w:eastAsia="Calibri"/>
                <w:iCs/>
                <w:szCs w:val="22"/>
                <w:lang w:val="lt-LT" w:eastAsia="zh-TW"/>
              </w:rPr>
              <w:t xml:space="preserve"> </w:t>
            </w:r>
            <w:r w:rsidRPr="00F01CA7">
              <w:rPr>
                <w:rFonts w:eastAsia="Calibri"/>
                <w:iCs/>
                <w:szCs w:val="22"/>
                <w:lang w:val="lt-LT" w:eastAsia="zh-TW"/>
              </w:rPr>
              <w:t>% (− 23,6</w:t>
            </w:r>
            <w:r w:rsidR="00E03E07" w:rsidRPr="00F01CA7">
              <w:rPr>
                <w:rFonts w:eastAsia="Calibri"/>
                <w:iCs/>
                <w:szCs w:val="22"/>
                <w:lang w:val="lt-LT" w:eastAsia="zh-TW"/>
              </w:rPr>
              <w:t>;</w:t>
            </w:r>
            <w:r w:rsidRPr="00F01CA7">
              <w:rPr>
                <w:rFonts w:eastAsia="Calibri"/>
                <w:iCs/>
                <w:szCs w:val="22"/>
                <w:lang w:val="lt-LT" w:eastAsia="zh-TW"/>
              </w:rPr>
              <w:t xml:space="preserve"> 15,3)</w:t>
            </w:r>
          </w:p>
        </w:tc>
      </w:tr>
      <w:tr w:rsidR="00466FDB" w:rsidRPr="00F01CA7" w14:paraId="7721C1D7" w14:textId="77777777">
        <w:tc>
          <w:tcPr>
            <w:tcW w:w="2126" w:type="dxa"/>
          </w:tcPr>
          <w:p w14:paraId="7A5639D0" w14:textId="77777777" w:rsidR="00466FDB" w:rsidRPr="00F01CA7" w:rsidRDefault="00466FDB">
            <w:pPr>
              <w:autoSpaceDE w:val="0"/>
              <w:autoSpaceDN w:val="0"/>
              <w:adjustRightInd w:val="0"/>
              <w:spacing w:after="200" w:line="276" w:lineRule="auto"/>
              <w:rPr>
                <w:rFonts w:eastAsia="Calibri"/>
                <w:b/>
                <w:iCs/>
                <w:szCs w:val="22"/>
                <w:lang w:val="lt-LT" w:eastAsia="zh-TW"/>
              </w:rPr>
            </w:pPr>
            <w:r w:rsidRPr="00F01CA7">
              <w:rPr>
                <w:rFonts w:eastAsia="Calibri"/>
                <w:b/>
                <w:iCs/>
                <w:szCs w:val="22"/>
                <w:lang w:val="lt-LT" w:eastAsia="zh-TW"/>
              </w:rPr>
              <w:t>Ligos atkrytis</w:t>
            </w:r>
          </w:p>
        </w:tc>
        <w:tc>
          <w:tcPr>
            <w:tcW w:w="2126" w:type="dxa"/>
          </w:tcPr>
          <w:p w14:paraId="58F4DBBE"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66,7</w:t>
            </w:r>
            <w:r w:rsidR="00E03E07" w:rsidRPr="00F01CA7">
              <w:rPr>
                <w:rFonts w:eastAsia="Calibri"/>
                <w:iCs/>
                <w:szCs w:val="22"/>
                <w:lang w:val="lt-LT" w:eastAsia="zh-TW"/>
              </w:rPr>
              <w:t xml:space="preserve"> </w:t>
            </w:r>
            <w:r w:rsidRPr="00F01CA7">
              <w:rPr>
                <w:rFonts w:eastAsia="Calibri"/>
                <w:iCs/>
                <w:szCs w:val="22"/>
                <w:lang w:val="lt-LT" w:eastAsia="zh-TW"/>
              </w:rPr>
              <w:t>%</w:t>
            </w:r>
          </w:p>
        </w:tc>
        <w:tc>
          <w:tcPr>
            <w:tcW w:w="2268" w:type="dxa"/>
          </w:tcPr>
          <w:p w14:paraId="449EF98A"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42,0</w:t>
            </w:r>
            <w:r w:rsidR="00F913F3">
              <w:rPr>
                <w:rFonts w:eastAsia="Calibri"/>
                <w:iCs/>
                <w:szCs w:val="22"/>
                <w:lang w:val="lt-LT" w:eastAsia="zh-TW"/>
              </w:rPr>
              <w:t> </w:t>
            </w:r>
            <w:r w:rsidRPr="00F01CA7">
              <w:rPr>
                <w:rFonts w:eastAsia="Calibri"/>
                <w:iCs/>
                <w:szCs w:val="22"/>
                <w:lang w:val="lt-LT" w:eastAsia="zh-TW"/>
              </w:rPr>
              <w:t>%</w:t>
            </w:r>
          </w:p>
        </w:tc>
        <w:tc>
          <w:tcPr>
            <w:tcW w:w="2189" w:type="dxa"/>
          </w:tcPr>
          <w:p w14:paraId="21D80418" w14:textId="77777777" w:rsidR="00466FDB" w:rsidRPr="00F01CA7" w:rsidRDefault="00466FDB">
            <w:pPr>
              <w:autoSpaceDE w:val="0"/>
              <w:autoSpaceDN w:val="0"/>
              <w:adjustRightInd w:val="0"/>
              <w:spacing w:after="200" w:line="276" w:lineRule="auto"/>
              <w:jc w:val="center"/>
              <w:rPr>
                <w:rFonts w:eastAsia="Calibri"/>
                <w:iCs/>
                <w:szCs w:val="22"/>
                <w:lang w:val="lt-LT" w:eastAsia="zh-TW"/>
              </w:rPr>
            </w:pPr>
            <w:r w:rsidRPr="00F01CA7">
              <w:rPr>
                <w:rFonts w:eastAsia="Calibri"/>
                <w:iCs/>
                <w:szCs w:val="22"/>
                <w:lang w:val="lt-LT" w:eastAsia="zh-TW"/>
              </w:rPr>
              <w:t>24,7</w:t>
            </w:r>
            <w:r w:rsidR="00E03E07" w:rsidRPr="00F01CA7">
              <w:rPr>
                <w:rFonts w:eastAsia="Calibri"/>
                <w:iCs/>
                <w:szCs w:val="22"/>
                <w:lang w:val="lt-LT" w:eastAsia="zh-TW"/>
              </w:rPr>
              <w:t xml:space="preserve"> </w:t>
            </w:r>
            <w:r w:rsidRPr="00F01CA7">
              <w:rPr>
                <w:rFonts w:eastAsia="Calibri"/>
                <w:iCs/>
                <w:szCs w:val="22"/>
                <w:lang w:val="lt-LT" w:eastAsia="zh-TW"/>
              </w:rPr>
              <w:t>% (5,8</w:t>
            </w:r>
            <w:r w:rsidR="00E03E07" w:rsidRPr="00F01CA7">
              <w:rPr>
                <w:rFonts w:eastAsia="Calibri"/>
                <w:iCs/>
                <w:szCs w:val="22"/>
                <w:lang w:val="lt-LT" w:eastAsia="zh-TW"/>
              </w:rPr>
              <w:t xml:space="preserve">; </w:t>
            </w:r>
            <w:r w:rsidRPr="00F01CA7">
              <w:rPr>
                <w:rFonts w:eastAsia="Calibri"/>
                <w:iCs/>
                <w:szCs w:val="22"/>
                <w:lang w:val="lt-LT" w:eastAsia="zh-TW"/>
              </w:rPr>
              <w:t>43,6)</w:t>
            </w:r>
          </w:p>
        </w:tc>
      </w:tr>
    </w:tbl>
    <w:p w14:paraId="65164CFD" w14:textId="77777777" w:rsidR="00466FDB" w:rsidRPr="00F01CA7" w:rsidRDefault="00466FDB" w:rsidP="00501E85">
      <w:pPr>
        <w:autoSpaceDE w:val="0"/>
        <w:autoSpaceDN w:val="0"/>
        <w:adjustRightInd w:val="0"/>
        <w:spacing w:line="276" w:lineRule="auto"/>
        <w:rPr>
          <w:rFonts w:eastAsia="Calibri"/>
          <w:iCs/>
          <w:sz w:val="18"/>
          <w:szCs w:val="18"/>
          <w:lang w:val="lt-LT" w:eastAsia="zh-TW"/>
        </w:rPr>
      </w:pPr>
      <w:r w:rsidRPr="00F01CA7">
        <w:rPr>
          <w:rFonts w:ascii="Minion" w:eastAsia="Calibri" w:hAnsi="Minion"/>
          <w:iCs/>
          <w:sz w:val="20"/>
          <w:szCs w:val="24"/>
          <w:lang w:val="lt-LT" w:eastAsia="zh-TW"/>
        </w:rPr>
        <w:tab/>
      </w:r>
      <w:r w:rsidRPr="00F01CA7">
        <w:rPr>
          <w:rFonts w:eastAsia="Calibri"/>
          <w:iCs/>
          <w:sz w:val="18"/>
          <w:szCs w:val="18"/>
          <w:lang w:val="lt-LT" w:eastAsia="zh-TW"/>
        </w:rPr>
        <w:t>Pacientai, apie kuriuos trūksta duomenų, priskiriami blogiausiajam atvejui.</w:t>
      </w:r>
    </w:p>
    <w:p w14:paraId="239477BA" w14:textId="77777777" w:rsidR="00AB3E14" w:rsidRPr="00F01CA7" w:rsidRDefault="00AB3E14" w:rsidP="00FD35B1">
      <w:pPr>
        <w:autoSpaceDE w:val="0"/>
        <w:autoSpaceDN w:val="0"/>
        <w:adjustRightInd w:val="0"/>
        <w:rPr>
          <w:rFonts w:eastAsia="Calibri"/>
          <w:szCs w:val="22"/>
          <w:lang w:val="lt-LT" w:eastAsia="zh-TW"/>
        </w:rPr>
      </w:pPr>
    </w:p>
    <w:p w14:paraId="11C1F10A" w14:textId="77777777" w:rsidR="00466FDB" w:rsidRPr="00F01CA7" w:rsidRDefault="00466FDB">
      <w:pPr>
        <w:autoSpaceDE w:val="0"/>
        <w:autoSpaceDN w:val="0"/>
        <w:adjustRightInd w:val="0"/>
        <w:rPr>
          <w:rFonts w:eastAsia="Calibri"/>
          <w:i/>
          <w:iCs/>
          <w:szCs w:val="22"/>
          <w:lang w:val="lt-LT" w:eastAsia="zh-TW"/>
        </w:rPr>
      </w:pPr>
      <w:r w:rsidRPr="00F01CA7">
        <w:rPr>
          <w:rFonts w:eastAsia="Calibri"/>
          <w:i/>
          <w:iCs/>
          <w:szCs w:val="22"/>
          <w:lang w:val="lt-LT" w:eastAsia="zh-TW"/>
        </w:rPr>
        <w:t>Visiška remisija po 12 mėnesių ir 18 mėnesių</w:t>
      </w:r>
    </w:p>
    <w:p w14:paraId="5848D7A3" w14:textId="77777777" w:rsidR="00466FDB" w:rsidRPr="00F01CA7" w:rsidRDefault="00466FDB">
      <w:pPr>
        <w:autoSpaceDE w:val="0"/>
        <w:autoSpaceDN w:val="0"/>
        <w:adjustRightInd w:val="0"/>
        <w:rPr>
          <w:rFonts w:eastAsia="Calibri"/>
          <w:szCs w:val="22"/>
          <w:lang w:val="lt-LT" w:eastAsia="zh-TW"/>
        </w:rPr>
      </w:pPr>
      <w:r w:rsidRPr="00F01CA7">
        <w:rPr>
          <w:rFonts w:eastAsia="Calibri"/>
          <w:szCs w:val="22"/>
          <w:lang w:val="lt-LT" w:eastAsia="zh-TW"/>
        </w:rPr>
        <w:t>MabThera vartojusiųjų grupėje 48</w:t>
      </w:r>
      <w:r w:rsidR="0030477B">
        <w:rPr>
          <w:rFonts w:eastAsia="Calibri"/>
          <w:szCs w:val="22"/>
          <w:lang w:val="lt-LT" w:eastAsia="zh-TW"/>
        </w:rPr>
        <w:t> </w:t>
      </w:r>
      <w:r w:rsidRPr="00F01CA7">
        <w:rPr>
          <w:rFonts w:eastAsia="Calibri"/>
          <w:szCs w:val="22"/>
          <w:lang w:val="lt-LT" w:eastAsia="zh-TW"/>
        </w:rPr>
        <w:t>% pacientų nustatyta visiška remisija po 12 mėnesių, o 39</w:t>
      </w:r>
      <w:r w:rsidR="0030477B">
        <w:rPr>
          <w:rFonts w:eastAsia="Calibri"/>
          <w:szCs w:val="22"/>
          <w:lang w:val="lt-LT" w:eastAsia="zh-TW"/>
        </w:rPr>
        <w:t> </w:t>
      </w:r>
      <w:r w:rsidRPr="00F01CA7">
        <w:rPr>
          <w:rFonts w:eastAsia="Calibri"/>
          <w:szCs w:val="22"/>
          <w:lang w:val="lt-LT" w:eastAsia="zh-TW"/>
        </w:rPr>
        <w:t>% pacientų nustatyta visiška remisija po 18 mėnesių. Ciklofosfamido vartojusių pacientų grupėje (vėliau visiškai remisijai palaikyti skiriant azatioprino), 39% pacientų nustatyta visiška remisija po 12 mėnesių, o 33% pacientų nustatyta visiška remisija po 18 mėnesių. Nuo 12</w:t>
      </w:r>
      <w:r w:rsidR="00435890" w:rsidRPr="00F01CA7">
        <w:rPr>
          <w:rFonts w:eastAsia="Calibri"/>
          <w:szCs w:val="22"/>
          <w:lang w:val="lt-LT" w:eastAsia="zh-TW"/>
        </w:rPr>
        <w:t>–</w:t>
      </w:r>
      <w:r w:rsidRPr="00F01CA7">
        <w:rPr>
          <w:rFonts w:eastAsia="Calibri"/>
          <w:szCs w:val="22"/>
          <w:lang w:val="lt-LT" w:eastAsia="zh-TW"/>
        </w:rPr>
        <w:t>ojo mėnesio iki 18</w:t>
      </w:r>
      <w:r w:rsidR="00435890" w:rsidRPr="00F01CA7">
        <w:rPr>
          <w:rFonts w:eastAsia="Calibri"/>
          <w:szCs w:val="22"/>
          <w:lang w:val="lt-LT" w:eastAsia="zh-TW"/>
        </w:rPr>
        <w:t>–</w:t>
      </w:r>
      <w:r w:rsidRPr="00F01CA7">
        <w:rPr>
          <w:rFonts w:eastAsia="Calibri"/>
          <w:szCs w:val="22"/>
          <w:lang w:val="lt-LT" w:eastAsia="zh-TW"/>
        </w:rPr>
        <w:t>ojo mėnesio, MabThera vartojusiųjų grupėje pasireiškė 8 ligos atkryčiai, palyginus su stebėtais keturiais ligos atkryčiais ciklofosfamido vartojusių pacientų grupėje.</w:t>
      </w:r>
    </w:p>
    <w:p w14:paraId="7D855B3B" w14:textId="77777777" w:rsidR="00466FDB" w:rsidRPr="00F01CA7" w:rsidRDefault="00466FDB">
      <w:pPr>
        <w:autoSpaceDE w:val="0"/>
        <w:autoSpaceDN w:val="0"/>
        <w:adjustRightInd w:val="0"/>
        <w:rPr>
          <w:rFonts w:eastAsia="Calibri"/>
          <w:szCs w:val="22"/>
          <w:lang w:val="lt-LT" w:eastAsia="zh-TW"/>
        </w:rPr>
      </w:pPr>
    </w:p>
    <w:p w14:paraId="0009F088" w14:textId="77777777" w:rsidR="007A3B3E" w:rsidRPr="00F01CA7" w:rsidRDefault="007A3B3E" w:rsidP="007A3B3E">
      <w:pPr>
        <w:rPr>
          <w:i/>
          <w:szCs w:val="22"/>
          <w:lang w:val="lt-LT"/>
        </w:rPr>
      </w:pPr>
      <w:r w:rsidRPr="00F01CA7">
        <w:rPr>
          <w:i/>
          <w:szCs w:val="22"/>
          <w:lang w:val="lt-LT"/>
        </w:rPr>
        <w:t>Laboratorinių tyrimų rodikliai</w:t>
      </w:r>
    </w:p>
    <w:p w14:paraId="185D3BE5" w14:textId="77777777" w:rsidR="006F457C" w:rsidRPr="00F01CA7" w:rsidRDefault="006F457C" w:rsidP="006F457C">
      <w:pPr>
        <w:autoSpaceDE w:val="0"/>
        <w:autoSpaceDN w:val="0"/>
        <w:adjustRightInd w:val="0"/>
        <w:rPr>
          <w:lang w:val="lt-LT"/>
        </w:rPr>
      </w:pPr>
      <w:r w:rsidRPr="00F01CA7">
        <w:rPr>
          <w:lang w:val="lt-LT"/>
        </w:rPr>
        <w:t>Remisijos indukcijos k</w:t>
      </w:r>
      <w:r w:rsidR="007A3B3E" w:rsidRPr="00F01CA7">
        <w:rPr>
          <w:lang w:val="lt-LT"/>
        </w:rPr>
        <w:t xml:space="preserve">linikinio tyrimo metu skiriant MabThera </w:t>
      </w:r>
      <w:r w:rsidR="007A3B3E" w:rsidRPr="00F01CA7">
        <w:rPr>
          <w:rFonts w:eastAsia="Calibri"/>
          <w:szCs w:val="22"/>
          <w:lang w:val="lt-LT" w:eastAsia="zh-TW"/>
        </w:rPr>
        <w:t>po 18 mėnesių</w:t>
      </w:r>
      <w:r w:rsidR="007A3B3E" w:rsidRPr="00F01CA7">
        <w:rPr>
          <w:lang w:val="lt-LT"/>
        </w:rPr>
        <w:t xml:space="preserve"> iš viso </w:t>
      </w:r>
      <w:r w:rsidR="007A3B3E" w:rsidRPr="00F01CA7">
        <w:rPr>
          <w:szCs w:val="22"/>
          <w:lang w:val="lt-LT"/>
        </w:rPr>
        <w:t>23</w:t>
      </w:r>
      <w:r w:rsidR="007A3B3E" w:rsidRPr="00F01CA7">
        <w:rPr>
          <w:lang w:val="lt-LT"/>
        </w:rPr>
        <w:t xml:space="preserve"> iš 99</w:t>
      </w:r>
      <w:r w:rsidR="007A3B3E" w:rsidRPr="00F01CA7">
        <w:rPr>
          <w:szCs w:val="22"/>
          <w:lang w:val="lt-LT"/>
        </w:rPr>
        <w:t xml:space="preserve"> </w:t>
      </w:r>
      <w:r w:rsidR="007A3B3E" w:rsidRPr="00F01CA7">
        <w:rPr>
          <w:lang w:val="lt-LT"/>
        </w:rPr>
        <w:t>(</w:t>
      </w:r>
      <w:r w:rsidR="007A3B3E" w:rsidRPr="00F01CA7">
        <w:rPr>
          <w:szCs w:val="22"/>
          <w:lang w:val="lt-LT"/>
        </w:rPr>
        <w:t>23</w:t>
      </w:r>
      <w:r w:rsidR="0030477B">
        <w:rPr>
          <w:szCs w:val="22"/>
          <w:lang w:val="lt-LT"/>
        </w:rPr>
        <w:t> </w:t>
      </w:r>
      <w:r w:rsidR="007A3B3E" w:rsidRPr="00F01CA7">
        <w:rPr>
          <w:lang w:val="lt-LT"/>
        </w:rPr>
        <w:t xml:space="preserve">%) pacientų nustatyta </w:t>
      </w:r>
      <w:r w:rsidR="007A3B3E" w:rsidRPr="00F01CA7">
        <w:rPr>
          <w:rFonts w:eastAsia="Calibri"/>
          <w:szCs w:val="22"/>
          <w:lang w:val="lt-LT" w:eastAsia="zh-TW"/>
        </w:rPr>
        <w:t xml:space="preserve">ADA antikūnų. Nė vienam iš 99 MabThera vartojusių pacientų ADA antikūnų nebuvo rasta prieš tyrimo pradžią. </w:t>
      </w:r>
      <w:r w:rsidRPr="00F01CA7">
        <w:rPr>
          <w:lang w:val="lt-LT"/>
        </w:rPr>
        <w:t>Remisijos indukcijos klinikinio tyrimo metu n</w:t>
      </w:r>
      <w:r w:rsidRPr="00F01CA7">
        <w:rPr>
          <w:rFonts w:eastAsia="Calibri"/>
          <w:szCs w:val="22"/>
          <w:lang w:val="lt-LT" w:eastAsia="zh-TW"/>
        </w:rPr>
        <w:t>ebuvo nustatyta neigiama ADA antikūnų susidarymo įtaka ar tokios įtakos tendencija MabThera saugumui ar veiksmingumui.</w:t>
      </w:r>
    </w:p>
    <w:p w14:paraId="4BCF734B" w14:textId="77777777" w:rsidR="007A3B3E" w:rsidRPr="00F01CA7" w:rsidRDefault="007A3B3E">
      <w:pPr>
        <w:autoSpaceDE w:val="0"/>
        <w:autoSpaceDN w:val="0"/>
        <w:adjustRightInd w:val="0"/>
        <w:rPr>
          <w:rFonts w:eastAsia="Calibri"/>
          <w:szCs w:val="22"/>
          <w:lang w:val="lt-LT" w:eastAsia="zh-TW"/>
        </w:rPr>
      </w:pPr>
    </w:p>
    <w:p w14:paraId="7086E718" w14:textId="77777777" w:rsidR="007A3B3E" w:rsidRPr="00F01CA7" w:rsidRDefault="002A291B" w:rsidP="007A3B3E">
      <w:pPr>
        <w:pStyle w:val="Paragraph"/>
        <w:spacing w:after="0" w:line="240" w:lineRule="auto"/>
        <w:rPr>
          <w:rFonts w:ascii="Times" w:hAnsi="Times"/>
          <w:i/>
          <w:u w:val="single"/>
          <w:lang w:val="lt-LT"/>
        </w:rPr>
      </w:pPr>
      <w:r w:rsidRPr="002A291B">
        <w:rPr>
          <w:rFonts w:ascii="Times" w:hAnsi="Times"/>
          <w:i/>
          <w:u w:val="single"/>
          <w:lang w:val="lt-LT"/>
        </w:rPr>
        <w:t xml:space="preserve">Suaugusiųjų remisijos </w:t>
      </w:r>
      <w:r>
        <w:rPr>
          <w:rFonts w:ascii="Times" w:hAnsi="Times"/>
          <w:i/>
          <w:u w:val="single"/>
          <w:lang w:val="lt-LT"/>
        </w:rPr>
        <w:t>p</w:t>
      </w:r>
      <w:r w:rsidR="007A3B3E" w:rsidRPr="00F01CA7">
        <w:rPr>
          <w:rFonts w:ascii="Times" w:hAnsi="Times"/>
          <w:i/>
          <w:u w:val="single"/>
          <w:lang w:val="lt-LT"/>
        </w:rPr>
        <w:t>alaikomasis gydymas</w:t>
      </w:r>
    </w:p>
    <w:p w14:paraId="025C6C19" w14:textId="77777777" w:rsidR="007A3B3E" w:rsidRPr="00F01CA7" w:rsidRDefault="007A3B3E" w:rsidP="007A3B3E">
      <w:pPr>
        <w:tabs>
          <w:tab w:val="left" w:pos="0"/>
        </w:tabs>
        <w:ind w:firstLine="17"/>
        <w:rPr>
          <w:lang w:val="lt-LT"/>
        </w:rPr>
      </w:pPr>
      <w:r w:rsidRPr="00F01CA7">
        <w:rPr>
          <w:lang w:val="lt-LT"/>
        </w:rPr>
        <w:t>Iš viso 117 pacientų (88 sirgę GPA, 24 sirgę MPA ir 5 sirgę tik inkstus apimančiu su ANCA susijusiu vaskulitu), kuriems buvo ligos remisija, atsitiktine tvarka buvo įtraukti į prospektyvinį, daugiacentrį, kontroliuojamąjį, atvirąjį tyrimą, ir jiems buvo paskirtas azatioprinas (59 pacientams) arba MabThera (58 pacientams). Į tyrimą įtraukti pacientai buvo 21</w:t>
      </w:r>
      <w:r w:rsidR="00F913F3">
        <w:rPr>
          <w:lang w:val="lt-LT"/>
        </w:rPr>
        <w:t> </w:t>
      </w:r>
      <w:r w:rsidRPr="00F01CA7">
        <w:rPr>
          <w:lang w:val="lt-LT"/>
        </w:rPr>
        <w:noBreakHyphen/>
      </w:r>
      <w:r w:rsidR="00F913F3" w:rsidRPr="00DD3472">
        <w:rPr>
          <w:noProof/>
          <w:lang w:val="lt-LT"/>
        </w:rPr>
        <w:t> </w:t>
      </w:r>
      <w:r w:rsidRPr="00F01CA7">
        <w:rPr>
          <w:lang w:val="lt-LT"/>
        </w:rPr>
        <w:t>75 metų amžiaus, ir jiems buvo naujai diagnozuota arba recidyvuojanti liga; pacientams buvo pasiekta visiška remisija po gydymo gliukokortikoidais ir pulsterapijos ciklofosfamidu deriniu. Daugeliui pacientų diagnozės nustatymo metu arba vėlesnės ligos eigos metu buvo rasta ANCA antikūnų; ir jiems histologiškai buvo patvirtintas nekrotizuojantis smulkiųjų kraujagyslių vaskulitas su klinikiniu GPA</w:t>
      </w:r>
      <w:r w:rsidR="006F457C" w:rsidRPr="00F01CA7">
        <w:rPr>
          <w:lang w:val="lt-LT"/>
        </w:rPr>
        <w:t xml:space="preserve"> ar </w:t>
      </w:r>
      <w:r w:rsidRPr="00F01CA7">
        <w:rPr>
          <w:lang w:val="lt-LT"/>
        </w:rPr>
        <w:t>MPA arba tik inkstus apimančiu su ANCA susijusiu vaskulitu, arba abejų fenotipu.</w:t>
      </w:r>
    </w:p>
    <w:p w14:paraId="2EABAF9C" w14:textId="77777777" w:rsidR="007A3B3E" w:rsidRPr="00F01CA7" w:rsidRDefault="007A3B3E" w:rsidP="007A3B3E">
      <w:pPr>
        <w:tabs>
          <w:tab w:val="left" w:pos="0"/>
        </w:tabs>
        <w:ind w:firstLine="17"/>
        <w:rPr>
          <w:lang w:val="lt-LT"/>
        </w:rPr>
      </w:pPr>
    </w:p>
    <w:p w14:paraId="0B7CB3D1" w14:textId="77777777" w:rsidR="007A3B3E" w:rsidRPr="00F01CA7" w:rsidRDefault="007A3B3E" w:rsidP="007A3B3E">
      <w:pPr>
        <w:tabs>
          <w:tab w:val="left" w:pos="0"/>
        </w:tabs>
        <w:ind w:firstLine="17"/>
        <w:rPr>
          <w:lang w:val="lt-LT"/>
        </w:rPr>
      </w:pPr>
      <w:r w:rsidRPr="00F01CA7">
        <w:rPr>
          <w:lang w:val="lt-LT"/>
        </w:rPr>
        <w:t>Remisijos indukcijai pasiekti skirtas gydymas buvo IV prednizonas, pasirinktas tyrėjo nuožiūra, vėliau kai kuriems pacientams skiriant pulsterapiją metilprednizolonu ir pulsterapiją ciklofosfamidu, kol per 4</w:t>
      </w:r>
      <w:r w:rsidRPr="00F01CA7">
        <w:rPr>
          <w:lang w:val="lt-LT"/>
        </w:rPr>
        <w:noBreakHyphen/>
        <w:t>6 mėnesius buvo pasiekta ligos remisija. Tuomet ir per ne daugiau kaip 1 mėnesio trukmės laikotarpį nuo paskutiniosios pulsterapijos ciklofosfamidu, pacientai atsitiktine tvarka buvo suskirstyti į grupes ir jiems buvo paskirtas arba MabThera (dvi 500 mg IV infuzijos su dviejų savaičių pertrauka tarp jų (skiriant 1</w:t>
      </w:r>
      <w:r w:rsidRPr="00F01CA7">
        <w:rPr>
          <w:lang w:val="lt-LT"/>
        </w:rPr>
        <w:noBreakHyphen/>
        <w:t>ąją dieną ir 15</w:t>
      </w:r>
      <w:r w:rsidRPr="00F01CA7">
        <w:rPr>
          <w:lang w:val="lt-LT"/>
        </w:rPr>
        <w:noBreakHyphen/>
        <w:t xml:space="preserve">ąją dieną), o vėliau po 500 mg IV infuziją kas 6 mėnesius iš viso 18 mėnesių trukmės gydymui), arba azatioprinas (skirtas per burną po 2 mg/kg kūno svorio per parą dozę 12 mėnesių, vėliau po 1,5 mg/kg per parą 6 mėnesius ir galiausiai po 1 mg/kg per parą 4 mėnesius </w:t>
      </w:r>
      <w:r w:rsidRPr="00F01CA7">
        <w:rPr>
          <w:lang w:val="lt-LT"/>
        </w:rPr>
        <w:lastRenderedPageBreak/>
        <w:t>(gydymas buvo nutrauktas po šių 22 mėnesių)). Prednizono dozė buvo mažinama ir tuomet gydymas buvo tęstas skiriant nedidelę dozę (maždaug 5 mg per parą) bent 18 mėnesių po randomizacijos. Sprendimas dėl prednizono dozės mažinimo ir gydymo šiuo vaistiniu preparatu nutraukimo po 18-ojo mėnesio buvo priimamas tyrėjo nuožiūra.</w:t>
      </w:r>
    </w:p>
    <w:p w14:paraId="4A0B0FA0" w14:textId="77777777" w:rsidR="007A3B3E" w:rsidRPr="00F01CA7" w:rsidRDefault="007A3B3E" w:rsidP="007A3B3E">
      <w:pPr>
        <w:tabs>
          <w:tab w:val="left" w:pos="0"/>
        </w:tabs>
        <w:ind w:firstLine="17"/>
        <w:rPr>
          <w:lang w:val="lt-LT"/>
        </w:rPr>
      </w:pPr>
    </w:p>
    <w:p w14:paraId="25633788" w14:textId="77777777" w:rsidR="007A3B3E" w:rsidRPr="00F01CA7" w:rsidRDefault="007A3B3E" w:rsidP="007A3B3E">
      <w:pPr>
        <w:tabs>
          <w:tab w:val="left" w:pos="0"/>
        </w:tabs>
        <w:ind w:firstLine="17"/>
        <w:rPr>
          <w:lang w:val="lt-LT"/>
        </w:rPr>
      </w:pPr>
      <w:r w:rsidRPr="00F01CA7">
        <w:rPr>
          <w:lang w:val="lt-LT"/>
        </w:rPr>
        <w:t>Visų pacientų būklė buvo stebima iki 28-ojo mėnesio (atitinkamai dar 10 mėnesių arba 6 mėnesius po paskutiniosios MabThera</w:t>
      </w:r>
      <w:r w:rsidRPr="00F01CA7" w:rsidDel="006832BA">
        <w:rPr>
          <w:lang w:val="lt-LT"/>
        </w:rPr>
        <w:t xml:space="preserve"> </w:t>
      </w:r>
      <w:r w:rsidRPr="00F01CA7">
        <w:rPr>
          <w:lang w:val="lt-LT"/>
        </w:rPr>
        <w:t xml:space="preserve">infuzijos arba paskutiniosios azatioprino dozės vartojimo). Visiems pacientams, kuriems CD4+ T limfocitų kiekis buvo mažesnis kaip 250 kubiniame mililitre, buvo privaloma skirti profilaktinį gydymą nuo </w:t>
      </w:r>
      <w:r w:rsidRPr="00F01CA7">
        <w:rPr>
          <w:i/>
          <w:lang w:val="lt-LT"/>
        </w:rPr>
        <w:t>Pneumocystis jirovecii</w:t>
      </w:r>
      <w:r w:rsidRPr="00F01CA7">
        <w:rPr>
          <w:lang w:val="lt-LT"/>
        </w:rPr>
        <w:t xml:space="preserve"> sukeliamos pneumonijos.</w:t>
      </w:r>
    </w:p>
    <w:p w14:paraId="6A561E0B" w14:textId="77777777" w:rsidR="007A3B3E" w:rsidRPr="00F01CA7" w:rsidRDefault="007A3B3E" w:rsidP="007A3B3E">
      <w:pPr>
        <w:tabs>
          <w:tab w:val="left" w:pos="0"/>
        </w:tabs>
        <w:ind w:firstLine="17"/>
        <w:rPr>
          <w:lang w:val="lt-LT"/>
        </w:rPr>
      </w:pPr>
    </w:p>
    <w:p w14:paraId="04CB6A56" w14:textId="77777777" w:rsidR="007A3B3E" w:rsidRPr="00F01CA7" w:rsidRDefault="007A3B3E" w:rsidP="007A3B3E">
      <w:pPr>
        <w:pStyle w:val="TextTi12"/>
        <w:spacing w:after="0" w:line="240" w:lineRule="auto"/>
        <w:jc w:val="left"/>
        <w:rPr>
          <w:sz w:val="22"/>
          <w:lang w:val="lt-LT"/>
        </w:rPr>
      </w:pPr>
      <w:r w:rsidRPr="00F01CA7">
        <w:rPr>
          <w:sz w:val="22"/>
          <w:lang w:val="lt-LT"/>
        </w:rPr>
        <w:t>Pagrindinis vertinamosios baigties rodmuo buvo didžiojo atkryčio pasireiškimo dažnis 28</w:t>
      </w:r>
      <w:r w:rsidRPr="00F01CA7">
        <w:rPr>
          <w:sz w:val="22"/>
          <w:lang w:val="lt-LT"/>
        </w:rPr>
        <w:noBreakHyphen/>
        <w:t>ąjį mėnesį.</w:t>
      </w:r>
    </w:p>
    <w:p w14:paraId="0ABB0CA8" w14:textId="77777777" w:rsidR="007A3B3E" w:rsidRPr="00F01CA7" w:rsidRDefault="007A3B3E" w:rsidP="007A3B3E">
      <w:pPr>
        <w:pStyle w:val="TextTi12"/>
        <w:spacing w:after="0" w:line="240" w:lineRule="auto"/>
        <w:jc w:val="left"/>
        <w:rPr>
          <w:sz w:val="22"/>
          <w:lang w:val="lt-LT"/>
        </w:rPr>
      </w:pPr>
    </w:p>
    <w:p w14:paraId="44E15156" w14:textId="77777777" w:rsidR="007A3B3E" w:rsidRPr="00F01CA7" w:rsidRDefault="007A3B3E" w:rsidP="007A3B3E">
      <w:pPr>
        <w:pStyle w:val="TextTi12"/>
        <w:spacing w:after="0" w:line="240" w:lineRule="auto"/>
        <w:jc w:val="left"/>
        <w:rPr>
          <w:i/>
          <w:sz w:val="22"/>
          <w:lang w:val="lt-LT"/>
        </w:rPr>
      </w:pPr>
      <w:r w:rsidRPr="00F01CA7">
        <w:rPr>
          <w:i/>
          <w:sz w:val="22"/>
          <w:lang w:val="lt-LT"/>
        </w:rPr>
        <w:t>Rezultatai</w:t>
      </w:r>
    </w:p>
    <w:p w14:paraId="12FA34F3" w14:textId="77777777" w:rsidR="007A3B3E" w:rsidRPr="00F01CA7" w:rsidRDefault="007A3B3E" w:rsidP="007A3B3E">
      <w:pPr>
        <w:pStyle w:val="TextTi12"/>
        <w:spacing w:after="0" w:line="240" w:lineRule="auto"/>
        <w:jc w:val="left"/>
        <w:rPr>
          <w:sz w:val="22"/>
          <w:lang w:val="lt-LT"/>
        </w:rPr>
      </w:pPr>
      <w:r w:rsidRPr="00F01CA7">
        <w:rPr>
          <w:sz w:val="22"/>
          <w:lang w:val="lt-LT"/>
        </w:rPr>
        <w:t>Per 28 mėnesius didysis atkrytis (apibrėžiamas kaip klinikinių ir (arba) laboratorinių vaskulito aktyvumo ([BVAS] &gt; 0) požymių atsinaujinimas, dėl kurio gali pasireikšti organų nepakankamumas ar pažaida, arba kuris gali kelti pavojų gyvybei) pasireiškė 3 pacientams (5</w:t>
      </w:r>
      <w:r w:rsidR="0030477B">
        <w:rPr>
          <w:sz w:val="22"/>
          <w:lang w:val="lt-LT"/>
        </w:rPr>
        <w:t> </w:t>
      </w:r>
      <w:r w:rsidRPr="00F01CA7">
        <w:rPr>
          <w:sz w:val="22"/>
          <w:lang w:val="lt-LT"/>
        </w:rPr>
        <w:t xml:space="preserve">%) </w:t>
      </w:r>
      <w:r w:rsidRPr="00F01CA7">
        <w:rPr>
          <w:sz w:val="22"/>
          <w:u w:val="single"/>
          <w:lang w:val="lt-LT"/>
        </w:rPr>
        <w:t>MabThera</w:t>
      </w:r>
      <w:r w:rsidRPr="00F01CA7">
        <w:rPr>
          <w:sz w:val="22"/>
          <w:lang w:val="lt-LT"/>
        </w:rPr>
        <w:t xml:space="preserve"> vartojusiųjų grupėje ir 17 pacientų (29</w:t>
      </w:r>
      <w:r w:rsidR="0030477B">
        <w:rPr>
          <w:sz w:val="22"/>
          <w:lang w:val="lt-LT"/>
        </w:rPr>
        <w:t> </w:t>
      </w:r>
      <w:r w:rsidRPr="00F01CA7">
        <w:rPr>
          <w:sz w:val="22"/>
          <w:lang w:val="lt-LT"/>
        </w:rPr>
        <w:t>%) azatioprino vartojusiųjų grupėje (p = 0,0007). Mažųjų atkryčių (nekeliančių pavojaus gyvybei ir nesukeliančių didelės organų pažaidos) pasireiškė septyniems MabThera vartojusiems pacientams (12</w:t>
      </w:r>
      <w:r w:rsidR="0030477B">
        <w:rPr>
          <w:sz w:val="22"/>
          <w:lang w:val="lt-LT"/>
        </w:rPr>
        <w:t> </w:t>
      </w:r>
      <w:r w:rsidRPr="00F01CA7">
        <w:rPr>
          <w:sz w:val="22"/>
          <w:lang w:val="lt-LT"/>
        </w:rPr>
        <w:t>%) ir aštuoniems pacientams azatioprino vartojusiųjų grupėje (14</w:t>
      </w:r>
      <w:r w:rsidR="0030477B">
        <w:rPr>
          <w:sz w:val="22"/>
          <w:lang w:val="lt-LT"/>
        </w:rPr>
        <w:t> </w:t>
      </w:r>
      <w:r w:rsidRPr="00F01CA7">
        <w:rPr>
          <w:sz w:val="22"/>
          <w:lang w:val="lt-LT"/>
        </w:rPr>
        <w:t>%).</w:t>
      </w:r>
    </w:p>
    <w:p w14:paraId="23CE068D" w14:textId="77777777" w:rsidR="007A3B3E" w:rsidRPr="00F01CA7" w:rsidRDefault="007A3B3E" w:rsidP="007A3B3E">
      <w:pPr>
        <w:pStyle w:val="TextTi12"/>
        <w:spacing w:after="0" w:line="240" w:lineRule="auto"/>
        <w:jc w:val="left"/>
        <w:rPr>
          <w:sz w:val="22"/>
          <w:lang w:val="lt-LT"/>
        </w:rPr>
      </w:pPr>
    </w:p>
    <w:p w14:paraId="31DE1282" w14:textId="77777777" w:rsidR="007A3B3E" w:rsidRPr="00F01CA7" w:rsidRDefault="007A3B3E" w:rsidP="007A3B3E">
      <w:pPr>
        <w:pStyle w:val="TextTi12"/>
        <w:spacing w:after="0" w:line="240" w:lineRule="auto"/>
        <w:jc w:val="left"/>
        <w:rPr>
          <w:sz w:val="22"/>
          <w:lang w:val="lt-LT"/>
        </w:rPr>
      </w:pPr>
      <w:r w:rsidRPr="00F01CA7">
        <w:rPr>
          <w:sz w:val="22"/>
          <w:lang w:val="lt-LT"/>
        </w:rPr>
        <w:t>Kumuliacinės dažnio pasireiškimo kreivės rodo, kad laikas iki pirmojo didžiojo atkryčio pasireiškimo buvo ilgesnis MabThera vartojusiems pacientams, ir šis skirtumas prasidėjo nuo 2</w:t>
      </w:r>
      <w:r w:rsidRPr="00F01CA7">
        <w:rPr>
          <w:sz w:val="22"/>
          <w:lang w:val="lt-LT"/>
        </w:rPr>
        <w:noBreakHyphen/>
        <w:t>ojo mėnesio bei tęsėsi iki pat 28</w:t>
      </w:r>
      <w:r w:rsidRPr="00F01CA7">
        <w:rPr>
          <w:sz w:val="22"/>
          <w:lang w:val="lt-LT"/>
        </w:rPr>
        <w:noBreakHyphen/>
        <w:t>ojo mėnesio (3 pav.).</w:t>
      </w:r>
    </w:p>
    <w:p w14:paraId="2F78E36A" w14:textId="77777777" w:rsidR="007A3B3E" w:rsidRPr="00F01CA7" w:rsidRDefault="007A3B3E" w:rsidP="007A3B3E">
      <w:pPr>
        <w:pStyle w:val="TextTi12"/>
        <w:spacing w:after="0" w:line="240" w:lineRule="auto"/>
        <w:jc w:val="left"/>
        <w:rPr>
          <w:sz w:val="22"/>
          <w:lang w:val="lt-LT"/>
        </w:rPr>
      </w:pPr>
    </w:p>
    <w:p w14:paraId="4BB91959" w14:textId="77777777" w:rsidR="007A3B3E" w:rsidRPr="00F01CA7" w:rsidRDefault="007A3B3E" w:rsidP="007A3B3E">
      <w:pPr>
        <w:pStyle w:val="TextTi12"/>
        <w:keepNext/>
        <w:spacing w:after="0" w:line="240" w:lineRule="auto"/>
        <w:jc w:val="left"/>
        <w:rPr>
          <w:b/>
          <w:sz w:val="22"/>
          <w:lang w:val="lt-LT"/>
        </w:rPr>
      </w:pPr>
      <w:r w:rsidRPr="00F01CA7">
        <w:rPr>
          <w:b/>
          <w:sz w:val="22"/>
          <w:lang w:val="lt-LT"/>
        </w:rPr>
        <w:t xml:space="preserve">3 pav. </w:t>
      </w:r>
      <w:r w:rsidRPr="00F01CA7">
        <w:rPr>
          <w:b/>
          <w:sz w:val="22"/>
          <w:lang w:val="lt-LT"/>
        </w:rPr>
        <w:tab/>
        <w:t>Pirmojo didžiojo atkryčio kumuliacinis pasireiškimo dažnis tyrimo laikotarpiu</w:t>
      </w:r>
    </w:p>
    <w:p w14:paraId="170E3BE2" w14:textId="53A5452F" w:rsidR="007A3B3E" w:rsidRPr="00F01CA7" w:rsidRDefault="009E0E8B" w:rsidP="007A3B3E">
      <w:pPr>
        <w:spacing w:before="100" w:beforeAutospacing="1" w:after="170" w:line="240" w:lineRule="atLeast"/>
        <w:jc w:val="both"/>
        <w:rPr>
          <w:lang w:val="lt-LT"/>
        </w:rPr>
      </w:pPr>
      <w:r>
        <w:rPr>
          <w:noProof/>
          <w:lang w:eastAsia="en-US"/>
        </w:rPr>
        <mc:AlternateContent>
          <mc:Choice Requires="wps">
            <w:drawing>
              <wp:anchor distT="0" distB="0" distL="114300" distR="114300" simplePos="0" relativeHeight="251657728" behindDoc="0" locked="0" layoutInCell="1" allowOverlap="1" wp14:anchorId="0090FF58" wp14:editId="03C264E5">
                <wp:simplePos x="0" y="0"/>
                <wp:positionH relativeFrom="column">
                  <wp:posOffset>-718820</wp:posOffset>
                </wp:positionH>
                <wp:positionV relativeFrom="paragraph">
                  <wp:posOffset>1232535</wp:posOffset>
                </wp:positionV>
                <wp:extent cx="1577975" cy="421005"/>
                <wp:effectExtent l="0" t="0" r="0" b="4445"/>
                <wp:wrapNone/>
                <wp:docPr id="106284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77975" cy="421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33951F" w14:textId="77777777" w:rsidR="005174B8" w:rsidRPr="00394D7B" w:rsidRDefault="005174B8" w:rsidP="007A3B3E">
                            <w:pPr>
                              <w:jc w:val="center"/>
                              <w:rPr>
                                <w:lang w:val="lt-LT"/>
                              </w:rPr>
                            </w:pPr>
                            <w:r w:rsidRPr="00DD3472">
                              <w:rPr>
                                <w:sz w:val="16"/>
                                <w:szCs w:val="16"/>
                                <w:lang w:val="es-ES"/>
                              </w:rPr>
                              <w:t>Pacient</w:t>
                            </w:r>
                            <w:r>
                              <w:rPr>
                                <w:sz w:val="16"/>
                                <w:szCs w:val="16"/>
                                <w:lang w:val="lt-LT"/>
                              </w:rPr>
                              <w:t>ų, kuriems pasireiškė pirmasis didysis atkrytis, dalis</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90FF58" id="_x0000_t202" coordsize="21600,21600" o:spt="202" path="m,l,21600r21600,l21600,xe">
                <v:stroke joinstyle="miter"/>
                <v:path gradientshapeok="t" o:connecttype="rect"/>
              </v:shapetype>
              <v:shape id="Text Box 9" o:spid="_x0000_s1026" type="#_x0000_t202" style="position:absolute;left:0;text-align:left;margin-left:-56.6pt;margin-top:97.05pt;width:124.25pt;height:33.1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" filled="f" stroked="f" strokeweight=".5pt">
                <v:textbox style="layout-flow:vertical;mso-layout-flow-alt:bottom-to-top">
                  <w:txbxContent>
                    <w:p w14:paraId="1333951F" w14:textId="77777777" w:rsidR="005174B8" w:rsidRPr="00394D7B" w:rsidRDefault="005174B8" w:rsidP="007A3B3E">
                      <w:pPr>
                        <w:jc w:val="center"/>
                        <w:rPr>
                          <w:lang w:val="lt-LT"/>
                        </w:rPr>
                      </w:pPr>
                      <w:r w:rsidRPr="00DD3472">
                        <w:rPr>
                          <w:sz w:val="16"/>
                          <w:szCs w:val="16"/>
                          <w:lang w:val="es-ES"/>
                        </w:rPr>
                        <w:t>Pacient</w:t>
                      </w:r>
                      <w:r>
                        <w:rPr>
                          <w:sz w:val="16"/>
                          <w:szCs w:val="16"/>
                          <w:lang w:val="lt-LT"/>
                        </w:rPr>
                        <w:t>ų, kuriems pasireiškė pirmasis didysis atkrytis, dalis</w:t>
                      </w:r>
                    </w:p>
                  </w:txbxContent>
                </v:textbox>
              </v:shape>
            </w:pict>
          </mc:Fallback>
        </mc:AlternateContent>
      </w:r>
      <w:r w:rsidR="007A3B3E" w:rsidRPr="00F01CA7">
        <w:rPr>
          <w:lang w:val="lt-LT"/>
        </w:rPr>
        <w:t xml:space="preserve">     </w:t>
      </w:r>
      <w:r>
        <w:rPr>
          <w:noProof/>
          <w:sz w:val="24"/>
          <w:lang w:eastAsia="en-US"/>
        </w:rPr>
        <w:drawing>
          <wp:inline distT="0" distB="0" distL="0" distR="0" wp14:anchorId="55A09342" wp14:editId="1C04987A">
            <wp:extent cx="5486400" cy="295592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grayscl/>
                      <a:extLst>
                        <a:ext uri="{28A0092B-C50C-407E-A947-70E740481C1C}">
                          <a14:useLocalDpi xmlns:a14="http://schemas.microsoft.com/office/drawing/2010/main" val="0"/>
                        </a:ext>
                      </a:extLst>
                    </a:blip>
                    <a:srcRect l="7716" t="11346" r="3851" b="18199"/>
                    <a:stretch>
                      <a:fillRect/>
                    </a:stretch>
                  </pic:blipFill>
                  <pic:spPr bwMode="auto">
                    <a:xfrm>
                      <a:off x="0" y="0"/>
                      <a:ext cx="5486400" cy="295592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531"/>
        <w:gridCol w:w="531"/>
        <w:gridCol w:w="532"/>
        <w:gridCol w:w="531"/>
        <w:gridCol w:w="533"/>
        <w:gridCol w:w="533"/>
        <w:gridCol w:w="533"/>
        <w:gridCol w:w="533"/>
        <w:gridCol w:w="533"/>
        <w:gridCol w:w="533"/>
        <w:gridCol w:w="520"/>
        <w:gridCol w:w="548"/>
        <w:gridCol w:w="548"/>
        <w:gridCol w:w="517"/>
        <w:gridCol w:w="517"/>
      </w:tblGrid>
      <w:tr w:rsidR="007A3B3E" w:rsidRPr="00126F66" w14:paraId="06D30DFB" w14:textId="77777777" w:rsidTr="00F127B1">
        <w:tc>
          <w:tcPr>
            <w:tcW w:w="9097" w:type="dxa"/>
            <w:gridSpan w:val="16"/>
          </w:tcPr>
          <w:p w14:paraId="181C0AB2" w14:textId="77777777" w:rsidR="007A3B3E" w:rsidRPr="00F01CA7" w:rsidRDefault="007A3B3E" w:rsidP="00227138">
            <w:pPr>
              <w:rPr>
                <w:sz w:val="16"/>
                <w:highlight w:val="green"/>
                <w:lang w:val="lt-LT"/>
              </w:rPr>
            </w:pPr>
            <w:r w:rsidRPr="00F01CA7">
              <w:rPr>
                <w:sz w:val="16"/>
                <w:lang w:val="lt-LT"/>
              </w:rPr>
              <w:t>Pacientų, kuriems pasireiškė didysis atkrytis, skaičius</w:t>
            </w:r>
          </w:p>
        </w:tc>
      </w:tr>
      <w:tr w:rsidR="007A3B3E" w:rsidRPr="00F01CA7" w14:paraId="03449C2D" w14:textId="77777777" w:rsidTr="00F127B1">
        <w:tc>
          <w:tcPr>
            <w:tcW w:w="1088" w:type="dxa"/>
          </w:tcPr>
          <w:p w14:paraId="69CC1C50" w14:textId="77777777" w:rsidR="007A3B3E" w:rsidRPr="00F01CA7" w:rsidRDefault="007A3B3E" w:rsidP="00227138">
            <w:pPr>
              <w:rPr>
                <w:sz w:val="16"/>
                <w:lang w:val="lt-LT"/>
              </w:rPr>
            </w:pPr>
            <w:r w:rsidRPr="00F01CA7">
              <w:rPr>
                <w:sz w:val="16"/>
                <w:lang w:val="lt-LT"/>
              </w:rPr>
              <w:t>Azatioprinas</w:t>
            </w:r>
          </w:p>
        </w:tc>
        <w:tc>
          <w:tcPr>
            <w:tcW w:w="534" w:type="dxa"/>
          </w:tcPr>
          <w:p w14:paraId="566729DD" w14:textId="77777777" w:rsidR="007A3B3E" w:rsidRPr="00F01CA7" w:rsidRDefault="007A3B3E" w:rsidP="00227138">
            <w:pPr>
              <w:rPr>
                <w:sz w:val="16"/>
                <w:lang w:val="lt-LT"/>
              </w:rPr>
            </w:pPr>
            <w:r w:rsidRPr="00F01CA7">
              <w:rPr>
                <w:sz w:val="16"/>
                <w:lang w:val="lt-LT"/>
              </w:rPr>
              <w:t>0</w:t>
            </w:r>
          </w:p>
        </w:tc>
        <w:tc>
          <w:tcPr>
            <w:tcW w:w="534" w:type="dxa"/>
          </w:tcPr>
          <w:p w14:paraId="4EBDE657" w14:textId="77777777" w:rsidR="007A3B3E" w:rsidRPr="00F01CA7" w:rsidRDefault="007A3B3E" w:rsidP="00227138">
            <w:pPr>
              <w:rPr>
                <w:sz w:val="16"/>
                <w:lang w:val="lt-LT"/>
              </w:rPr>
            </w:pPr>
            <w:r w:rsidRPr="00F01CA7">
              <w:rPr>
                <w:sz w:val="16"/>
                <w:lang w:val="lt-LT"/>
              </w:rPr>
              <w:t>0</w:t>
            </w:r>
          </w:p>
        </w:tc>
        <w:tc>
          <w:tcPr>
            <w:tcW w:w="535" w:type="dxa"/>
          </w:tcPr>
          <w:p w14:paraId="663A7663" w14:textId="77777777" w:rsidR="007A3B3E" w:rsidRPr="00F01CA7" w:rsidRDefault="007A3B3E" w:rsidP="00227138">
            <w:pPr>
              <w:rPr>
                <w:sz w:val="16"/>
                <w:lang w:val="lt-LT"/>
              </w:rPr>
            </w:pPr>
            <w:r w:rsidRPr="00F01CA7">
              <w:rPr>
                <w:sz w:val="16"/>
                <w:lang w:val="lt-LT"/>
              </w:rPr>
              <w:t>3</w:t>
            </w:r>
          </w:p>
        </w:tc>
        <w:tc>
          <w:tcPr>
            <w:tcW w:w="534" w:type="dxa"/>
          </w:tcPr>
          <w:p w14:paraId="6BDCAB8C" w14:textId="77777777" w:rsidR="007A3B3E" w:rsidRPr="00F01CA7" w:rsidRDefault="007A3B3E" w:rsidP="00227138">
            <w:pPr>
              <w:rPr>
                <w:sz w:val="16"/>
                <w:lang w:val="lt-LT"/>
              </w:rPr>
            </w:pPr>
            <w:r w:rsidRPr="00F01CA7">
              <w:rPr>
                <w:sz w:val="16"/>
                <w:lang w:val="lt-LT"/>
              </w:rPr>
              <w:t>3</w:t>
            </w:r>
          </w:p>
        </w:tc>
        <w:tc>
          <w:tcPr>
            <w:tcW w:w="535" w:type="dxa"/>
          </w:tcPr>
          <w:p w14:paraId="0BAE162B" w14:textId="77777777" w:rsidR="007A3B3E" w:rsidRPr="00F01CA7" w:rsidRDefault="007A3B3E" w:rsidP="00227138">
            <w:pPr>
              <w:rPr>
                <w:sz w:val="16"/>
                <w:lang w:val="lt-LT"/>
              </w:rPr>
            </w:pPr>
            <w:r w:rsidRPr="00F01CA7">
              <w:rPr>
                <w:sz w:val="16"/>
                <w:lang w:val="lt-LT"/>
              </w:rPr>
              <w:t>5</w:t>
            </w:r>
          </w:p>
        </w:tc>
        <w:tc>
          <w:tcPr>
            <w:tcW w:w="535" w:type="dxa"/>
          </w:tcPr>
          <w:p w14:paraId="30953049" w14:textId="77777777" w:rsidR="007A3B3E" w:rsidRPr="00F01CA7" w:rsidRDefault="007A3B3E" w:rsidP="00227138">
            <w:pPr>
              <w:rPr>
                <w:sz w:val="16"/>
                <w:lang w:val="lt-LT"/>
              </w:rPr>
            </w:pPr>
            <w:r w:rsidRPr="00F01CA7">
              <w:rPr>
                <w:sz w:val="16"/>
                <w:lang w:val="lt-LT"/>
              </w:rPr>
              <w:t>5</w:t>
            </w:r>
          </w:p>
        </w:tc>
        <w:tc>
          <w:tcPr>
            <w:tcW w:w="535" w:type="dxa"/>
          </w:tcPr>
          <w:p w14:paraId="666A30FE" w14:textId="77777777" w:rsidR="007A3B3E" w:rsidRPr="00F01CA7" w:rsidRDefault="007A3B3E" w:rsidP="00227138">
            <w:pPr>
              <w:rPr>
                <w:sz w:val="16"/>
                <w:lang w:val="lt-LT"/>
              </w:rPr>
            </w:pPr>
            <w:r w:rsidRPr="00F01CA7">
              <w:rPr>
                <w:sz w:val="16"/>
                <w:lang w:val="lt-LT"/>
              </w:rPr>
              <w:t>8</w:t>
            </w:r>
          </w:p>
        </w:tc>
        <w:tc>
          <w:tcPr>
            <w:tcW w:w="535" w:type="dxa"/>
          </w:tcPr>
          <w:p w14:paraId="12E65D43" w14:textId="77777777" w:rsidR="007A3B3E" w:rsidRPr="00F01CA7" w:rsidRDefault="007A3B3E" w:rsidP="00227138">
            <w:pPr>
              <w:rPr>
                <w:sz w:val="16"/>
                <w:lang w:val="lt-LT"/>
              </w:rPr>
            </w:pPr>
            <w:r w:rsidRPr="00F01CA7">
              <w:rPr>
                <w:sz w:val="16"/>
                <w:lang w:val="lt-LT"/>
              </w:rPr>
              <w:t>8</w:t>
            </w:r>
          </w:p>
        </w:tc>
        <w:tc>
          <w:tcPr>
            <w:tcW w:w="535" w:type="dxa"/>
          </w:tcPr>
          <w:p w14:paraId="2A9496C7" w14:textId="77777777" w:rsidR="007A3B3E" w:rsidRPr="00F01CA7" w:rsidRDefault="007A3B3E" w:rsidP="00227138">
            <w:pPr>
              <w:rPr>
                <w:sz w:val="16"/>
                <w:lang w:val="lt-LT"/>
              </w:rPr>
            </w:pPr>
            <w:r w:rsidRPr="00F01CA7">
              <w:rPr>
                <w:sz w:val="16"/>
                <w:lang w:val="lt-LT"/>
              </w:rPr>
              <w:t>9</w:t>
            </w:r>
          </w:p>
        </w:tc>
        <w:tc>
          <w:tcPr>
            <w:tcW w:w="535" w:type="dxa"/>
          </w:tcPr>
          <w:p w14:paraId="2169160E" w14:textId="77777777" w:rsidR="007A3B3E" w:rsidRPr="00F01CA7" w:rsidRDefault="007A3B3E" w:rsidP="00227138">
            <w:pPr>
              <w:rPr>
                <w:sz w:val="16"/>
                <w:lang w:val="lt-LT"/>
              </w:rPr>
            </w:pPr>
            <w:r w:rsidRPr="00F01CA7">
              <w:rPr>
                <w:sz w:val="16"/>
                <w:lang w:val="lt-LT"/>
              </w:rPr>
              <w:t>9</w:t>
            </w:r>
          </w:p>
        </w:tc>
        <w:tc>
          <w:tcPr>
            <w:tcW w:w="522" w:type="dxa"/>
          </w:tcPr>
          <w:p w14:paraId="577FCEAE" w14:textId="77777777" w:rsidR="007A3B3E" w:rsidRPr="00F01CA7" w:rsidRDefault="007A3B3E" w:rsidP="00227138">
            <w:pPr>
              <w:rPr>
                <w:sz w:val="16"/>
                <w:lang w:val="lt-LT"/>
              </w:rPr>
            </w:pPr>
            <w:r w:rsidRPr="00F01CA7">
              <w:rPr>
                <w:sz w:val="16"/>
                <w:lang w:val="lt-LT"/>
              </w:rPr>
              <w:t>9</w:t>
            </w:r>
          </w:p>
        </w:tc>
        <w:tc>
          <w:tcPr>
            <w:tcW w:w="551" w:type="dxa"/>
          </w:tcPr>
          <w:p w14:paraId="5D28E0DF" w14:textId="77777777" w:rsidR="007A3B3E" w:rsidRPr="00F01CA7" w:rsidRDefault="007A3B3E" w:rsidP="00227138">
            <w:pPr>
              <w:rPr>
                <w:sz w:val="16"/>
                <w:lang w:val="lt-LT"/>
              </w:rPr>
            </w:pPr>
            <w:r w:rsidRPr="00F01CA7">
              <w:rPr>
                <w:sz w:val="16"/>
                <w:lang w:val="lt-LT"/>
              </w:rPr>
              <w:t>10</w:t>
            </w:r>
          </w:p>
        </w:tc>
        <w:tc>
          <w:tcPr>
            <w:tcW w:w="551" w:type="dxa"/>
          </w:tcPr>
          <w:p w14:paraId="0447A7ED" w14:textId="77777777" w:rsidR="007A3B3E" w:rsidRPr="00F01CA7" w:rsidRDefault="007A3B3E" w:rsidP="00227138">
            <w:pPr>
              <w:rPr>
                <w:sz w:val="16"/>
                <w:lang w:val="lt-LT"/>
              </w:rPr>
            </w:pPr>
            <w:r w:rsidRPr="00F01CA7">
              <w:rPr>
                <w:sz w:val="16"/>
                <w:lang w:val="lt-LT"/>
              </w:rPr>
              <w:t>13</w:t>
            </w:r>
          </w:p>
        </w:tc>
        <w:tc>
          <w:tcPr>
            <w:tcW w:w="519" w:type="dxa"/>
          </w:tcPr>
          <w:p w14:paraId="4C01EB90" w14:textId="77777777" w:rsidR="007A3B3E" w:rsidRPr="00F01CA7" w:rsidRDefault="007A3B3E" w:rsidP="00227138">
            <w:pPr>
              <w:rPr>
                <w:sz w:val="16"/>
                <w:lang w:val="lt-LT"/>
              </w:rPr>
            </w:pPr>
            <w:r w:rsidRPr="00F01CA7">
              <w:rPr>
                <w:sz w:val="16"/>
                <w:lang w:val="lt-LT"/>
              </w:rPr>
              <w:t>15</w:t>
            </w:r>
          </w:p>
        </w:tc>
        <w:tc>
          <w:tcPr>
            <w:tcW w:w="519" w:type="dxa"/>
          </w:tcPr>
          <w:p w14:paraId="00B6E38F" w14:textId="77777777" w:rsidR="007A3B3E" w:rsidRPr="00F01CA7" w:rsidRDefault="007A3B3E" w:rsidP="00227138">
            <w:pPr>
              <w:rPr>
                <w:sz w:val="16"/>
                <w:lang w:val="lt-LT"/>
              </w:rPr>
            </w:pPr>
            <w:r w:rsidRPr="00F01CA7">
              <w:rPr>
                <w:sz w:val="16"/>
                <w:lang w:val="lt-LT"/>
              </w:rPr>
              <w:t>17</w:t>
            </w:r>
          </w:p>
        </w:tc>
      </w:tr>
      <w:tr w:rsidR="007A3B3E" w:rsidRPr="00F01CA7" w14:paraId="1E280051" w14:textId="77777777" w:rsidTr="00F127B1">
        <w:tc>
          <w:tcPr>
            <w:tcW w:w="1088" w:type="dxa"/>
          </w:tcPr>
          <w:p w14:paraId="7A2818CD" w14:textId="77777777" w:rsidR="007A3B3E" w:rsidRPr="00F01CA7" w:rsidRDefault="007A3B3E" w:rsidP="00227138">
            <w:pPr>
              <w:rPr>
                <w:sz w:val="16"/>
                <w:lang w:val="lt-LT"/>
              </w:rPr>
            </w:pPr>
            <w:r w:rsidRPr="00F01CA7">
              <w:rPr>
                <w:sz w:val="16"/>
                <w:lang w:val="lt-LT"/>
              </w:rPr>
              <w:t>Rituksimabas</w:t>
            </w:r>
          </w:p>
        </w:tc>
        <w:tc>
          <w:tcPr>
            <w:tcW w:w="534" w:type="dxa"/>
          </w:tcPr>
          <w:p w14:paraId="6F4C6D7C" w14:textId="77777777" w:rsidR="007A3B3E" w:rsidRPr="00F01CA7" w:rsidRDefault="007A3B3E" w:rsidP="00227138">
            <w:pPr>
              <w:rPr>
                <w:sz w:val="16"/>
                <w:lang w:val="lt-LT"/>
              </w:rPr>
            </w:pPr>
            <w:r w:rsidRPr="00F01CA7">
              <w:rPr>
                <w:sz w:val="16"/>
                <w:lang w:val="lt-LT"/>
              </w:rPr>
              <w:t>0</w:t>
            </w:r>
          </w:p>
        </w:tc>
        <w:tc>
          <w:tcPr>
            <w:tcW w:w="534" w:type="dxa"/>
          </w:tcPr>
          <w:p w14:paraId="62112D0C" w14:textId="77777777" w:rsidR="007A3B3E" w:rsidRPr="00F01CA7" w:rsidRDefault="007A3B3E" w:rsidP="00227138">
            <w:pPr>
              <w:rPr>
                <w:sz w:val="16"/>
                <w:lang w:val="lt-LT"/>
              </w:rPr>
            </w:pPr>
            <w:r w:rsidRPr="00F01CA7">
              <w:rPr>
                <w:sz w:val="16"/>
                <w:lang w:val="lt-LT"/>
              </w:rPr>
              <w:t>0</w:t>
            </w:r>
          </w:p>
        </w:tc>
        <w:tc>
          <w:tcPr>
            <w:tcW w:w="535" w:type="dxa"/>
          </w:tcPr>
          <w:p w14:paraId="47FA2111" w14:textId="77777777" w:rsidR="007A3B3E" w:rsidRPr="00F01CA7" w:rsidRDefault="007A3B3E" w:rsidP="00227138">
            <w:pPr>
              <w:rPr>
                <w:sz w:val="16"/>
                <w:lang w:val="lt-LT"/>
              </w:rPr>
            </w:pPr>
            <w:r w:rsidRPr="00F01CA7">
              <w:rPr>
                <w:sz w:val="16"/>
                <w:lang w:val="lt-LT"/>
              </w:rPr>
              <w:t>0</w:t>
            </w:r>
          </w:p>
        </w:tc>
        <w:tc>
          <w:tcPr>
            <w:tcW w:w="534" w:type="dxa"/>
          </w:tcPr>
          <w:p w14:paraId="61D35EBE" w14:textId="77777777" w:rsidR="007A3B3E" w:rsidRPr="00F01CA7" w:rsidRDefault="007A3B3E" w:rsidP="00227138">
            <w:pPr>
              <w:rPr>
                <w:sz w:val="16"/>
                <w:lang w:val="lt-LT"/>
              </w:rPr>
            </w:pPr>
            <w:r w:rsidRPr="00F01CA7">
              <w:rPr>
                <w:sz w:val="16"/>
                <w:lang w:val="lt-LT"/>
              </w:rPr>
              <w:t>0</w:t>
            </w:r>
          </w:p>
        </w:tc>
        <w:tc>
          <w:tcPr>
            <w:tcW w:w="535" w:type="dxa"/>
          </w:tcPr>
          <w:p w14:paraId="04E68980" w14:textId="77777777" w:rsidR="007A3B3E" w:rsidRPr="00F01CA7" w:rsidRDefault="007A3B3E" w:rsidP="00227138">
            <w:pPr>
              <w:rPr>
                <w:sz w:val="16"/>
                <w:lang w:val="lt-LT"/>
              </w:rPr>
            </w:pPr>
            <w:r w:rsidRPr="00F01CA7">
              <w:rPr>
                <w:sz w:val="16"/>
                <w:lang w:val="lt-LT"/>
              </w:rPr>
              <w:t>1</w:t>
            </w:r>
          </w:p>
        </w:tc>
        <w:tc>
          <w:tcPr>
            <w:tcW w:w="535" w:type="dxa"/>
          </w:tcPr>
          <w:p w14:paraId="1B35AB40" w14:textId="77777777" w:rsidR="007A3B3E" w:rsidRPr="00F01CA7" w:rsidRDefault="007A3B3E" w:rsidP="00227138">
            <w:pPr>
              <w:rPr>
                <w:sz w:val="16"/>
                <w:lang w:val="lt-LT"/>
              </w:rPr>
            </w:pPr>
            <w:r w:rsidRPr="00F01CA7">
              <w:rPr>
                <w:sz w:val="16"/>
                <w:lang w:val="lt-LT"/>
              </w:rPr>
              <w:t>1</w:t>
            </w:r>
          </w:p>
        </w:tc>
        <w:tc>
          <w:tcPr>
            <w:tcW w:w="535" w:type="dxa"/>
          </w:tcPr>
          <w:p w14:paraId="74F76F1E" w14:textId="77777777" w:rsidR="007A3B3E" w:rsidRPr="00F01CA7" w:rsidRDefault="007A3B3E" w:rsidP="00227138">
            <w:pPr>
              <w:rPr>
                <w:sz w:val="16"/>
                <w:lang w:val="lt-LT"/>
              </w:rPr>
            </w:pPr>
            <w:r w:rsidRPr="00F01CA7">
              <w:rPr>
                <w:sz w:val="16"/>
                <w:lang w:val="lt-LT"/>
              </w:rPr>
              <w:t>1</w:t>
            </w:r>
          </w:p>
        </w:tc>
        <w:tc>
          <w:tcPr>
            <w:tcW w:w="535" w:type="dxa"/>
          </w:tcPr>
          <w:p w14:paraId="536ECCEE" w14:textId="77777777" w:rsidR="007A3B3E" w:rsidRPr="00F01CA7" w:rsidRDefault="007A3B3E" w:rsidP="00227138">
            <w:pPr>
              <w:rPr>
                <w:sz w:val="16"/>
                <w:lang w:val="lt-LT"/>
              </w:rPr>
            </w:pPr>
            <w:r w:rsidRPr="00F01CA7">
              <w:rPr>
                <w:sz w:val="16"/>
                <w:lang w:val="lt-LT"/>
              </w:rPr>
              <w:t>1</w:t>
            </w:r>
          </w:p>
        </w:tc>
        <w:tc>
          <w:tcPr>
            <w:tcW w:w="535" w:type="dxa"/>
          </w:tcPr>
          <w:p w14:paraId="5CB8AA30" w14:textId="77777777" w:rsidR="007A3B3E" w:rsidRPr="00F01CA7" w:rsidRDefault="007A3B3E" w:rsidP="00227138">
            <w:pPr>
              <w:rPr>
                <w:sz w:val="16"/>
                <w:lang w:val="lt-LT"/>
              </w:rPr>
            </w:pPr>
            <w:r w:rsidRPr="00F01CA7">
              <w:rPr>
                <w:sz w:val="16"/>
                <w:lang w:val="lt-LT"/>
              </w:rPr>
              <w:t>1</w:t>
            </w:r>
          </w:p>
        </w:tc>
        <w:tc>
          <w:tcPr>
            <w:tcW w:w="535" w:type="dxa"/>
          </w:tcPr>
          <w:p w14:paraId="3365EA93" w14:textId="77777777" w:rsidR="007A3B3E" w:rsidRPr="00F01CA7" w:rsidRDefault="007A3B3E" w:rsidP="00227138">
            <w:pPr>
              <w:rPr>
                <w:sz w:val="16"/>
                <w:lang w:val="lt-LT"/>
              </w:rPr>
            </w:pPr>
            <w:r w:rsidRPr="00F01CA7">
              <w:rPr>
                <w:sz w:val="16"/>
                <w:lang w:val="lt-LT"/>
              </w:rPr>
              <w:t>1</w:t>
            </w:r>
          </w:p>
        </w:tc>
        <w:tc>
          <w:tcPr>
            <w:tcW w:w="522" w:type="dxa"/>
          </w:tcPr>
          <w:p w14:paraId="67E4DBE5" w14:textId="77777777" w:rsidR="007A3B3E" w:rsidRPr="00F01CA7" w:rsidRDefault="007A3B3E" w:rsidP="00227138">
            <w:pPr>
              <w:rPr>
                <w:sz w:val="16"/>
                <w:lang w:val="lt-LT"/>
              </w:rPr>
            </w:pPr>
            <w:r w:rsidRPr="00F01CA7">
              <w:rPr>
                <w:sz w:val="16"/>
                <w:lang w:val="lt-LT"/>
              </w:rPr>
              <w:t>1</w:t>
            </w:r>
          </w:p>
        </w:tc>
        <w:tc>
          <w:tcPr>
            <w:tcW w:w="551" w:type="dxa"/>
          </w:tcPr>
          <w:p w14:paraId="51D4DFDE" w14:textId="77777777" w:rsidR="007A3B3E" w:rsidRPr="00F01CA7" w:rsidRDefault="007A3B3E" w:rsidP="00227138">
            <w:pPr>
              <w:rPr>
                <w:sz w:val="16"/>
                <w:lang w:val="lt-LT"/>
              </w:rPr>
            </w:pPr>
            <w:r w:rsidRPr="00F01CA7">
              <w:rPr>
                <w:sz w:val="16"/>
                <w:lang w:val="lt-LT"/>
              </w:rPr>
              <w:t>1</w:t>
            </w:r>
          </w:p>
        </w:tc>
        <w:tc>
          <w:tcPr>
            <w:tcW w:w="551" w:type="dxa"/>
          </w:tcPr>
          <w:p w14:paraId="6E9D3544" w14:textId="77777777" w:rsidR="007A3B3E" w:rsidRPr="00F01CA7" w:rsidRDefault="007A3B3E" w:rsidP="00227138">
            <w:pPr>
              <w:rPr>
                <w:sz w:val="16"/>
                <w:lang w:val="lt-LT"/>
              </w:rPr>
            </w:pPr>
            <w:r w:rsidRPr="00F01CA7">
              <w:rPr>
                <w:sz w:val="16"/>
                <w:lang w:val="lt-LT"/>
              </w:rPr>
              <w:t>3</w:t>
            </w:r>
          </w:p>
        </w:tc>
        <w:tc>
          <w:tcPr>
            <w:tcW w:w="519" w:type="dxa"/>
          </w:tcPr>
          <w:p w14:paraId="201167F1" w14:textId="77777777" w:rsidR="007A3B3E" w:rsidRPr="00F01CA7" w:rsidRDefault="007A3B3E" w:rsidP="00227138">
            <w:pPr>
              <w:rPr>
                <w:sz w:val="16"/>
                <w:lang w:val="lt-LT"/>
              </w:rPr>
            </w:pPr>
            <w:r w:rsidRPr="00F01CA7">
              <w:rPr>
                <w:sz w:val="16"/>
                <w:lang w:val="lt-LT"/>
              </w:rPr>
              <w:t>3</w:t>
            </w:r>
          </w:p>
        </w:tc>
        <w:tc>
          <w:tcPr>
            <w:tcW w:w="519" w:type="dxa"/>
          </w:tcPr>
          <w:p w14:paraId="56CD544D" w14:textId="77777777" w:rsidR="007A3B3E" w:rsidRPr="00F01CA7" w:rsidRDefault="007A3B3E" w:rsidP="00227138">
            <w:pPr>
              <w:rPr>
                <w:sz w:val="16"/>
                <w:lang w:val="lt-LT"/>
              </w:rPr>
            </w:pPr>
            <w:r w:rsidRPr="00F01CA7">
              <w:rPr>
                <w:sz w:val="16"/>
                <w:lang w:val="lt-LT"/>
              </w:rPr>
              <w:t>3</w:t>
            </w:r>
          </w:p>
        </w:tc>
      </w:tr>
      <w:tr w:rsidR="007A3B3E" w:rsidRPr="00F01CA7" w14:paraId="596F616F" w14:textId="77777777" w:rsidTr="00F127B1">
        <w:tc>
          <w:tcPr>
            <w:tcW w:w="9097" w:type="dxa"/>
            <w:gridSpan w:val="16"/>
          </w:tcPr>
          <w:p w14:paraId="7FA0DDF1" w14:textId="77777777" w:rsidR="007A3B3E" w:rsidRPr="00F01CA7" w:rsidRDefault="007A3B3E" w:rsidP="00227138">
            <w:pPr>
              <w:rPr>
                <w:sz w:val="16"/>
                <w:lang w:val="lt-LT"/>
              </w:rPr>
            </w:pPr>
            <w:r w:rsidRPr="00F01CA7">
              <w:rPr>
                <w:sz w:val="16"/>
                <w:lang w:val="lt-LT"/>
              </w:rPr>
              <w:t>Pacientų, kuriems yra rizika, skaičius</w:t>
            </w:r>
          </w:p>
        </w:tc>
      </w:tr>
      <w:tr w:rsidR="007A3B3E" w:rsidRPr="00F01CA7" w14:paraId="0B4A472D" w14:textId="77777777" w:rsidTr="00F127B1">
        <w:tc>
          <w:tcPr>
            <w:tcW w:w="1088" w:type="dxa"/>
          </w:tcPr>
          <w:p w14:paraId="20F9B4F8" w14:textId="77777777" w:rsidR="007A3B3E" w:rsidRPr="00F01CA7" w:rsidRDefault="007A3B3E" w:rsidP="00227138">
            <w:pPr>
              <w:rPr>
                <w:sz w:val="16"/>
                <w:lang w:val="lt-LT"/>
              </w:rPr>
            </w:pPr>
            <w:r w:rsidRPr="00F01CA7">
              <w:rPr>
                <w:sz w:val="16"/>
                <w:lang w:val="lt-LT"/>
              </w:rPr>
              <w:t>Azatioprinas</w:t>
            </w:r>
          </w:p>
        </w:tc>
        <w:tc>
          <w:tcPr>
            <w:tcW w:w="534" w:type="dxa"/>
          </w:tcPr>
          <w:p w14:paraId="26A0592C" w14:textId="77777777" w:rsidR="007A3B3E" w:rsidRPr="00F01CA7" w:rsidRDefault="007A3B3E" w:rsidP="00227138">
            <w:pPr>
              <w:rPr>
                <w:sz w:val="16"/>
                <w:lang w:val="lt-LT"/>
              </w:rPr>
            </w:pPr>
            <w:r w:rsidRPr="00F01CA7">
              <w:rPr>
                <w:sz w:val="16"/>
                <w:lang w:val="lt-LT"/>
              </w:rPr>
              <w:t>59</w:t>
            </w:r>
          </w:p>
        </w:tc>
        <w:tc>
          <w:tcPr>
            <w:tcW w:w="534" w:type="dxa"/>
          </w:tcPr>
          <w:p w14:paraId="7089C6F8" w14:textId="77777777" w:rsidR="007A3B3E" w:rsidRPr="00F01CA7" w:rsidRDefault="007A3B3E" w:rsidP="00227138">
            <w:pPr>
              <w:rPr>
                <w:sz w:val="16"/>
                <w:lang w:val="lt-LT"/>
              </w:rPr>
            </w:pPr>
            <w:r w:rsidRPr="00F01CA7">
              <w:rPr>
                <w:sz w:val="16"/>
                <w:lang w:val="lt-LT"/>
              </w:rPr>
              <w:t>56</w:t>
            </w:r>
          </w:p>
        </w:tc>
        <w:tc>
          <w:tcPr>
            <w:tcW w:w="535" w:type="dxa"/>
          </w:tcPr>
          <w:p w14:paraId="70A31E10" w14:textId="77777777" w:rsidR="007A3B3E" w:rsidRPr="00F01CA7" w:rsidRDefault="007A3B3E" w:rsidP="00227138">
            <w:pPr>
              <w:rPr>
                <w:sz w:val="16"/>
                <w:lang w:val="lt-LT"/>
              </w:rPr>
            </w:pPr>
            <w:r w:rsidRPr="00F01CA7">
              <w:rPr>
                <w:sz w:val="16"/>
                <w:lang w:val="lt-LT"/>
              </w:rPr>
              <w:t>52</w:t>
            </w:r>
          </w:p>
        </w:tc>
        <w:tc>
          <w:tcPr>
            <w:tcW w:w="534" w:type="dxa"/>
          </w:tcPr>
          <w:p w14:paraId="3CC54353" w14:textId="77777777" w:rsidR="007A3B3E" w:rsidRPr="00F01CA7" w:rsidRDefault="007A3B3E" w:rsidP="00227138">
            <w:pPr>
              <w:rPr>
                <w:sz w:val="16"/>
                <w:lang w:val="lt-LT"/>
              </w:rPr>
            </w:pPr>
            <w:r w:rsidRPr="00F01CA7">
              <w:rPr>
                <w:sz w:val="16"/>
                <w:lang w:val="lt-LT"/>
              </w:rPr>
              <w:t>50</w:t>
            </w:r>
          </w:p>
        </w:tc>
        <w:tc>
          <w:tcPr>
            <w:tcW w:w="535" w:type="dxa"/>
          </w:tcPr>
          <w:p w14:paraId="76B49633" w14:textId="77777777" w:rsidR="007A3B3E" w:rsidRPr="00F01CA7" w:rsidRDefault="007A3B3E" w:rsidP="00227138">
            <w:pPr>
              <w:rPr>
                <w:sz w:val="16"/>
                <w:lang w:val="lt-LT"/>
              </w:rPr>
            </w:pPr>
            <w:r w:rsidRPr="00F01CA7">
              <w:rPr>
                <w:sz w:val="16"/>
                <w:lang w:val="lt-LT"/>
              </w:rPr>
              <w:t>47</w:t>
            </w:r>
          </w:p>
        </w:tc>
        <w:tc>
          <w:tcPr>
            <w:tcW w:w="535" w:type="dxa"/>
          </w:tcPr>
          <w:p w14:paraId="08F31492" w14:textId="77777777" w:rsidR="007A3B3E" w:rsidRPr="00F01CA7" w:rsidRDefault="007A3B3E" w:rsidP="00227138">
            <w:pPr>
              <w:rPr>
                <w:sz w:val="16"/>
                <w:lang w:val="lt-LT"/>
              </w:rPr>
            </w:pPr>
            <w:r w:rsidRPr="00F01CA7">
              <w:rPr>
                <w:sz w:val="16"/>
                <w:lang w:val="lt-LT"/>
              </w:rPr>
              <w:t>47</w:t>
            </w:r>
          </w:p>
        </w:tc>
        <w:tc>
          <w:tcPr>
            <w:tcW w:w="535" w:type="dxa"/>
          </w:tcPr>
          <w:p w14:paraId="7068EA32" w14:textId="77777777" w:rsidR="007A3B3E" w:rsidRPr="00F01CA7" w:rsidRDefault="007A3B3E" w:rsidP="00227138">
            <w:pPr>
              <w:rPr>
                <w:sz w:val="16"/>
                <w:lang w:val="lt-LT"/>
              </w:rPr>
            </w:pPr>
            <w:r w:rsidRPr="00F01CA7">
              <w:rPr>
                <w:sz w:val="16"/>
                <w:lang w:val="lt-LT"/>
              </w:rPr>
              <w:t>44</w:t>
            </w:r>
          </w:p>
        </w:tc>
        <w:tc>
          <w:tcPr>
            <w:tcW w:w="535" w:type="dxa"/>
          </w:tcPr>
          <w:p w14:paraId="03ED731C" w14:textId="77777777" w:rsidR="007A3B3E" w:rsidRPr="00F01CA7" w:rsidRDefault="007A3B3E" w:rsidP="00227138">
            <w:pPr>
              <w:rPr>
                <w:sz w:val="16"/>
                <w:lang w:val="lt-LT"/>
              </w:rPr>
            </w:pPr>
            <w:r w:rsidRPr="00F01CA7">
              <w:rPr>
                <w:sz w:val="16"/>
                <w:lang w:val="lt-LT"/>
              </w:rPr>
              <w:t>44</w:t>
            </w:r>
          </w:p>
        </w:tc>
        <w:tc>
          <w:tcPr>
            <w:tcW w:w="535" w:type="dxa"/>
          </w:tcPr>
          <w:p w14:paraId="47659EDC" w14:textId="77777777" w:rsidR="007A3B3E" w:rsidRPr="00F01CA7" w:rsidRDefault="007A3B3E" w:rsidP="00227138">
            <w:pPr>
              <w:rPr>
                <w:sz w:val="16"/>
                <w:lang w:val="lt-LT"/>
              </w:rPr>
            </w:pPr>
            <w:r w:rsidRPr="00F01CA7">
              <w:rPr>
                <w:sz w:val="16"/>
                <w:lang w:val="lt-LT"/>
              </w:rPr>
              <w:t>42</w:t>
            </w:r>
          </w:p>
        </w:tc>
        <w:tc>
          <w:tcPr>
            <w:tcW w:w="535" w:type="dxa"/>
          </w:tcPr>
          <w:p w14:paraId="208C45C6" w14:textId="77777777" w:rsidR="007A3B3E" w:rsidRPr="00F01CA7" w:rsidRDefault="007A3B3E" w:rsidP="00227138">
            <w:pPr>
              <w:rPr>
                <w:sz w:val="16"/>
                <w:lang w:val="lt-LT"/>
              </w:rPr>
            </w:pPr>
            <w:r w:rsidRPr="00F01CA7">
              <w:rPr>
                <w:sz w:val="16"/>
                <w:lang w:val="lt-LT"/>
              </w:rPr>
              <w:t>41</w:t>
            </w:r>
          </w:p>
        </w:tc>
        <w:tc>
          <w:tcPr>
            <w:tcW w:w="522" w:type="dxa"/>
          </w:tcPr>
          <w:p w14:paraId="405D8D54" w14:textId="77777777" w:rsidR="007A3B3E" w:rsidRPr="00F01CA7" w:rsidRDefault="007A3B3E" w:rsidP="00227138">
            <w:pPr>
              <w:rPr>
                <w:sz w:val="16"/>
                <w:lang w:val="lt-LT"/>
              </w:rPr>
            </w:pPr>
            <w:r w:rsidRPr="00F01CA7">
              <w:rPr>
                <w:sz w:val="16"/>
                <w:lang w:val="lt-LT"/>
              </w:rPr>
              <w:t>40</w:t>
            </w:r>
          </w:p>
        </w:tc>
        <w:tc>
          <w:tcPr>
            <w:tcW w:w="551" w:type="dxa"/>
          </w:tcPr>
          <w:p w14:paraId="6003A588" w14:textId="77777777" w:rsidR="007A3B3E" w:rsidRPr="00F01CA7" w:rsidRDefault="007A3B3E" w:rsidP="00227138">
            <w:pPr>
              <w:rPr>
                <w:sz w:val="16"/>
                <w:lang w:val="lt-LT"/>
              </w:rPr>
            </w:pPr>
            <w:r w:rsidRPr="00F01CA7">
              <w:rPr>
                <w:sz w:val="16"/>
                <w:lang w:val="lt-LT"/>
              </w:rPr>
              <w:t>39</w:t>
            </w:r>
          </w:p>
        </w:tc>
        <w:tc>
          <w:tcPr>
            <w:tcW w:w="551" w:type="dxa"/>
          </w:tcPr>
          <w:p w14:paraId="06F24054" w14:textId="77777777" w:rsidR="007A3B3E" w:rsidRPr="00F01CA7" w:rsidRDefault="007A3B3E" w:rsidP="00227138">
            <w:pPr>
              <w:rPr>
                <w:sz w:val="16"/>
                <w:lang w:val="lt-LT"/>
              </w:rPr>
            </w:pPr>
            <w:r w:rsidRPr="00F01CA7">
              <w:rPr>
                <w:sz w:val="16"/>
                <w:lang w:val="lt-LT"/>
              </w:rPr>
              <w:t>36</w:t>
            </w:r>
          </w:p>
        </w:tc>
        <w:tc>
          <w:tcPr>
            <w:tcW w:w="519" w:type="dxa"/>
          </w:tcPr>
          <w:p w14:paraId="169A9BE7" w14:textId="77777777" w:rsidR="007A3B3E" w:rsidRPr="00F01CA7" w:rsidRDefault="007A3B3E" w:rsidP="00227138">
            <w:pPr>
              <w:rPr>
                <w:sz w:val="16"/>
                <w:lang w:val="lt-LT"/>
              </w:rPr>
            </w:pPr>
            <w:r w:rsidRPr="00F01CA7">
              <w:rPr>
                <w:sz w:val="16"/>
                <w:lang w:val="lt-LT"/>
              </w:rPr>
              <w:t>34</w:t>
            </w:r>
          </w:p>
        </w:tc>
        <w:tc>
          <w:tcPr>
            <w:tcW w:w="519" w:type="dxa"/>
          </w:tcPr>
          <w:p w14:paraId="445BA809" w14:textId="77777777" w:rsidR="007A3B3E" w:rsidRPr="00F01CA7" w:rsidRDefault="007A3B3E" w:rsidP="00227138">
            <w:pPr>
              <w:rPr>
                <w:sz w:val="16"/>
                <w:lang w:val="lt-LT"/>
              </w:rPr>
            </w:pPr>
            <w:r w:rsidRPr="00F01CA7">
              <w:rPr>
                <w:sz w:val="16"/>
                <w:lang w:val="lt-LT"/>
              </w:rPr>
              <w:t>0</w:t>
            </w:r>
          </w:p>
        </w:tc>
      </w:tr>
      <w:tr w:rsidR="007A3B3E" w:rsidRPr="00F01CA7" w14:paraId="7AAE302A" w14:textId="77777777" w:rsidTr="00F127B1">
        <w:tc>
          <w:tcPr>
            <w:tcW w:w="1088" w:type="dxa"/>
          </w:tcPr>
          <w:p w14:paraId="3B993E06" w14:textId="77777777" w:rsidR="007A3B3E" w:rsidRPr="00F01CA7" w:rsidRDefault="007A3B3E" w:rsidP="00227138">
            <w:pPr>
              <w:rPr>
                <w:sz w:val="16"/>
                <w:lang w:val="lt-LT"/>
              </w:rPr>
            </w:pPr>
            <w:r w:rsidRPr="00F01CA7">
              <w:rPr>
                <w:sz w:val="16"/>
                <w:lang w:val="lt-LT"/>
              </w:rPr>
              <w:t>Rituksimabas</w:t>
            </w:r>
          </w:p>
        </w:tc>
        <w:tc>
          <w:tcPr>
            <w:tcW w:w="534" w:type="dxa"/>
          </w:tcPr>
          <w:p w14:paraId="00ED3A42" w14:textId="77777777" w:rsidR="007A3B3E" w:rsidRPr="00F01CA7" w:rsidRDefault="007A3B3E" w:rsidP="00227138">
            <w:pPr>
              <w:rPr>
                <w:sz w:val="16"/>
                <w:lang w:val="lt-LT"/>
              </w:rPr>
            </w:pPr>
            <w:r w:rsidRPr="00F01CA7">
              <w:rPr>
                <w:sz w:val="16"/>
                <w:lang w:val="lt-LT"/>
              </w:rPr>
              <w:t>58</w:t>
            </w:r>
          </w:p>
        </w:tc>
        <w:tc>
          <w:tcPr>
            <w:tcW w:w="534" w:type="dxa"/>
          </w:tcPr>
          <w:p w14:paraId="27E0B3CB" w14:textId="77777777" w:rsidR="007A3B3E" w:rsidRPr="00F01CA7" w:rsidRDefault="007A3B3E" w:rsidP="00227138">
            <w:pPr>
              <w:rPr>
                <w:sz w:val="16"/>
                <w:lang w:val="lt-LT"/>
              </w:rPr>
            </w:pPr>
            <w:r w:rsidRPr="00F01CA7">
              <w:rPr>
                <w:sz w:val="16"/>
                <w:lang w:val="lt-LT"/>
              </w:rPr>
              <w:t>56</w:t>
            </w:r>
          </w:p>
        </w:tc>
        <w:tc>
          <w:tcPr>
            <w:tcW w:w="535" w:type="dxa"/>
          </w:tcPr>
          <w:p w14:paraId="725E46F7" w14:textId="77777777" w:rsidR="007A3B3E" w:rsidRPr="00F01CA7" w:rsidRDefault="007A3B3E" w:rsidP="00227138">
            <w:pPr>
              <w:rPr>
                <w:sz w:val="16"/>
                <w:lang w:val="lt-LT"/>
              </w:rPr>
            </w:pPr>
            <w:r w:rsidRPr="00F01CA7">
              <w:rPr>
                <w:sz w:val="16"/>
                <w:lang w:val="lt-LT"/>
              </w:rPr>
              <w:t>56</w:t>
            </w:r>
          </w:p>
        </w:tc>
        <w:tc>
          <w:tcPr>
            <w:tcW w:w="534" w:type="dxa"/>
          </w:tcPr>
          <w:p w14:paraId="25D55D5E" w14:textId="77777777" w:rsidR="007A3B3E" w:rsidRPr="00F01CA7" w:rsidRDefault="007A3B3E" w:rsidP="00227138">
            <w:pPr>
              <w:rPr>
                <w:sz w:val="16"/>
                <w:lang w:val="lt-LT"/>
              </w:rPr>
            </w:pPr>
            <w:r w:rsidRPr="00F01CA7">
              <w:rPr>
                <w:sz w:val="16"/>
                <w:lang w:val="lt-LT"/>
              </w:rPr>
              <w:t>56</w:t>
            </w:r>
          </w:p>
        </w:tc>
        <w:tc>
          <w:tcPr>
            <w:tcW w:w="535" w:type="dxa"/>
          </w:tcPr>
          <w:p w14:paraId="056BA31D" w14:textId="77777777" w:rsidR="007A3B3E" w:rsidRPr="00F01CA7" w:rsidRDefault="007A3B3E" w:rsidP="00227138">
            <w:pPr>
              <w:rPr>
                <w:sz w:val="16"/>
                <w:lang w:val="lt-LT"/>
              </w:rPr>
            </w:pPr>
            <w:r w:rsidRPr="00F01CA7">
              <w:rPr>
                <w:sz w:val="16"/>
                <w:lang w:val="lt-LT"/>
              </w:rPr>
              <w:t>55</w:t>
            </w:r>
          </w:p>
        </w:tc>
        <w:tc>
          <w:tcPr>
            <w:tcW w:w="535" w:type="dxa"/>
          </w:tcPr>
          <w:p w14:paraId="0D5D3959" w14:textId="77777777" w:rsidR="007A3B3E" w:rsidRPr="00F01CA7" w:rsidRDefault="007A3B3E" w:rsidP="00227138">
            <w:pPr>
              <w:rPr>
                <w:sz w:val="16"/>
                <w:lang w:val="lt-LT"/>
              </w:rPr>
            </w:pPr>
            <w:r w:rsidRPr="00F01CA7">
              <w:rPr>
                <w:sz w:val="16"/>
                <w:lang w:val="lt-LT"/>
              </w:rPr>
              <w:t>54</w:t>
            </w:r>
          </w:p>
        </w:tc>
        <w:tc>
          <w:tcPr>
            <w:tcW w:w="535" w:type="dxa"/>
          </w:tcPr>
          <w:p w14:paraId="4C6DCC72" w14:textId="77777777" w:rsidR="007A3B3E" w:rsidRPr="00F01CA7" w:rsidRDefault="007A3B3E" w:rsidP="00227138">
            <w:pPr>
              <w:rPr>
                <w:sz w:val="16"/>
                <w:lang w:val="lt-LT"/>
              </w:rPr>
            </w:pPr>
            <w:r w:rsidRPr="00F01CA7">
              <w:rPr>
                <w:sz w:val="16"/>
                <w:lang w:val="lt-LT"/>
              </w:rPr>
              <w:t>54</w:t>
            </w:r>
          </w:p>
        </w:tc>
        <w:tc>
          <w:tcPr>
            <w:tcW w:w="535" w:type="dxa"/>
          </w:tcPr>
          <w:p w14:paraId="2B490556" w14:textId="77777777" w:rsidR="007A3B3E" w:rsidRPr="00F01CA7" w:rsidRDefault="007A3B3E" w:rsidP="00227138">
            <w:pPr>
              <w:rPr>
                <w:sz w:val="16"/>
                <w:lang w:val="lt-LT"/>
              </w:rPr>
            </w:pPr>
            <w:r w:rsidRPr="00F01CA7">
              <w:rPr>
                <w:sz w:val="16"/>
                <w:lang w:val="lt-LT"/>
              </w:rPr>
              <w:t>54</w:t>
            </w:r>
          </w:p>
        </w:tc>
        <w:tc>
          <w:tcPr>
            <w:tcW w:w="535" w:type="dxa"/>
          </w:tcPr>
          <w:p w14:paraId="2B5E7881" w14:textId="77777777" w:rsidR="007A3B3E" w:rsidRPr="00F01CA7" w:rsidRDefault="007A3B3E" w:rsidP="00227138">
            <w:pPr>
              <w:rPr>
                <w:sz w:val="16"/>
                <w:lang w:val="lt-LT"/>
              </w:rPr>
            </w:pPr>
            <w:r w:rsidRPr="00F01CA7">
              <w:rPr>
                <w:sz w:val="16"/>
                <w:lang w:val="lt-LT"/>
              </w:rPr>
              <w:t>54</w:t>
            </w:r>
          </w:p>
        </w:tc>
        <w:tc>
          <w:tcPr>
            <w:tcW w:w="535" w:type="dxa"/>
          </w:tcPr>
          <w:p w14:paraId="6241B28B" w14:textId="77777777" w:rsidR="007A3B3E" w:rsidRPr="00F01CA7" w:rsidRDefault="007A3B3E" w:rsidP="00227138">
            <w:pPr>
              <w:rPr>
                <w:sz w:val="16"/>
                <w:lang w:val="lt-LT"/>
              </w:rPr>
            </w:pPr>
            <w:r w:rsidRPr="00F01CA7">
              <w:rPr>
                <w:sz w:val="16"/>
                <w:lang w:val="lt-LT"/>
              </w:rPr>
              <w:t>54</w:t>
            </w:r>
          </w:p>
        </w:tc>
        <w:tc>
          <w:tcPr>
            <w:tcW w:w="522" w:type="dxa"/>
          </w:tcPr>
          <w:p w14:paraId="0D6B7BDB" w14:textId="77777777" w:rsidR="007A3B3E" w:rsidRPr="00F01CA7" w:rsidRDefault="007A3B3E" w:rsidP="00227138">
            <w:pPr>
              <w:rPr>
                <w:sz w:val="16"/>
                <w:lang w:val="lt-LT"/>
              </w:rPr>
            </w:pPr>
            <w:r w:rsidRPr="00F01CA7">
              <w:rPr>
                <w:sz w:val="16"/>
                <w:lang w:val="lt-LT"/>
              </w:rPr>
              <w:t>54</w:t>
            </w:r>
          </w:p>
        </w:tc>
        <w:tc>
          <w:tcPr>
            <w:tcW w:w="551" w:type="dxa"/>
          </w:tcPr>
          <w:p w14:paraId="6F7B2F9C" w14:textId="77777777" w:rsidR="007A3B3E" w:rsidRPr="00F01CA7" w:rsidRDefault="007A3B3E" w:rsidP="00227138">
            <w:pPr>
              <w:rPr>
                <w:sz w:val="16"/>
                <w:lang w:val="lt-LT"/>
              </w:rPr>
            </w:pPr>
            <w:r w:rsidRPr="00F01CA7">
              <w:rPr>
                <w:sz w:val="16"/>
                <w:lang w:val="lt-LT"/>
              </w:rPr>
              <w:t>54</w:t>
            </w:r>
          </w:p>
        </w:tc>
        <w:tc>
          <w:tcPr>
            <w:tcW w:w="551" w:type="dxa"/>
          </w:tcPr>
          <w:p w14:paraId="63DE7692" w14:textId="77777777" w:rsidR="007A3B3E" w:rsidRPr="00F01CA7" w:rsidRDefault="007A3B3E" w:rsidP="00227138">
            <w:pPr>
              <w:rPr>
                <w:sz w:val="16"/>
                <w:lang w:val="lt-LT"/>
              </w:rPr>
            </w:pPr>
            <w:r w:rsidRPr="00F01CA7">
              <w:rPr>
                <w:sz w:val="16"/>
                <w:lang w:val="lt-LT"/>
              </w:rPr>
              <w:t>52</w:t>
            </w:r>
          </w:p>
        </w:tc>
        <w:tc>
          <w:tcPr>
            <w:tcW w:w="519" w:type="dxa"/>
          </w:tcPr>
          <w:p w14:paraId="6877A577" w14:textId="77777777" w:rsidR="007A3B3E" w:rsidRPr="00F01CA7" w:rsidRDefault="007A3B3E" w:rsidP="00227138">
            <w:pPr>
              <w:rPr>
                <w:sz w:val="16"/>
                <w:lang w:val="lt-LT"/>
              </w:rPr>
            </w:pPr>
            <w:r w:rsidRPr="00F01CA7">
              <w:rPr>
                <w:sz w:val="16"/>
                <w:lang w:val="lt-LT"/>
              </w:rPr>
              <w:t>50</w:t>
            </w:r>
          </w:p>
        </w:tc>
        <w:tc>
          <w:tcPr>
            <w:tcW w:w="519" w:type="dxa"/>
          </w:tcPr>
          <w:p w14:paraId="5113ABAF" w14:textId="77777777" w:rsidR="007A3B3E" w:rsidRPr="00F01CA7" w:rsidRDefault="007A3B3E" w:rsidP="00227138">
            <w:pPr>
              <w:rPr>
                <w:sz w:val="16"/>
                <w:lang w:val="lt-LT"/>
              </w:rPr>
            </w:pPr>
            <w:r w:rsidRPr="00F01CA7">
              <w:rPr>
                <w:sz w:val="16"/>
                <w:lang w:val="lt-LT"/>
              </w:rPr>
              <w:t>0</w:t>
            </w:r>
          </w:p>
        </w:tc>
      </w:tr>
    </w:tbl>
    <w:p w14:paraId="077AA210" w14:textId="77777777" w:rsidR="007A3B3E" w:rsidRPr="00F01CA7" w:rsidRDefault="007A3B3E" w:rsidP="007A3B3E">
      <w:pPr>
        <w:pStyle w:val="FootnoteText"/>
        <w:rPr>
          <w:sz w:val="16"/>
          <w:lang w:val="lt-LT"/>
        </w:rPr>
      </w:pPr>
      <w:r w:rsidRPr="00F01CA7">
        <w:rPr>
          <w:sz w:val="16"/>
          <w:lang w:val="lt-LT"/>
        </w:rPr>
        <w:t xml:space="preserve">Pastaba: pacientų duomenys buvo atmetami, jeigu iki 28-ojo mėnesio jiems nepasireiškė atkrytis. </w:t>
      </w:r>
    </w:p>
    <w:p w14:paraId="06A7FB62" w14:textId="77777777" w:rsidR="007A3B3E" w:rsidRPr="00F01CA7" w:rsidRDefault="007A3B3E" w:rsidP="007A3B3E">
      <w:pPr>
        <w:rPr>
          <w:szCs w:val="22"/>
          <w:lang w:val="lt-LT"/>
        </w:rPr>
      </w:pPr>
    </w:p>
    <w:p w14:paraId="7563A196" w14:textId="77777777" w:rsidR="007A3B3E" w:rsidRPr="00F01CA7" w:rsidRDefault="007A3B3E" w:rsidP="007A3B3E">
      <w:pPr>
        <w:keepNext/>
        <w:rPr>
          <w:i/>
          <w:szCs w:val="22"/>
          <w:lang w:val="lt-LT"/>
        </w:rPr>
      </w:pPr>
      <w:r w:rsidRPr="00F01CA7">
        <w:rPr>
          <w:i/>
          <w:szCs w:val="22"/>
          <w:lang w:val="lt-LT"/>
        </w:rPr>
        <w:t>Laboratorinių tyrimų rodikliai</w:t>
      </w:r>
    </w:p>
    <w:p w14:paraId="0A3AE02C" w14:textId="77777777" w:rsidR="007A3B3E" w:rsidRPr="00F01CA7" w:rsidRDefault="007A3B3E" w:rsidP="007A3B3E">
      <w:pPr>
        <w:rPr>
          <w:rFonts w:eastAsia="MS Mincho"/>
          <w:lang w:val="lt-LT" w:eastAsia="en-US"/>
        </w:rPr>
      </w:pPr>
      <w:r w:rsidRPr="00F01CA7">
        <w:rPr>
          <w:color w:val="000000"/>
          <w:shd w:val="clear" w:color="auto" w:fill="FFFFFF"/>
          <w:lang w:val="lt-LT"/>
        </w:rPr>
        <w:t>Palaikomojo gydymo klinikinio tyrimo duomenimis, iš viso 6 iš 34 (18</w:t>
      </w:r>
      <w:r w:rsidR="0030477B">
        <w:rPr>
          <w:color w:val="000000"/>
          <w:shd w:val="clear" w:color="auto" w:fill="FFFFFF"/>
          <w:lang w:val="lt-LT"/>
        </w:rPr>
        <w:t> </w:t>
      </w:r>
      <w:r w:rsidRPr="00F01CA7">
        <w:rPr>
          <w:color w:val="000000"/>
          <w:shd w:val="clear" w:color="auto" w:fill="FFFFFF"/>
          <w:lang w:val="lt-LT"/>
        </w:rPr>
        <w:t xml:space="preserve">%) MabThera vartojusių pacientų buvo nustatyta ADA antikūnų. Palaikomojo gydymo klinikinio tyrimo metu </w:t>
      </w:r>
      <w:r w:rsidRPr="00F01CA7">
        <w:rPr>
          <w:lang w:val="lt-LT"/>
        </w:rPr>
        <w:t>n</w:t>
      </w:r>
      <w:r w:rsidRPr="00F01CA7">
        <w:rPr>
          <w:szCs w:val="22"/>
          <w:lang w:val="lt-LT"/>
        </w:rPr>
        <w:t xml:space="preserve">ebuvo nustatyta </w:t>
      </w:r>
      <w:r w:rsidR="006F457C" w:rsidRPr="00F01CA7">
        <w:rPr>
          <w:rFonts w:eastAsia="Calibri"/>
          <w:szCs w:val="22"/>
          <w:lang w:val="lt-LT" w:eastAsia="zh-TW"/>
        </w:rPr>
        <w:t>neigiama ADA antikūnų susidarymo įtaka ar tokios įtakos tendencija MabThera</w:t>
      </w:r>
      <w:r w:rsidR="006F457C" w:rsidRPr="00F01CA7" w:rsidDel="006F457C">
        <w:rPr>
          <w:szCs w:val="22"/>
          <w:lang w:val="lt-LT"/>
        </w:rPr>
        <w:t xml:space="preserve"> </w:t>
      </w:r>
      <w:r w:rsidR="006F457C" w:rsidRPr="00F01CA7">
        <w:rPr>
          <w:szCs w:val="22"/>
          <w:lang w:val="lt-LT"/>
        </w:rPr>
        <w:t xml:space="preserve"> </w:t>
      </w:r>
      <w:r w:rsidRPr="00F01CA7">
        <w:rPr>
          <w:szCs w:val="22"/>
          <w:lang w:val="lt-LT"/>
        </w:rPr>
        <w:t>saugumui ar veiksmingumui</w:t>
      </w:r>
      <w:r w:rsidRPr="00F01CA7">
        <w:rPr>
          <w:color w:val="000000"/>
          <w:shd w:val="clear" w:color="auto" w:fill="FFFFFF"/>
          <w:lang w:val="lt-LT"/>
        </w:rPr>
        <w:t>.</w:t>
      </w:r>
    </w:p>
    <w:p w14:paraId="0FB6A206" w14:textId="77777777" w:rsidR="007A3B3E" w:rsidRPr="00F01CA7" w:rsidRDefault="007A3B3E">
      <w:pPr>
        <w:autoSpaceDE w:val="0"/>
        <w:autoSpaceDN w:val="0"/>
        <w:adjustRightInd w:val="0"/>
        <w:rPr>
          <w:rFonts w:eastAsia="Calibri"/>
          <w:szCs w:val="22"/>
          <w:lang w:val="lt-LT" w:eastAsia="zh-TW"/>
        </w:rPr>
      </w:pPr>
    </w:p>
    <w:p w14:paraId="6C726FD5" w14:textId="77777777" w:rsidR="009A78F7" w:rsidRPr="00147936" w:rsidRDefault="009A78F7">
      <w:pPr>
        <w:autoSpaceDE w:val="0"/>
        <w:autoSpaceDN w:val="0"/>
        <w:adjustRightInd w:val="0"/>
        <w:rPr>
          <w:rFonts w:eastAsia="Calibri"/>
          <w:i/>
          <w:szCs w:val="22"/>
          <w:u w:val="single"/>
          <w:lang w:val="lt-LT" w:eastAsia="zh-TW"/>
        </w:rPr>
      </w:pPr>
      <w:r w:rsidRPr="00147936">
        <w:rPr>
          <w:rFonts w:eastAsia="Calibri"/>
          <w:i/>
          <w:szCs w:val="22"/>
          <w:u w:val="single"/>
          <w:lang w:val="lt-LT" w:eastAsia="zh-TW"/>
        </w:rPr>
        <w:t>Vaikų po</w:t>
      </w:r>
      <w:r w:rsidR="002A291B">
        <w:rPr>
          <w:rFonts w:eastAsia="Calibri"/>
          <w:i/>
          <w:szCs w:val="22"/>
          <w:u w:val="single"/>
          <w:lang w:val="lt-LT" w:eastAsia="zh-TW"/>
        </w:rPr>
        <w:t>p</w:t>
      </w:r>
      <w:r w:rsidRPr="00147936">
        <w:rPr>
          <w:rFonts w:eastAsia="Calibri"/>
          <w:i/>
          <w:szCs w:val="22"/>
          <w:u w:val="single"/>
          <w:lang w:val="lt-LT" w:eastAsia="zh-TW"/>
        </w:rPr>
        <w:t>uliacija</w:t>
      </w:r>
    </w:p>
    <w:p w14:paraId="7D392C4C" w14:textId="77777777" w:rsidR="004708C7" w:rsidRPr="00F01CA7" w:rsidRDefault="004708C7">
      <w:pPr>
        <w:autoSpaceDE w:val="0"/>
        <w:autoSpaceDN w:val="0"/>
        <w:adjustRightInd w:val="0"/>
        <w:rPr>
          <w:rFonts w:eastAsia="Calibri"/>
          <w:szCs w:val="22"/>
          <w:lang w:val="lt-LT" w:eastAsia="zh-TW"/>
        </w:rPr>
      </w:pPr>
    </w:p>
    <w:p w14:paraId="15654B6F"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Klinikinis tyrimas WA25615 (PePRS) buvo daugiacentris, atvirasis, vienos šakos, nekontroliuojamas tyrimas, kuriame dalyvavo 25 vaikai (nuo ≥ 2 iki &lt; 18 metų), sergantys sunkiu, aktyvios eigos GPA ar MPA. Tyrime dalyvavusių pacientų amžiaus mediana buvo 14 metų (svyravo nuo 6 iki 17</w:t>
      </w:r>
      <w:r w:rsidR="0030477B">
        <w:rPr>
          <w:rFonts w:eastAsia="Calibri"/>
          <w:szCs w:val="22"/>
          <w:lang w:val="lt-LT" w:eastAsia="zh-TW"/>
        </w:rPr>
        <w:t> </w:t>
      </w:r>
      <w:r w:rsidRPr="00F01CA7">
        <w:rPr>
          <w:rFonts w:eastAsia="Calibri"/>
          <w:szCs w:val="22"/>
          <w:lang w:val="lt-LT" w:eastAsia="zh-TW"/>
        </w:rPr>
        <w:t>metų), o dauguma pacientų (20 iš 25 [80</w:t>
      </w:r>
      <w:r w:rsidR="0030477B">
        <w:rPr>
          <w:rFonts w:eastAsia="Calibri"/>
          <w:szCs w:val="22"/>
          <w:lang w:val="lt-LT" w:eastAsia="zh-TW"/>
        </w:rPr>
        <w:t> </w:t>
      </w:r>
      <w:r w:rsidRPr="00F01CA7">
        <w:rPr>
          <w:rFonts w:eastAsia="Calibri"/>
          <w:szCs w:val="22"/>
          <w:lang w:val="lt-LT" w:eastAsia="zh-TW"/>
        </w:rPr>
        <w:t>%]) buvo moteriškosios lyties. Iš viso 19 pacientų (76</w:t>
      </w:r>
      <w:r w:rsidR="0030477B">
        <w:rPr>
          <w:rFonts w:eastAsia="Calibri"/>
          <w:szCs w:val="22"/>
          <w:lang w:val="lt-LT" w:eastAsia="zh-TW"/>
        </w:rPr>
        <w:t> </w:t>
      </w:r>
      <w:r w:rsidRPr="00F01CA7">
        <w:rPr>
          <w:rFonts w:eastAsia="Calibri"/>
          <w:szCs w:val="22"/>
          <w:lang w:val="lt-LT" w:eastAsia="zh-TW"/>
        </w:rPr>
        <w:t>%) tyrimo pradžioje buvo nustatytas GPA, o 6 pacientams (24</w:t>
      </w:r>
      <w:r w:rsidR="0030477B">
        <w:rPr>
          <w:rFonts w:eastAsia="Calibri"/>
          <w:szCs w:val="22"/>
          <w:lang w:val="lt-LT" w:eastAsia="zh-TW"/>
        </w:rPr>
        <w:t> </w:t>
      </w:r>
      <w:r w:rsidRPr="00F01CA7">
        <w:rPr>
          <w:rFonts w:eastAsia="Calibri"/>
          <w:szCs w:val="22"/>
          <w:lang w:val="lt-LT" w:eastAsia="zh-TW"/>
        </w:rPr>
        <w:t>%) – MPA. Aštuoniolikai pacientų (72</w:t>
      </w:r>
      <w:r w:rsidR="0030477B">
        <w:rPr>
          <w:rFonts w:eastAsia="Calibri"/>
          <w:szCs w:val="22"/>
          <w:lang w:val="lt-LT" w:eastAsia="zh-TW"/>
        </w:rPr>
        <w:t> </w:t>
      </w:r>
      <w:r w:rsidRPr="00F01CA7">
        <w:rPr>
          <w:rFonts w:eastAsia="Calibri"/>
          <w:szCs w:val="22"/>
          <w:lang w:val="lt-LT" w:eastAsia="zh-TW"/>
        </w:rPr>
        <w:t>%) įtraukimo į tyrimą metu buvo naujai diagnozuota liga (13 pacientų – GPA, o 5 pacientams – MPA), o 7 pacientams buvo nustatyta recidyvavusi liga (6 pacientams – GPA ir 1 pacientui – MPA).</w:t>
      </w:r>
    </w:p>
    <w:p w14:paraId="6A0BA37C" w14:textId="77777777" w:rsidR="006F457C" w:rsidRPr="00F01CA7" w:rsidRDefault="006F457C" w:rsidP="006F457C">
      <w:pPr>
        <w:autoSpaceDE w:val="0"/>
        <w:autoSpaceDN w:val="0"/>
        <w:adjustRightInd w:val="0"/>
        <w:rPr>
          <w:rFonts w:eastAsia="Calibri"/>
          <w:szCs w:val="22"/>
          <w:lang w:val="lt-LT" w:eastAsia="zh-TW"/>
        </w:rPr>
      </w:pPr>
    </w:p>
    <w:p w14:paraId="5B8BB4CC" w14:textId="77777777" w:rsidR="006F457C" w:rsidRPr="00F01CA7" w:rsidRDefault="006F457C" w:rsidP="006F457C">
      <w:pPr>
        <w:autoSpaceDE w:val="0"/>
        <w:autoSpaceDN w:val="0"/>
        <w:adjustRightInd w:val="0"/>
        <w:rPr>
          <w:color w:val="222222"/>
          <w:lang w:val="lt-LT"/>
        </w:rPr>
      </w:pPr>
      <w:r w:rsidRPr="00F01CA7">
        <w:rPr>
          <w:color w:val="222222"/>
          <w:lang w:val="lt-LT"/>
        </w:rPr>
        <w:t xml:space="preserve">Tyrimo planą sudarė pradinė 6 mėnesių trukmės remisijos indukcijos fazė </w:t>
      </w:r>
      <w:r w:rsidRPr="00F01CA7">
        <w:rPr>
          <w:lang w:val="lt-LT"/>
        </w:rPr>
        <w:t xml:space="preserve">ir mažiausiai 18 mėnesių trukmės stebėjimo fazė, o iš viso tyrimas truko iki 54 mėnesių </w:t>
      </w:r>
      <w:r w:rsidRPr="00F01CA7">
        <w:rPr>
          <w:color w:val="222222"/>
          <w:lang w:val="lt-LT"/>
        </w:rPr>
        <w:t>(4,5</w:t>
      </w:r>
      <w:r w:rsidR="0030477B">
        <w:rPr>
          <w:color w:val="222222"/>
          <w:lang w:val="lt-LT"/>
        </w:rPr>
        <w:t> </w:t>
      </w:r>
      <w:r w:rsidRPr="00F01CA7">
        <w:rPr>
          <w:color w:val="222222"/>
          <w:lang w:val="lt-LT"/>
        </w:rPr>
        <w:t>metų). Prieš pirmąją MabThera infuziją pacientai turėjo gauti mažiausiai 3 infuzijas į veną metilprednizolono (30 mg/kg per parą dozę, neviršijant 1 g paros dozės). Jei</w:t>
      </w:r>
      <w:r w:rsidR="00843D0C">
        <w:rPr>
          <w:color w:val="222222"/>
          <w:lang w:val="lt-LT"/>
        </w:rPr>
        <w:t>gu</w:t>
      </w:r>
      <w:r w:rsidRPr="00F01CA7">
        <w:rPr>
          <w:color w:val="222222"/>
          <w:lang w:val="lt-LT"/>
        </w:rPr>
        <w:t xml:space="preserve"> kliniškai indikuotina, buvo galima skirti papildomas (iki trijų) infuzijas į veną metilprednizolono paros dozes. Remisijos indukcijos schemą sudarė keturios kartą per savaitę skiriamos MabThera infuzijos į veną po 375 mg/m</w:t>
      </w:r>
      <w:r w:rsidRPr="00F01CA7">
        <w:rPr>
          <w:color w:val="222222"/>
          <w:vertAlign w:val="superscript"/>
          <w:lang w:val="lt-LT"/>
        </w:rPr>
        <w:t>2</w:t>
      </w:r>
      <w:r w:rsidRPr="00F01CA7">
        <w:rPr>
          <w:color w:val="222222"/>
          <w:lang w:val="lt-LT"/>
        </w:rPr>
        <w:t xml:space="preserve"> KPP 1, 8, 15 ir 22 tyrimo dienomis kartu su geriamuoju prednizolonu arba prednizonu po 1 mg/kg per parą (neviršijant 60</w:t>
      </w:r>
      <w:r w:rsidR="0030477B">
        <w:rPr>
          <w:color w:val="222222"/>
          <w:lang w:val="lt-LT"/>
        </w:rPr>
        <w:t> </w:t>
      </w:r>
      <w:r w:rsidRPr="00F01CA7">
        <w:rPr>
          <w:color w:val="222222"/>
          <w:lang w:val="lt-LT"/>
        </w:rPr>
        <w:t>mg paros dozės), vėliau laipsniškai iki 6</w:t>
      </w:r>
      <w:r w:rsidRPr="00F01CA7">
        <w:rPr>
          <w:color w:val="222222"/>
          <w:lang w:val="lt-LT"/>
        </w:rPr>
        <w:noBreakHyphen/>
        <w:t>ojo mėnesio mažinant iki mažiausios 0,2</w:t>
      </w:r>
      <w:r w:rsidR="0030477B">
        <w:rPr>
          <w:color w:val="222222"/>
          <w:lang w:val="lt-LT"/>
        </w:rPr>
        <w:t> </w:t>
      </w:r>
      <w:r w:rsidRPr="00F01CA7">
        <w:rPr>
          <w:color w:val="222222"/>
          <w:lang w:val="lt-LT"/>
        </w:rPr>
        <w:t>mg/kg dozės per parą (neviršijant 10 mg paros dozės). Po remisijos indukcijos fazės pacientai, tyrėjo nuožiūra, galėjo gauti tolesnes MabThera infuzijas 6</w:t>
      </w:r>
      <w:r w:rsidRPr="00F01CA7">
        <w:rPr>
          <w:color w:val="222222"/>
          <w:lang w:val="lt-LT"/>
        </w:rPr>
        <w:noBreakHyphen/>
        <w:t xml:space="preserve">ąjį mėnesį arba vėliau, siekiant palaikyti remisiją pagal Pediatrinę vaskulito aktyvumo skalę (angl. </w:t>
      </w:r>
      <w:r w:rsidRPr="00F01CA7">
        <w:rPr>
          <w:i/>
          <w:color w:val="222222"/>
          <w:lang w:val="lt-LT"/>
        </w:rPr>
        <w:t>Pediatric Vasculitis Activity Score; PVAS</w:t>
      </w:r>
      <w:r w:rsidRPr="00F01CA7">
        <w:rPr>
          <w:color w:val="222222"/>
          <w:lang w:val="lt-LT"/>
        </w:rPr>
        <w:t>) ir kontroliuoti ligos aktyvumą (įskaitant progresuojančią ligą ar paūmėjimą) arba pasiekti pirmąją remisiją.</w:t>
      </w:r>
    </w:p>
    <w:p w14:paraId="19A3CD67" w14:textId="77777777" w:rsidR="006F457C" w:rsidRPr="00F01CA7" w:rsidRDefault="006F457C" w:rsidP="006F457C">
      <w:pPr>
        <w:autoSpaceDE w:val="0"/>
        <w:autoSpaceDN w:val="0"/>
        <w:adjustRightInd w:val="0"/>
        <w:rPr>
          <w:color w:val="222222"/>
          <w:lang w:val="lt-LT"/>
        </w:rPr>
      </w:pPr>
    </w:p>
    <w:p w14:paraId="3C0BB359"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Visi 25 pacientai baigė visas keturias kartą per savaitę atliekamas infuzijas į veną 6 mėnesių trukmės remisijos indukcijos fazėje. Iš viso 24 iš 25 pacientų buvo stebimi ne mažiau kaip 18 mėnesių.</w:t>
      </w:r>
    </w:p>
    <w:p w14:paraId="27EC2963" w14:textId="77777777" w:rsidR="006F457C" w:rsidRPr="00F01CA7" w:rsidRDefault="006F457C" w:rsidP="006F457C">
      <w:pPr>
        <w:autoSpaceDE w:val="0"/>
        <w:autoSpaceDN w:val="0"/>
        <w:adjustRightInd w:val="0"/>
        <w:rPr>
          <w:rFonts w:eastAsia="Calibri"/>
          <w:szCs w:val="22"/>
          <w:lang w:val="lt-LT" w:eastAsia="zh-TW"/>
        </w:rPr>
      </w:pPr>
    </w:p>
    <w:p w14:paraId="29FC7C74"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Šio tyrimo tikslai buvo įvertinti MabThera saugumą, farmakokinetinius rodiklius ir veiksmingumą vaikams, sergantiems GPA ir MPA (nuo ≥ 2 iki &lt;18 metų). Tyrimo veiksmingumo tikslai buvo žvalgomieji ir iš esmės buvo įvertinti naudojant PVAS skalę (žr. 21</w:t>
      </w:r>
      <w:r w:rsidR="0030477B">
        <w:rPr>
          <w:rFonts w:eastAsia="Calibri"/>
          <w:szCs w:val="22"/>
          <w:lang w:val="lt-LT" w:eastAsia="zh-TW"/>
        </w:rPr>
        <w:t> </w:t>
      </w:r>
      <w:r w:rsidRPr="00F01CA7">
        <w:rPr>
          <w:rFonts w:eastAsia="Calibri"/>
          <w:szCs w:val="22"/>
          <w:lang w:val="lt-LT" w:eastAsia="zh-TW"/>
        </w:rPr>
        <w:t>lentelę).</w:t>
      </w:r>
    </w:p>
    <w:p w14:paraId="563F3E8A" w14:textId="77777777" w:rsidR="006F457C" w:rsidRPr="00F01CA7" w:rsidRDefault="006F457C" w:rsidP="006F457C">
      <w:pPr>
        <w:autoSpaceDE w:val="0"/>
        <w:autoSpaceDN w:val="0"/>
        <w:adjustRightInd w:val="0"/>
        <w:rPr>
          <w:rFonts w:eastAsia="Calibri"/>
          <w:szCs w:val="22"/>
          <w:lang w:val="lt-LT" w:eastAsia="zh-TW"/>
        </w:rPr>
      </w:pPr>
    </w:p>
    <w:p w14:paraId="534F0A26" w14:textId="77777777" w:rsidR="006F457C" w:rsidRPr="00F01CA7" w:rsidRDefault="006F457C" w:rsidP="006F457C">
      <w:pPr>
        <w:autoSpaceDE w:val="0"/>
        <w:autoSpaceDN w:val="0"/>
        <w:adjustRightInd w:val="0"/>
        <w:rPr>
          <w:rFonts w:eastAsia="Calibri"/>
          <w:i/>
          <w:szCs w:val="22"/>
          <w:lang w:val="lt-LT" w:eastAsia="zh-TW"/>
        </w:rPr>
      </w:pPr>
      <w:r w:rsidRPr="00F01CA7">
        <w:rPr>
          <w:rFonts w:eastAsia="Calibri"/>
          <w:i/>
          <w:szCs w:val="22"/>
          <w:lang w:val="lt-LT" w:eastAsia="zh-TW"/>
        </w:rPr>
        <w:t>Kumuliacinė gliukokortikoidų dozė (į veną ir per burną) iki 6</w:t>
      </w:r>
      <w:r w:rsidRPr="00F01CA7">
        <w:rPr>
          <w:rFonts w:eastAsia="Calibri"/>
          <w:i/>
          <w:szCs w:val="22"/>
          <w:lang w:val="lt-LT" w:eastAsia="zh-TW"/>
        </w:rPr>
        <w:noBreakHyphen/>
        <w:t>ojo mėnesio</w:t>
      </w:r>
    </w:p>
    <w:p w14:paraId="1A4541BA"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Dvidešimt keturi iš 25 pacientų (96</w:t>
      </w:r>
      <w:r w:rsidR="0030477B">
        <w:rPr>
          <w:rFonts w:eastAsia="Calibri"/>
          <w:szCs w:val="22"/>
          <w:lang w:val="lt-LT" w:eastAsia="zh-TW"/>
        </w:rPr>
        <w:t> </w:t>
      </w:r>
      <w:r w:rsidRPr="00F01CA7">
        <w:rPr>
          <w:rFonts w:eastAsia="Calibri"/>
          <w:szCs w:val="22"/>
          <w:lang w:val="lt-LT" w:eastAsia="zh-TW"/>
        </w:rPr>
        <w:t>%) tyrimo WA25615 metu geriamojo gliukokortikoido dozę laipsniškai sumažino iki 0,2</w:t>
      </w:r>
      <w:r w:rsidR="0030477B">
        <w:rPr>
          <w:rFonts w:eastAsia="Calibri"/>
          <w:szCs w:val="22"/>
          <w:lang w:val="lt-LT" w:eastAsia="zh-TW"/>
        </w:rPr>
        <w:t> </w:t>
      </w:r>
      <w:r w:rsidRPr="00F01CA7">
        <w:rPr>
          <w:rFonts w:eastAsia="Calibri"/>
          <w:szCs w:val="22"/>
          <w:lang w:val="lt-LT" w:eastAsia="zh-TW"/>
        </w:rPr>
        <w:t>mg/kg per parą (arba iki ne didesnės kaip 10</w:t>
      </w:r>
      <w:r w:rsidR="0030477B">
        <w:rPr>
          <w:rFonts w:eastAsia="Calibri"/>
          <w:szCs w:val="22"/>
          <w:lang w:val="lt-LT" w:eastAsia="zh-TW"/>
        </w:rPr>
        <w:t> </w:t>
      </w:r>
      <w:r w:rsidRPr="00F01CA7">
        <w:rPr>
          <w:rFonts w:eastAsia="Calibri"/>
          <w:szCs w:val="22"/>
          <w:lang w:val="lt-LT" w:eastAsia="zh-TW"/>
        </w:rPr>
        <w:t>mg per parą, atsižvelgiant į tai, kuri buvo mažesnė) iki 6-ojo mėnesio, laikantis pagal protokolą apibrėžtos geriamųjų gliukokortikoidų mažinimo schemos.</w:t>
      </w:r>
    </w:p>
    <w:p w14:paraId="6DF741F4" w14:textId="77777777" w:rsidR="006F457C" w:rsidRPr="00F01CA7" w:rsidRDefault="006F457C" w:rsidP="006F457C">
      <w:pPr>
        <w:autoSpaceDE w:val="0"/>
        <w:autoSpaceDN w:val="0"/>
        <w:adjustRightInd w:val="0"/>
        <w:rPr>
          <w:rFonts w:eastAsia="Calibri"/>
          <w:szCs w:val="22"/>
          <w:lang w:val="lt-LT" w:eastAsia="zh-TW"/>
        </w:rPr>
      </w:pPr>
    </w:p>
    <w:p w14:paraId="41AA0F1F"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Vidutinis bendrojo geriamojo gliukokortikoido vartojimo sumažėjimas pastebėtas nuo 1</w:t>
      </w:r>
      <w:r w:rsidRPr="00F01CA7">
        <w:rPr>
          <w:rFonts w:eastAsia="Calibri"/>
          <w:szCs w:val="22"/>
          <w:lang w:val="lt-LT" w:eastAsia="zh-TW"/>
        </w:rPr>
        <w:noBreakHyphen/>
        <w:t>osios savaitės (mediana = 45 mg prednizono ekvivalento dozės [interkvartinių intervalas (IQR): 35–60]) iki 6</w:t>
      </w:r>
      <w:r w:rsidRPr="00F01CA7">
        <w:rPr>
          <w:rFonts w:eastAsia="Calibri"/>
          <w:szCs w:val="22"/>
          <w:lang w:val="lt-LT" w:eastAsia="zh-TW"/>
        </w:rPr>
        <w:noBreakHyphen/>
        <w:t>ojo mėnesio (mediana = 7,5 mg [IQR: 4–10]), o tolia dozė vėliau buvo palaikoma iki 12</w:t>
      </w:r>
      <w:r w:rsidRPr="00F01CA7">
        <w:rPr>
          <w:rFonts w:eastAsia="Calibri"/>
          <w:szCs w:val="22"/>
          <w:lang w:val="lt-LT" w:eastAsia="zh-TW"/>
        </w:rPr>
        <w:noBreakHyphen/>
        <w:t>ojo mėnesio (mediana = 5 mg [IQR: 2–10]) ir 18</w:t>
      </w:r>
      <w:r w:rsidRPr="00F01CA7">
        <w:rPr>
          <w:rFonts w:eastAsia="Calibri"/>
          <w:szCs w:val="22"/>
          <w:lang w:val="lt-LT" w:eastAsia="zh-TW"/>
        </w:rPr>
        <w:noBreakHyphen/>
        <w:t>ojo mėnesio (mediana = 5 mg [IQR: 1–5]).</w:t>
      </w:r>
    </w:p>
    <w:p w14:paraId="3412FE3D" w14:textId="77777777" w:rsidR="006F457C" w:rsidRPr="00F01CA7" w:rsidRDefault="006F457C" w:rsidP="006F457C">
      <w:pPr>
        <w:autoSpaceDE w:val="0"/>
        <w:autoSpaceDN w:val="0"/>
        <w:adjustRightInd w:val="0"/>
        <w:rPr>
          <w:rFonts w:eastAsia="Calibri"/>
          <w:szCs w:val="22"/>
          <w:lang w:val="lt-LT" w:eastAsia="zh-TW"/>
        </w:rPr>
      </w:pPr>
    </w:p>
    <w:p w14:paraId="57B04C2A" w14:textId="77777777" w:rsidR="006F457C" w:rsidRPr="00F01CA7" w:rsidRDefault="006F457C" w:rsidP="006F457C">
      <w:pPr>
        <w:autoSpaceDE w:val="0"/>
        <w:autoSpaceDN w:val="0"/>
        <w:adjustRightInd w:val="0"/>
        <w:rPr>
          <w:rFonts w:eastAsia="Calibri"/>
          <w:i/>
          <w:szCs w:val="22"/>
          <w:lang w:val="lt-LT" w:eastAsia="zh-TW"/>
        </w:rPr>
      </w:pPr>
      <w:r w:rsidRPr="00F01CA7">
        <w:rPr>
          <w:rFonts w:eastAsia="Calibri"/>
          <w:i/>
          <w:szCs w:val="22"/>
          <w:lang w:val="lt-LT" w:eastAsia="zh-TW"/>
        </w:rPr>
        <w:t>Tolesnis gydymas</w:t>
      </w:r>
    </w:p>
    <w:p w14:paraId="2166D794"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Per visą tyrimo laikotarpį pacientams buvo skirta nuo 4 iki 28 MabThera infuzijų (per iki 4,5</w:t>
      </w:r>
      <w:r w:rsidR="0030477B">
        <w:rPr>
          <w:rFonts w:eastAsia="Calibri"/>
          <w:szCs w:val="22"/>
          <w:lang w:val="lt-LT" w:eastAsia="zh-TW"/>
        </w:rPr>
        <w:t> </w:t>
      </w:r>
      <w:r w:rsidRPr="00F01CA7">
        <w:rPr>
          <w:rFonts w:eastAsia="Calibri"/>
          <w:szCs w:val="22"/>
          <w:lang w:val="lt-LT" w:eastAsia="zh-TW"/>
        </w:rPr>
        <w:t>metų [53,8 mėn.] trukmės laikotarpį). Tyrėjo nuožiūra maždaug kas 6 mėnesius pacientai vartojo iki 375 mg/</w:t>
      </w:r>
      <w:r w:rsidRPr="00F01CA7">
        <w:rPr>
          <w:rFonts w:eastAsia="MS Mincho"/>
          <w:lang w:val="lt-LT" w:eastAsia="en-US"/>
        </w:rPr>
        <w:t>m</w:t>
      </w:r>
      <w:r w:rsidRPr="00F01CA7">
        <w:rPr>
          <w:rFonts w:eastAsia="MS Mincho"/>
          <w:vertAlign w:val="superscript"/>
          <w:lang w:val="lt-LT" w:eastAsia="en-US"/>
        </w:rPr>
        <w:t>2</w:t>
      </w:r>
      <w:r w:rsidRPr="00F01CA7">
        <w:rPr>
          <w:rFonts w:eastAsia="Calibri"/>
          <w:szCs w:val="22"/>
          <w:lang w:val="lt-LT" w:eastAsia="zh-TW"/>
        </w:rPr>
        <w:t xml:space="preserve"> x 4 MabThera dozes. Iš viso 17 iš 25 pacientų (68</w:t>
      </w:r>
      <w:r w:rsidR="0030477B">
        <w:rPr>
          <w:rFonts w:eastAsia="Calibri"/>
          <w:szCs w:val="22"/>
          <w:lang w:val="lt-LT" w:eastAsia="zh-TW"/>
        </w:rPr>
        <w:t> </w:t>
      </w:r>
      <w:r w:rsidRPr="00F01CA7">
        <w:rPr>
          <w:rFonts w:eastAsia="Calibri"/>
          <w:szCs w:val="22"/>
          <w:lang w:val="lt-LT" w:eastAsia="zh-TW"/>
        </w:rPr>
        <w:t>%) buvo papildomai gydomi rituksimabu 6-ąjį mėnesį arba po to iki viso tyrimo pabaigos. 14 iš šių 17 pacientų papildomai buvo skirta rituksimabo nuo 6</w:t>
      </w:r>
      <w:r w:rsidRPr="00F01CA7">
        <w:rPr>
          <w:rFonts w:eastAsia="Calibri"/>
          <w:szCs w:val="22"/>
          <w:lang w:val="lt-LT" w:eastAsia="zh-TW"/>
        </w:rPr>
        <w:noBreakHyphen/>
        <w:t>ojo iki 18</w:t>
      </w:r>
      <w:r w:rsidRPr="00F01CA7">
        <w:rPr>
          <w:rFonts w:eastAsia="Calibri"/>
          <w:szCs w:val="22"/>
          <w:lang w:val="lt-LT" w:eastAsia="zh-TW"/>
        </w:rPr>
        <w:noBreakHyphen/>
        <w:t>ojo mėnesio.</w:t>
      </w:r>
    </w:p>
    <w:p w14:paraId="016906F6" w14:textId="77777777" w:rsidR="004C195C" w:rsidRPr="00F01CA7" w:rsidRDefault="004C195C" w:rsidP="007964DA">
      <w:pPr>
        <w:autoSpaceDE w:val="0"/>
        <w:autoSpaceDN w:val="0"/>
        <w:adjustRightInd w:val="0"/>
        <w:rPr>
          <w:rFonts w:eastAsia="Calibri"/>
          <w:szCs w:val="22"/>
          <w:lang w:val="lt-LT" w:eastAsia="zh-TW"/>
        </w:rPr>
      </w:pPr>
    </w:p>
    <w:p w14:paraId="353CB5B4" w14:textId="77777777" w:rsidR="006F457C" w:rsidRPr="00F01CA7" w:rsidRDefault="007964DA" w:rsidP="004F5D49">
      <w:pPr>
        <w:keepNext/>
        <w:keepLines/>
        <w:autoSpaceDE w:val="0"/>
        <w:autoSpaceDN w:val="0"/>
        <w:adjustRightInd w:val="0"/>
        <w:ind w:left="1440" w:hanging="1440"/>
        <w:rPr>
          <w:rFonts w:eastAsia="Calibri"/>
          <w:b/>
          <w:szCs w:val="22"/>
          <w:lang w:val="lt-LT" w:eastAsia="zh-TW"/>
        </w:rPr>
      </w:pPr>
      <w:r w:rsidRPr="00F01CA7">
        <w:rPr>
          <w:rFonts w:eastAsia="Calibri"/>
          <w:b/>
          <w:szCs w:val="22"/>
          <w:lang w:val="lt-LT" w:eastAsia="zh-TW"/>
        </w:rPr>
        <w:lastRenderedPageBreak/>
        <w:t>21</w:t>
      </w:r>
      <w:r w:rsidR="004C195C" w:rsidRPr="00F01CA7">
        <w:rPr>
          <w:rFonts w:eastAsia="Calibri"/>
          <w:b/>
          <w:szCs w:val="22"/>
          <w:lang w:val="lt-LT" w:eastAsia="zh-TW"/>
        </w:rPr>
        <w:t xml:space="preserve"> lentelė</w:t>
      </w:r>
      <w:r w:rsidRPr="00F01CA7">
        <w:rPr>
          <w:rFonts w:eastAsia="Calibri"/>
          <w:b/>
          <w:szCs w:val="22"/>
          <w:lang w:val="lt-LT" w:eastAsia="zh-TW"/>
        </w:rPr>
        <w:t xml:space="preserve">: </w:t>
      </w:r>
      <w:r w:rsidR="004C195C" w:rsidRPr="00F01CA7">
        <w:rPr>
          <w:rFonts w:eastAsia="Calibri"/>
          <w:b/>
          <w:szCs w:val="22"/>
          <w:lang w:val="lt-LT" w:eastAsia="zh-TW"/>
        </w:rPr>
        <w:t xml:space="preserve">Klinikinio tyrimo </w:t>
      </w:r>
      <w:r w:rsidR="00A75ECF" w:rsidRPr="00F01CA7">
        <w:rPr>
          <w:rFonts w:eastAsia="Calibri"/>
          <w:b/>
          <w:szCs w:val="22"/>
          <w:lang w:val="lt-LT" w:eastAsia="zh-TW"/>
        </w:rPr>
        <w:t xml:space="preserve"> WA25615 (PePRS</w:t>
      </w:r>
      <w:r w:rsidR="006F457C" w:rsidRPr="00F01CA7">
        <w:rPr>
          <w:rFonts w:eastAsia="Calibri"/>
          <w:b/>
          <w:szCs w:val="22"/>
          <w:lang w:val="lt-LT" w:eastAsia="zh-TW"/>
        </w:rPr>
        <w:t>) metu nustatytos remisijos pagal PVAS skalę duomenys po 1, 2, 4, 6, 12 ir 18 mėnesių</w:t>
      </w:r>
    </w:p>
    <w:p w14:paraId="751385EB" w14:textId="77777777" w:rsidR="005371CE" w:rsidRPr="00F01CA7" w:rsidRDefault="005371CE" w:rsidP="004F5D49">
      <w:pPr>
        <w:keepNext/>
        <w:keepLines/>
        <w:autoSpaceDE w:val="0"/>
        <w:autoSpaceDN w:val="0"/>
        <w:adjustRightInd w:val="0"/>
        <w:ind w:left="1440" w:hanging="1440"/>
        <w:rPr>
          <w:rFonts w:eastAsia="Calibri"/>
          <w:b/>
          <w:szCs w:val="22"/>
          <w:lang w:val="lt-LT"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4500"/>
        <w:gridCol w:w="1937"/>
      </w:tblGrid>
      <w:tr w:rsidR="007964DA" w:rsidRPr="00F01CA7" w14:paraId="168933F2" w14:textId="77777777" w:rsidTr="00907AC0">
        <w:trPr>
          <w:trHeight w:val="881"/>
        </w:trPr>
        <w:tc>
          <w:tcPr>
            <w:tcW w:w="2088" w:type="dxa"/>
          </w:tcPr>
          <w:p w14:paraId="09057150" w14:textId="77777777" w:rsidR="007964DA" w:rsidRPr="00F01CA7" w:rsidRDefault="00CC1CD3" w:rsidP="004F5D49">
            <w:pPr>
              <w:keepNext/>
              <w:keepLines/>
              <w:spacing w:before="100" w:beforeAutospacing="1" w:after="170" w:line="240" w:lineRule="atLeast"/>
              <w:rPr>
                <w:rFonts w:eastAsia="MS Mincho"/>
                <w:lang w:val="lt-LT" w:eastAsia="en-US"/>
              </w:rPr>
            </w:pPr>
            <w:r w:rsidRPr="00F01CA7">
              <w:rPr>
                <w:rFonts w:eastAsia="MS Mincho"/>
                <w:lang w:val="lt-LT" w:eastAsia="en-US"/>
              </w:rPr>
              <w:t>Tyrimo vizitai</w:t>
            </w:r>
          </w:p>
        </w:tc>
        <w:tc>
          <w:tcPr>
            <w:tcW w:w="4500" w:type="dxa"/>
          </w:tcPr>
          <w:p w14:paraId="30D8B958" w14:textId="77777777" w:rsidR="007964DA" w:rsidRPr="00F01CA7" w:rsidRDefault="00A75ECF" w:rsidP="004F5D49">
            <w:pPr>
              <w:keepNext/>
              <w:keepLines/>
              <w:spacing w:before="100" w:beforeAutospacing="1" w:after="170" w:line="240" w:lineRule="atLeast"/>
              <w:rPr>
                <w:rFonts w:eastAsia="MS Mincho"/>
                <w:lang w:val="lt-LT" w:eastAsia="en-US"/>
              </w:rPr>
            </w:pPr>
            <w:r w:rsidRPr="00F01CA7">
              <w:rPr>
                <w:rFonts w:eastAsia="MS Mincho"/>
                <w:lang w:val="lt-LT" w:eastAsia="en-US"/>
              </w:rPr>
              <w:t xml:space="preserve">Remisijos </w:t>
            </w:r>
            <w:r w:rsidR="006F457C" w:rsidRPr="00F01CA7">
              <w:rPr>
                <w:rFonts w:eastAsia="MS Mincho"/>
                <w:lang w:val="lt-LT" w:eastAsia="en-US"/>
              </w:rPr>
              <w:t xml:space="preserve">pagal PVAS </w:t>
            </w:r>
            <w:r w:rsidRPr="00F01CA7">
              <w:rPr>
                <w:rFonts w:eastAsia="MS Mincho"/>
                <w:lang w:val="lt-LT" w:eastAsia="en-US"/>
              </w:rPr>
              <w:t xml:space="preserve">atsaką </w:t>
            </w:r>
            <w:r w:rsidR="006F457C" w:rsidRPr="00F01CA7">
              <w:rPr>
                <w:rFonts w:eastAsia="MS Mincho"/>
                <w:lang w:val="lt-LT" w:eastAsia="en-US"/>
              </w:rPr>
              <w:t>pasieku</w:t>
            </w:r>
            <w:r w:rsidRPr="00F01CA7">
              <w:rPr>
                <w:rFonts w:eastAsia="MS Mincho"/>
                <w:lang w:val="lt-LT" w:eastAsia="en-US"/>
              </w:rPr>
              <w:t>siųjų skaičius</w:t>
            </w:r>
            <w:r w:rsidR="006F457C" w:rsidRPr="00F01CA7">
              <w:rPr>
                <w:rFonts w:eastAsia="MS Mincho"/>
                <w:vertAlign w:val="superscript"/>
                <w:lang w:val="lt-LT" w:eastAsia="en-US"/>
              </w:rPr>
              <w:t>*</w:t>
            </w:r>
            <w:r w:rsidR="006F457C" w:rsidRPr="00F01CA7">
              <w:rPr>
                <w:rFonts w:eastAsia="MS Mincho"/>
                <w:lang w:val="lt-LT" w:eastAsia="en-US"/>
              </w:rPr>
              <w:t xml:space="preserve"> </w:t>
            </w:r>
            <w:r w:rsidR="007964DA" w:rsidRPr="00F01CA7">
              <w:rPr>
                <w:rFonts w:eastAsia="MS Mincho"/>
                <w:lang w:val="lt-LT" w:eastAsia="en-US"/>
              </w:rPr>
              <w:t>(</w:t>
            </w:r>
            <w:r w:rsidRPr="00F01CA7">
              <w:rPr>
                <w:rFonts w:eastAsia="MS Mincho"/>
                <w:lang w:val="lt-LT" w:eastAsia="en-US"/>
              </w:rPr>
              <w:t xml:space="preserve">atsako </w:t>
            </w:r>
            <w:r w:rsidR="006F457C" w:rsidRPr="00F01CA7">
              <w:rPr>
                <w:rFonts w:eastAsia="MS Mincho"/>
                <w:lang w:val="lt-LT" w:eastAsia="en-US"/>
              </w:rPr>
              <w:t xml:space="preserve">dažnis </w:t>
            </w:r>
            <w:r w:rsidR="007964DA" w:rsidRPr="00F01CA7">
              <w:rPr>
                <w:rFonts w:eastAsia="MS Mincho"/>
                <w:lang w:val="lt-LT" w:eastAsia="en-US"/>
              </w:rPr>
              <w:t>[%])</w:t>
            </w:r>
          </w:p>
          <w:p w14:paraId="054B300D" w14:textId="77777777" w:rsidR="007964DA" w:rsidRPr="00F01CA7" w:rsidRDefault="00A5736D" w:rsidP="004F5D49">
            <w:pPr>
              <w:keepNext/>
              <w:keepLines/>
              <w:spacing w:before="100" w:beforeAutospacing="1" w:after="170" w:line="240" w:lineRule="atLeast"/>
              <w:rPr>
                <w:rFonts w:eastAsia="MS Mincho"/>
                <w:lang w:val="lt-LT" w:eastAsia="en-US"/>
              </w:rPr>
            </w:pPr>
            <w:r w:rsidRPr="00F01CA7">
              <w:rPr>
                <w:rFonts w:eastAsia="MS Mincho"/>
                <w:lang w:val="lt-LT" w:eastAsia="en-US"/>
              </w:rPr>
              <w:t>N</w:t>
            </w:r>
            <w:r>
              <w:rPr>
                <w:rFonts w:eastAsia="MS Mincho"/>
                <w:lang w:val="lt-LT" w:eastAsia="en-US"/>
              </w:rPr>
              <w:t> </w:t>
            </w:r>
            <w:r w:rsidR="007964DA" w:rsidRPr="00F01CA7">
              <w:rPr>
                <w:rFonts w:eastAsia="MS Mincho"/>
                <w:lang w:val="lt-LT" w:eastAsia="en-US"/>
              </w:rPr>
              <w:t>=</w:t>
            </w:r>
            <w:r>
              <w:rPr>
                <w:rFonts w:eastAsia="MS Mincho"/>
                <w:lang w:val="lt-LT" w:eastAsia="en-US"/>
              </w:rPr>
              <w:t> </w:t>
            </w:r>
            <w:r w:rsidR="007964DA" w:rsidRPr="00F01CA7">
              <w:rPr>
                <w:rFonts w:eastAsia="MS Mincho"/>
                <w:lang w:val="lt-LT" w:eastAsia="en-US"/>
              </w:rPr>
              <w:t>25</w:t>
            </w:r>
          </w:p>
        </w:tc>
        <w:tc>
          <w:tcPr>
            <w:tcW w:w="1937" w:type="dxa"/>
          </w:tcPr>
          <w:p w14:paraId="307F1659" w14:textId="77777777" w:rsidR="007964DA" w:rsidRPr="00F01CA7" w:rsidRDefault="006F457C" w:rsidP="004F5D49">
            <w:pPr>
              <w:keepNext/>
              <w:keepLines/>
              <w:spacing w:before="100" w:beforeAutospacing="1" w:after="170" w:line="240" w:lineRule="atLeast"/>
              <w:rPr>
                <w:rFonts w:eastAsia="MS Mincho"/>
                <w:lang w:val="lt-LT" w:eastAsia="en-US"/>
              </w:rPr>
            </w:pPr>
            <w:r w:rsidRPr="00F01CA7">
              <w:rPr>
                <w:rFonts w:eastAsia="MS Mincho"/>
                <w:lang w:val="lt-LT" w:eastAsia="en-US"/>
              </w:rPr>
              <w:t>95</w:t>
            </w:r>
            <w:r w:rsidR="0030477B">
              <w:rPr>
                <w:rFonts w:eastAsia="MS Mincho"/>
                <w:lang w:val="lt-LT" w:eastAsia="en-US"/>
              </w:rPr>
              <w:t> </w:t>
            </w:r>
            <w:r w:rsidRPr="00F01CA7">
              <w:rPr>
                <w:rFonts w:eastAsia="MS Mincho"/>
                <w:lang w:val="lt-LT" w:eastAsia="en-US"/>
              </w:rPr>
              <w:t>% P</w:t>
            </w:r>
            <w:r w:rsidR="007964DA" w:rsidRPr="00F01CA7">
              <w:rPr>
                <w:rFonts w:eastAsia="MS Mincho"/>
                <w:lang w:val="lt-LT" w:eastAsia="en-US"/>
              </w:rPr>
              <w:t>I</w:t>
            </w:r>
            <w:r w:rsidR="007964DA" w:rsidRPr="00F01CA7">
              <w:rPr>
                <w:rFonts w:eastAsia="MS Mincho"/>
                <w:vertAlign w:val="superscript"/>
                <w:lang w:val="lt-LT" w:eastAsia="en-US"/>
              </w:rPr>
              <w:t>α</w:t>
            </w:r>
          </w:p>
        </w:tc>
      </w:tr>
      <w:tr w:rsidR="007964DA" w:rsidRPr="00F01CA7" w14:paraId="31C77C09" w14:textId="77777777" w:rsidTr="00907AC0">
        <w:tc>
          <w:tcPr>
            <w:tcW w:w="2088" w:type="dxa"/>
          </w:tcPr>
          <w:p w14:paraId="289A75B3" w14:textId="77777777" w:rsidR="007964DA" w:rsidRPr="00F01CA7" w:rsidRDefault="007964DA" w:rsidP="004F5D49">
            <w:pPr>
              <w:keepNext/>
              <w:keepLines/>
              <w:spacing w:before="100" w:beforeAutospacing="1" w:after="170" w:line="240" w:lineRule="atLeast"/>
              <w:rPr>
                <w:rFonts w:eastAsia="MS Mincho"/>
                <w:lang w:val="lt-LT" w:eastAsia="en-US"/>
              </w:rPr>
            </w:pPr>
            <w:r w:rsidRPr="00F01CA7">
              <w:rPr>
                <w:rFonts w:eastAsia="MS Mincho"/>
                <w:lang w:val="lt-LT" w:eastAsia="en-US"/>
              </w:rPr>
              <w:t>1</w:t>
            </w:r>
            <w:r w:rsidR="00A5736D">
              <w:rPr>
                <w:rFonts w:eastAsia="MS Mincho"/>
                <w:lang w:val="lt-LT" w:eastAsia="en-US"/>
              </w:rPr>
              <w:noBreakHyphen/>
              <w:t>asis</w:t>
            </w:r>
            <w:r w:rsidR="00CC1CD3" w:rsidRPr="00F01CA7">
              <w:rPr>
                <w:rFonts w:eastAsia="MS Mincho"/>
                <w:lang w:val="lt-LT" w:eastAsia="en-US"/>
              </w:rPr>
              <w:t xml:space="preserve"> mėnuo</w:t>
            </w:r>
          </w:p>
        </w:tc>
        <w:tc>
          <w:tcPr>
            <w:tcW w:w="4500" w:type="dxa"/>
          </w:tcPr>
          <w:p w14:paraId="48A22300" w14:textId="77777777" w:rsidR="007964DA" w:rsidRPr="00F01CA7" w:rsidRDefault="007964DA" w:rsidP="004F5D49">
            <w:pPr>
              <w:keepNext/>
              <w:keepLines/>
              <w:spacing w:before="100" w:beforeAutospacing="1" w:after="170" w:line="240" w:lineRule="atLeast"/>
              <w:rPr>
                <w:rFonts w:eastAsia="MS Mincho"/>
                <w:lang w:val="lt-LT" w:eastAsia="en-US"/>
              </w:rPr>
            </w:pPr>
            <w:r w:rsidRPr="00F01CA7">
              <w:rPr>
                <w:rFonts w:eastAsia="MS Mincho"/>
                <w:lang w:val="lt-LT" w:eastAsia="en-US"/>
              </w:rPr>
              <w:t>0</w:t>
            </w:r>
          </w:p>
        </w:tc>
        <w:tc>
          <w:tcPr>
            <w:tcW w:w="1937" w:type="dxa"/>
          </w:tcPr>
          <w:p w14:paraId="0F25A213" w14:textId="77777777" w:rsidR="007964DA" w:rsidRPr="00F01CA7" w:rsidRDefault="007964DA" w:rsidP="004F5D49">
            <w:pPr>
              <w:keepNext/>
              <w:keepLines/>
              <w:spacing w:before="100" w:beforeAutospacing="1" w:after="170" w:line="240" w:lineRule="atLeast"/>
              <w:rPr>
                <w:rFonts w:eastAsia="MS Mincho"/>
                <w:lang w:val="lt-LT" w:eastAsia="en-US"/>
              </w:rPr>
            </w:pPr>
            <w:r w:rsidRPr="00F01CA7">
              <w:rPr>
                <w:rFonts w:eastAsia="MS Mincho"/>
                <w:lang w:val="lt-LT" w:eastAsia="en-US"/>
              </w:rPr>
              <w:t>0</w:t>
            </w:r>
            <w:r w:rsidR="00A5736D">
              <w:rPr>
                <w:rFonts w:eastAsia="MS Mincho"/>
                <w:lang w:val="lt-LT" w:eastAsia="en-US"/>
              </w:rPr>
              <w:t>,</w:t>
            </w:r>
            <w:r w:rsidRPr="00F01CA7">
              <w:rPr>
                <w:rFonts w:eastAsia="MS Mincho"/>
                <w:lang w:val="lt-LT" w:eastAsia="en-US"/>
              </w:rPr>
              <w:t>0</w:t>
            </w:r>
            <w:r w:rsidR="0030477B">
              <w:rPr>
                <w:rFonts w:eastAsia="MS Mincho"/>
                <w:lang w:val="lt-LT" w:eastAsia="en-US"/>
              </w:rPr>
              <w:t> </w:t>
            </w:r>
            <w:r w:rsidRPr="00F01CA7">
              <w:rPr>
                <w:rFonts w:eastAsia="MS Mincho"/>
                <w:lang w:val="lt-LT" w:eastAsia="en-US"/>
              </w:rPr>
              <w:t>%</w:t>
            </w:r>
            <w:r w:rsidR="00A5736D">
              <w:rPr>
                <w:rFonts w:eastAsia="MS Mincho"/>
                <w:lang w:val="lt-LT" w:eastAsia="en-US"/>
              </w:rPr>
              <w:t>;</w:t>
            </w:r>
            <w:r w:rsidRPr="00F01CA7">
              <w:rPr>
                <w:rFonts w:eastAsia="MS Mincho"/>
                <w:lang w:val="lt-LT" w:eastAsia="en-US"/>
              </w:rPr>
              <w:t xml:space="preserve"> 13</w:t>
            </w:r>
            <w:r w:rsidR="00A5736D">
              <w:rPr>
                <w:rFonts w:eastAsia="MS Mincho"/>
                <w:lang w:val="lt-LT" w:eastAsia="en-US"/>
              </w:rPr>
              <w:t>,</w:t>
            </w:r>
            <w:r w:rsidRPr="00F01CA7">
              <w:rPr>
                <w:rFonts w:eastAsia="MS Mincho"/>
                <w:lang w:val="lt-LT" w:eastAsia="en-US"/>
              </w:rPr>
              <w:t>7</w:t>
            </w:r>
            <w:r w:rsidR="00A5736D">
              <w:rPr>
                <w:rFonts w:eastAsia="MS Mincho"/>
                <w:lang w:val="lt-LT" w:eastAsia="en-US"/>
              </w:rPr>
              <w:t> </w:t>
            </w:r>
            <w:r w:rsidRPr="00F01CA7">
              <w:rPr>
                <w:rFonts w:eastAsia="MS Mincho"/>
                <w:lang w:val="lt-LT" w:eastAsia="en-US"/>
              </w:rPr>
              <w:t>%</w:t>
            </w:r>
          </w:p>
        </w:tc>
      </w:tr>
      <w:tr w:rsidR="007964DA" w:rsidRPr="00F01CA7" w14:paraId="0E830C88" w14:textId="77777777" w:rsidTr="00907AC0">
        <w:tc>
          <w:tcPr>
            <w:tcW w:w="2088" w:type="dxa"/>
          </w:tcPr>
          <w:p w14:paraId="4CEE2389" w14:textId="77777777" w:rsidR="007964DA" w:rsidRPr="00F01CA7" w:rsidRDefault="007964DA" w:rsidP="00CC1CD3">
            <w:pPr>
              <w:spacing w:before="100" w:beforeAutospacing="1" w:after="170" w:line="240" w:lineRule="atLeast"/>
              <w:rPr>
                <w:rFonts w:eastAsia="MS Mincho"/>
                <w:lang w:val="lt-LT" w:eastAsia="en-US"/>
              </w:rPr>
            </w:pPr>
            <w:r w:rsidRPr="00F01CA7">
              <w:rPr>
                <w:rFonts w:eastAsia="MS Mincho"/>
                <w:lang w:val="lt-LT" w:eastAsia="en-US"/>
              </w:rPr>
              <w:t>2</w:t>
            </w:r>
            <w:r w:rsidR="00A5736D">
              <w:rPr>
                <w:rFonts w:eastAsia="MS Mincho"/>
                <w:lang w:val="lt-LT" w:eastAsia="en-US"/>
              </w:rPr>
              <w:noBreakHyphen/>
              <w:t>asis</w:t>
            </w:r>
            <w:r w:rsidR="00CC1CD3" w:rsidRPr="00F01CA7">
              <w:rPr>
                <w:lang w:val="lt-LT"/>
              </w:rPr>
              <w:t xml:space="preserve"> </w:t>
            </w:r>
            <w:r w:rsidR="00CC1CD3" w:rsidRPr="00F01CA7">
              <w:rPr>
                <w:rFonts w:eastAsia="MS Mincho"/>
                <w:lang w:val="lt-LT" w:eastAsia="en-US"/>
              </w:rPr>
              <w:t>mėnuo</w:t>
            </w:r>
          </w:p>
        </w:tc>
        <w:tc>
          <w:tcPr>
            <w:tcW w:w="4500" w:type="dxa"/>
          </w:tcPr>
          <w:p w14:paraId="66D6166F"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1 (4</w:t>
            </w:r>
            <w:r w:rsidR="00A5736D">
              <w:rPr>
                <w:rFonts w:eastAsia="MS Mincho"/>
                <w:lang w:val="lt-LT" w:eastAsia="en-US"/>
              </w:rPr>
              <w:t>,</w:t>
            </w:r>
            <w:r w:rsidRPr="00F01CA7">
              <w:rPr>
                <w:rFonts w:eastAsia="MS Mincho"/>
                <w:lang w:val="lt-LT" w:eastAsia="en-US"/>
              </w:rPr>
              <w:t>0</w:t>
            </w:r>
            <w:r w:rsidR="00A5736D">
              <w:rPr>
                <w:rFonts w:eastAsia="MS Mincho"/>
                <w:lang w:val="lt-LT" w:eastAsia="en-US"/>
              </w:rPr>
              <w:t> </w:t>
            </w:r>
            <w:r w:rsidRPr="00F01CA7">
              <w:rPr>
                <w:rFonts w:eastAsia="MS Mincho"/>
                <w:lang w:val="lt-LT" w:eastAsia="en-US"/>
              </w:rPr>
              <w:t>%)</w:t>
            </w:r>
          </w:p>
        </w:tc>
        <w:tc>
          <w:tcPr>
            <w:tcW w:w="1937" w:type="dxa"/>
          </w:tcPr>
          <w:p w14:paraId="3E278E18"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0</w:t>
            </w:r>
            <w:r w:rsidR="00A5736D">
              <w:rPr>
                <w:rFonts w:eastAsia="MS Mincho"/>
                <w:lang w:val="lt-LT" w:eastAsia="en-US"/>
              </w:rPr>
              <w:t>,</w:t>
            </w:r>
            <w:r w:rsidRPr="00F01CA7">
              <w:rPr>
                <w:rFonts w:eastAsia="MS Mincho"/>
                <w:lang w:val="lt-LT" w:eastAsia="en-US"/>
              </w:rPr>
              <w:t>1%</w:t>
            </w:r>
            <w:r w:rsidR="00A5736D">
              <w:rPr>
                <w:rFonts w:eastAsia="MS Mincho"/>
                <w:lang w:val="lt-LT" w:eastAsia="en-US"/>
              </w:rPr>
              <w:t>;</w:t>
            </w:r>
            <w:r w:rsidRPr="00F01CA7">
              <w:rPr>
                <w:rFonts w:eastAsia="MS Mincho"/>
                <w:lang w:val="lt-LT" w:eastAsia="en-US"/>
              </w:rPr>
              <w:t xml:space="preserve"> 20</w:t>
            </w:r>
            <w:r w:rsidR="00A5736D">
              <w:rPr>
                <w:rFonts w:eastAsia="MS Mincho"/>
                <w:lang w:val="lt-LT" w:eastAsia="en-US"/>
              </w:rPr>
              <w:t>,</w:t>
            </w:r>
            <w:r w:rsidRPr="00F01CA7">
              <w:rPr>
                <w:rFonts w:eastAsia="MS Mincho"/>
                <w:lang w:val="lt-LT" w:eastAsia="en-US"/>
              </w:rPr>
              <w:t>4</w:t>
            </w:r>
            <w:r w:rsidR="00A5736D">
              <w:rPr>
                <w:rFonts w:eastAsia="MS Mincho"/>
                <w:lang w:val="lt-LT" w:eastAsia="en-US"/>
              </w:rPr>
              <w:t> </w:t>
            </w:r>
            <w:r w:rsidRPr="00F01CA7">
              <w:rPr>
                <w:rFonts w:eastAsia="MS Mincho"/>
                <w:lang w:val="lt-LT" w:eastAsia="en-US"/>
              </w:rPr>
              <w:t>%</w:t>
            </w:r>
          </w:p>
        </w:tc>
      </w:tr>
      <w:tr w:rsidR="007964DA" w:rsidRPr="00F01CA7" w14:paraId="526C6B13" w14:textId="77777777" w:rsidTr="00907AC0">
        <w:tc>
          <w:tcPr>
            <w:tcW w:w="2088" w:type="dxa"/>
          </w:tcPr>
          <w:p w14:paraId="548480C4"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4</w:t>
            </w:r>
            <w:r w:rsidR="00A5736D">
              <w:rPr>
                <w:rFonts w:eastAsia="MS Mincho"/>
                <w:lang w:val="lt-LT" w:eastAsia="en-US"/>
              </w:rPr>
              <w:noBreakHyphen/>
              <w:t>asis</w:t>
            </w:r>
            <w:r w:rsidR="00CC1CD3" w:rsidRPr="00F01CA7">
              <w:rPr>
                <w:lang w:val="lt-LT"/>
              </w:rPr>
              <w:t xml:space="preserve"> </w:t>
            </w:r>
            <w:r w:rsidR="00CC1CD3" w:rsidRPr="00F01CA7">
              <w:rPr>
                <w:rFonts w:eastAsia="MS Mincho"/>
                <w:lang w:val="lt-LT" w:eastAsia="en-US"/>
              </w:rPr>
              <w:t>mėnuo</w:t>
            </w:r>
          </w:p>
        </w:tc>
        <w:tc>
          <w:tcPr>
            <w:tcW w:w="4500" w:type="dxa"/>
          </w:tcPr>
          <w:p w14:paraId="7A4CC45A"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5 (20</w:t>
            </w:r>
            <w:r w:rsidR="00A5736D">
              <w:rPr>
                <w:rFonts w:eastAsia="MS Mincho"/>
                <w:lang w:val="lt-LT" w:eastAsia="en-US"/>
              </w:rPr>
              <w:t>,</w:t>
            </w:r>
            <w:r w:rsidRPr="00F01CA7">
              <w:rPr>
                <w:rFonts w:eastAsia="MS Mincho"/>
                <w:lang w:val="lt-LT" w:eastAsia="en-US"/>
              </w:rPr>
              <w:t>0</w:t>
            </w:r>
            <w:r w:rsidR="00A5736D">
              <w:rPr>
                <w:rFonts w:eastAsia="MS Mincho"/>
                <w:lang w:val="lt-LT" w:eastAsia="en-US"/>
              </w:rPr>
              <w:t> </w:t>
            </w:r>
            <w:r w:rsidRPr="00F01CA7">
              <w:rPr>
                <w:rFonts w:eastAsia="MS Mincho"/>
                <w:lang w:val="lt-LT" w:eastAsia="en-US"/>
              </w:rPr>
              <w:t>%)</w:t>
            </w:r>
          </w:p>
        </w:tc>
        <w:tc>
          <w:tcPr>
            <w:tcW w:w="1937" w:type="dxa"/>
          </w:tcPr>
          <w:p w14:paraId="6E15B923"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6</w:t>
            </w:r>
            <w:r w:rsidR="00A5736D">
              <w:rPr>
                <w:rFonts w:eastAsia="MS Mincho"/>
                <w:lang w:val="lt-LT" w:eastAsia="en-US"/>
              </w:rPr>
              <w:t>,</w:t>
            </w:r>
            <w:r w:rsidRPr="00F01CA7">
              <w:rPr>
                <w:rFonts w:eastAsia="MS Mincho"/>
                <w:lang w:val="lt-LT" w:eastAsia="en-US"/>
              </w:rPr>
              <w:t>8%</w:t>
            </w:r>
            <w:r w:rsidR="00A5736D">
              <w:rPr>
                <w:rFonts w:eastAsia="MS Mincho"/>
                <w:lang w:val="lt-LT" w:eastAsia="en-US"/>
              </w:rPr>
              <w:t>;</w:t>
            </w:r>
            <w:r w:rsidRPr="00F01CA7">
              <w:rPr>
                <w:rFonts w:eastAsia="MS Mincho"/>
                <w:lang w:val="lt-LT" w:eastAsia="en-US"/>
              </w:rPr>
              <w:t xml:space="preserve"> 40</w:t>
            </w:r>
            <w:r w:rsidR="00A5736D">
              <w:rPr>
                <w:rFonts w:eastAsia="MS Mincho"/>
                <w:lang w:val="lt-LT" w:eastAsia="en-US"/>
              </w:rPr>
              <w:t>,</w:t>
            </w:r>
            <w:r w:rsidRPr="00F01CA7">
              <w:rPr>
                <w:rFonts w:eastAsia="MS Mincho"/>
                <w:lang w:val="lt-LT" w:eastAsia="en-US"/>
              </w:rPr>
              <w:t>7</w:t>
            </w:r>
            <w:r w:rsidR="00A5736D">
              <w:rPr>
                <w:rFonts w:eastAsia="MS Mincho"/>
                <w:lang w:val="lt-LT" w:eastAsia="en-US"/>
              </w:rPr>
              <w:t> </w:t>
            </w:r>
            <w:r w:rsidRPr="00F01CA7">
              <w:rPr>
                <w:rFonts w:eastAsia="MS Mincho"/>
                <w:lang w:val="lt-LT" w:eastAsia="en-US"/>
              </w:rPr>
              <w:t>%</w:t>
            </w:r>
          </w:p>
        </w:tc>
      </w:tr>
      <w:tr w:rsidR="007964DA" w:rsidRPr="00F01CA7" w14:paraId="7D8B8936" w14:textId="77777777" w:rsidTr="00907AC0">
        <w:tc>
          <w:tcPr>
            <w:tcW w:w="2088" w:type="dxa"/>
          </w:tcPr>
          <w:p w14:paraId="24549F61" w14:textId="77777777" w:rsidR="007964DA" w:rsidRPr="00F01CA7" w:rsidRDefault="007964DA" w:rsidP="00CC1CD3">
            <w:pPr>
              <w:spacing w:before="100" w:beforeAutospacing="1" w:after="170" w:line="240" w:lineRule="atLeast"/>
              <w:rPr>
                <w:rFonts w:eastAsia="MS Mincho"/>
                <w:lang w:val="lt-LT" w:eastAsia="en-US"/>
              </w:rPr>
            </w:pPr>
            <w:r w:rsidRPr="00F01CA7">
              <w:rPr>
                <w:rFonts w:eastAsia="MS Mincho"/>
                <w:lang w:val="lt-LT" w:eastAsia="en-US"/>
              </w:rPr>
              <w:t>6</w:t>
            </w:r>
            <w:r w:rsidR="00A5736D">
              <w:rPr>
                <w:rFonts w:eastAsia="MS Mincho"/>
                <w:lang w:val="lt-LT" w:eastAsia="en-US"/>
              </w:rPr>
              <w:noBreakHyphen/>
              <w:t>asis</w:t>
            </w:r>
            <w:r w:rsidR="00CC1CD3" w:rsidRPr="00F01CA7">
              <w:rPr>
                <w:lang w:val="lt-LT"/>
              </w:rPr>
              <w:t xml:space="preserve"> </w:t>
            </w:r>
            <w:r w:rsidR="00CC1CD3" w:rsidRPr="00F01CA7">
              <w:rPr>
                <w:rFonts w:eastAsia="MS Mincho"/>
                <w:lang w:val="lt-LT" w:eastAsia="en-US"/>
              </w:rPr>
              <w:t>mėnuo</w:t>
            </w:r>
          </w:p>
        </w:tc>
        <w:tc>
          <w:tcPr>
            <w:tcW w:w="4500" w:type="dxa"/>
          </w:tcPr>
          <w:p w14:paraId="5D732028"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13 (52</w:t>
            </w:r>
            <w:r w:rsidR="00A5736D">
              <w:rPr>
                <w:rFonts w:eastAsia="MS Mincho"/>
                <w:lang w:val="lt-LT" w:eastAsia="en-US"/>
              </w:rPr>
              <w:t>,</w:t>
            </w:r>
            <w:r w:rsidRPr="00F01CA7">
              <w:rPr>
                <w:rFonts w:eastAsia="MS Mincho"/>
                <w:lang w:val="lt-LT" w:eastAsia="en-US"/>
              </w:rPr>
              <w:t>0</w:t>
            </w:r>
            <w:r w:rsidR="00A5736D">
              <w:rPr>
                <w:rFonts w:eastAsia="MS Mincho"/>
                <w:lang w:val="lt-LT" w:eastAsia="en-US"/>
              </w:rPr>
              <w:t> </w:t>
            </w:r>
            <w:r w:rsidRPr="00F01CA7">
              <w:rPr>
                <w:rFonts w:eastAsia="MS Mincho"/>
                <w:lang w:val="lt-LT" w:eastAsia="en-US"/>
              </w:rPr>
              <w:t>%)</w:t>
            </w:r>
          </w:p>
        </w:tc>
        <w:tc>
          <w:tcPr>
            <w:tcW w:w="1937" w:type="dxa"/>
          </w:tcPr>
          <w:p w14:paraId="24A58928"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31</w:t>
            </w:r>
            <w:r w:rsidR="00A5736D">
              <w:rPr>
                <w:rFonts w:eastAsia="MS Mincho"/>
                <w:lang w:val="lt-LT" w:eastAsia="en-US"/>
              </w:rPr>
              <w:t>,</w:t>
            </w:r>
            <w:r w:rsidRPr="00F01CA7">
              <w:rPr>
                <w:rFonts w:eastAsia="MS Mincho"/>
                <w:lang w:val="lt-LT" w:eastAsia="en-US"/>
              </w:rPr>
              <w:t>3%</w:t>
            </w:r>
            <w:r w:rsidR="00A5736D">
              <w:rPr>
                <w:rFonts w:eastAsia="MS Mincho"/>
                <w:lang w:val="lt-LT" w:eastAsia="en-US"/>
              </w:rPr>
              <w:t>;</w:t>
            </w:r>
            <w:r w:rsidRPr="00F01CA7">
              <w:rPr>
                <w:rFonts w:eastAsia="MS Mincho"/>
                <w:lang w:val="lt-LT" w:eastAsia="en-US"/>
              </w:rPr>
              <w:t xml:space="preserve"> 72</w:t>
            </w:r>
            <w:r w:rsidR="00A5736D">
              <w:rPr>
                <w:rFonts w:eastAsia="MS Mincho"/>
                <w:lang w:val="lt-LT" w:eastAsia="en-US"/>
              </w:rPr>
              <w:t>,</w:t>
            </w:r>
            <w:r w:rsidRPr="00F01CA7">
              <w:rPr>
                <w:rFonts w:eastAsia="MS Mincho"/>
                <w:lang w:val="lt-LT" w:eastAsia="en-US"/>
              </w:rPr>
              <w:t>2</w:t>
            </w:r>
            <w:r w:rsidR="00A5736D">
              <w:rPr>
                <w:rFonts w:eastAsia="MS Mincho"/>
                <w:lang w:val="lt-LT" w:eastAsia="en-US"/>
              </w:rPr>
              <w:t> </w:t>
            </w:r>
            <w:r w:rsidRPr="00F01CA7">
              <w:rPr>
                <w:rFonts w:eastAsia="MS Mincho"/>
                <w:lang w:val="lt-LT" w:eastAsia="en-US"/>
              </w:rPr>
              <w:t>%</w:t>
            </w:r>
          </w:p>
        </w:tc>
      </w:tr>
      <w:tr w:rsidR="007964DA" w:rsidRPr="00F01CA7" w14:paraId="0647FDC3" w14:textId="77777777" w:rsidTr="00907AC0">
        <w:tc>
          <w:tcPr>
            <w:tcW w:w="2088" w:type="dxa"/>
          </w:tcPr>
          <w:p w14:paraId="6D1BD9F8"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12</w:t>
            </w:r>
            <w:r w:rsidR="00A5736D">
              <w:rPr>
                <w:rFonts w:eastAsia="MS Mincho"/>
                <w:lang w:val="lt-LT" w:eastAsia="en-US"/>
              </w:rPr>
              <w:noBreakHyphen/>
              <w:t>asis</w:t>
            </w:r>
            <w:r w:rsidR="00CC1CD3" w:rsidRPr="00F01CA7">
              <w:rPr>
                <w:lang w:val="lt-LT"/>
              </w:rPr>
              <w:t xml:space="preserve"> </w:t>
            </w:r>
            <w:r w:rsidR="00CC1CD3" w:rsidRPr="00F01CA7">
              <w:rPr>
                <w:rFonts w:eastAsia="MS Mincho"/>
                <w:lang w:val="lt-LT" w:eastAsia="en-US"/>
              </w:rPr>
              <w:t>mėnuo</w:t>
            </w:r>
          </w:p>
        </w:tc>
        <w:tc>
          <w:tcPr>
            <w:tcW w:w="4500" w:type="dxa"/>
          </w:tcPr>
          <w:p w14:paraId="6085FAF3"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18 (72</w:t>
            </w:r>
            <w:r w:rsidR="00A5736D">
              <w:rPr>
                <w:rFonts w:eastAsia="MS Mincho"/>
                <w:lang w:val="lt-LT" w:eastAsia="en-US"/>
              </w:rPr>
              <w:t>,</w:t>
            </w:r>
            <w:r w:rsidRPr="00F01CA7">
              <w:rPr>
                <w:rFonts w:eastAsia="MS Mincho"/>
                <w:lang w:val="lt-LT" w:eastAsia="en-US"/>
              </w:rPr>
              <w:t>0</w:t>
            </w:r>
            <w:r w:rsidR="00A5736D">
              <w:rPr>
                <w:rFonts w:eastAsia="MS Mincho"/>
                <w:lang w:val="lt-LT" w:eastAsia="en-US"/>
              </w:rPr>
              <w:t> </w:t>
            </w:r>
            <w:r w:rsidRPr="00F01CA7">
              <w:rPr>
                <w:rFonts w:eastAsia="MS Mincho"/>
                <w:lang w:val="lt-LT" w:eastAsia="en-US"/>
              </w:rPr>
              <w:t>%)</w:t>
            </w:r>
          </w:p>
        </w:tc>
        <w:tc>
          <w:tcPr>
            <w:tcW w:w="1937" w:type="dxa"/>
          </w:tcPr>
          <w:p w14:paraId="0EF91FDC"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50</w:t>
            </w:r>
            <w:r w:rsidR="00A5736D">
              <w:rPr>
                <w:rFonts w:eastAsia="MS Mincho"/>
                <w:lang w:val="lt-LT" w:eastAsia="en-US"/>
              </w:rPr>
              <w:t>,</w:t>
            </w:r>
            <w:r w:rsidRPr="00F01CA7">
              <w:rPr>
                <w:rFonts w:eastAsia="MS Mincho"/>
                <w:lang w:val="lt-LT" w:eastAsia="en-US"/>
              </w:rPr>
              <w:t>6%</w:t>
            </w:r>
            <w:r w:rsidR="00A5736D">
              <w:rPr>
                <w:rFonts w:eastAsia="MS Mincho"/>
                <w:lang w:val="lt-LT" w:eastAsia="en-US"/>
              </w:rPr>
              <w:t>;</w:t>
            </w:r>
            <w:r w:rsidRPr="00F01CA7">
              <w:rPr>
                <w:rFonts w:eastAsia="MS Mincho"/>
                <w:lang w:val="lt-LT" w:eastAsia="en-US"/>
              </w:rPr>
              <w:t xml:space="preserve"> 87</w:t>
            </w:r>
            <w:r w:rsidR="00A5736D">
              <w:rPr>
                <w:rFonts w:eastAsia="MS Mincho"/>
                <w:lang w:val="lt-LT" w:eastAsia="en-US"/>
              </w:rPr>
              <w:t>,</w:t>
            </w:r>
            <w:r w:rsidRPr="00F01CA7">
              <w:rPr>
                <w:rFonts w:eastAsia="MS Mincho"/>
                <w:lang w:val="lt-LT" w:eastAsia="en-US"/>
              </w:rPr>
              <w:t>9</w:t>
            </w:r>
            <w:r w:rsidR="00A5736D">
              <w:rPr>
                <w:rFonts w:eastAsia="MS Mincho"/>
                <w:lang w:val="lt-LT" w:eastAsia="en-US"/>
              </w:rPr>
              <w:t> </w:t>
            </w:r>
            <w:r w:rsidRPr="00F01CA7">
              <w:rPr>
                <w:rFonts w:eastAsia="MS Mincho"/>
                <w:lang w:val="lt-LT" w:eastAsia="en-US"/>
              </w:rPr>
              <w:t>%</w:t>
            </w:r>
          </w:p>
        </w:tc>
      </w:tr>
      <w:tr w:rsidR="007964DA" w:rsidRPr="00F01CA7" w14:paraId="1085709E" w14:textId="77777777" w:rsidTr="00907AC0">
        <w:tc>
          <w:tcPr>
            <w:tcW w:w="2088" w:type="dxa"/>
          </w:tcPr>
          <w:p w14:paraId="12DED638"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18</w:t>
            </w:r>
            <w:r w:rsidR="00A5736D">
              <w:rPr>
                <w:rFonts w:eastAsia="MS Mincho"/>
                <w:lang w:val="lt-LT" w:eastAsia="en-US"/>
              </w:rPr>
              <w:noBreakHyphen/>
              <w:t>asis</w:t>
            </w:r>
            <w:r w:rsidR="00CC1CD3" w:rsidRPr="00F01CA7">
              <w:rPr>
                <w:lang w:val="lt-LT"/>
              </w:rPr>
              <w:t xml:space="preserve"> </w:t>
            </w:r>
            <w:r w:rsidR="00CC1CD3" w:rsidRPr="00F01CA7">
              <w:rPr>
                <w:rFonts w:eastAsia="MS Mincho"/>
                <w:lang w:val="lt-LT" w:eastAsia="en-US"/>
              </w:rPr>
              <w:t>mėnuo</w:t>
            </w:r>
          </w:p>
        </w:tc>
        <w:tc>
          <w:tcPr>
            <w:tcW w:w="4500" w:type="dxa"/>
          </w:tcPr>
          <w:p w14:paraId="09CCD48D"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18 (72</w:t>
            </w:r>
            <w:r w:rsidR="00A5736D">
              <w:rPr>
                <w:rFonts w:eastAsia="MS Mincho"/>
                <w:lang w:val="lt-LT" w:eastAsia="en-US"/>
              </w:rPr>
              <w:t>,</w:t>
            </w:r>
            <w:r w:rsidRPr="00F01CA7">
              <w:rPr>
                <w:rFonts w:eastAsia="MS Mincho"/>
                <w:lang w:val="lt-LT" w:eastAsia="en-US"/>
              </w:rPr>
              <w:t>0</w:t>
            </w:r>
            <w:r w:rsidR="00A5736D">
              <w:rPr>
                <w:rFonts w:eastAsia="MS Mincho"/>
                <w:lang w:val="lt-LT" w:eastAsia="en-US"/>
              </w:rPr>
              <w:t> </w:t>
            </w:r>
            <w:r w:rsidRPr="00F01CA7">
              <w:rPr>
                <w:rFonts w:eastAsia="MS Mincho"/>
                <w:lang w:val="lt-LT" w:eastAsia="en-US"/>
              </w:rPr>
              <w:t>%)</w:t>
            </w:r>
          </w:p>
        </w:tc>
        <w:tc>
          <w:tcPr>
            <w:tcW w:w="1937" w:type="dxa"/>
          </w:tcPr>
          <w:p w14:paraId="1202CD2A" w14:textId="77777777" w:rsidR="007964DA" w:rsidRPr="00F01CA7" w:rsidRDefault="007964DA" w:rsidP="00907AC0">
            <w:pPr>
              <w:spacing w:before="100" w:beforeAutospacing="1" w:after="170" w:line="240" w:lineRule="atLeast"/>
              <w:rPr>
                <w:rFonts w:eastAsia="MS Mincho"/>
                <w:lang w:val="lt-LT" w:eastAsia="en-US"/>
              </w:rPr>
            </w:pPr>
            <w:r w:rsidRPr="00F01CA7">
              <w:rPr>
                <w:rFonts w:eastAsia="MS Mincho"/>
                <w:lang w:val="lt-LT" w:eastAsia="en-US"/>
              </w:rPr>
              <w:t>50</w:t>
            </w:r>
            <w:r w:rsidR="00A5736D">
              <w:rPr>
                <w:rFonts w:eastAsia="MS Mincho"/>
                <w:lang w:val="lt-LT" w:eastAsia="en-US"/>
              </w:rPr>
              <w:t>,</w:t>
            </w:r>
            <w:r w:rsidRPr="00F01CA7">
              <w:rPr>
                <w:rFonts w:eastAsia="MS Mincho"/>
                <w:lang w:val="lt-LT" w:eastAsia="en-US"/>
              </w:rPr>
              <w:t>6%</w:t>
            </w:r>
            <w:r w:rsidR="00A5736D">
              <w:rPr>
                <w:rFonts w:eastAsia="MS Mincho"/>
                <w:lang w:val="lt-LT" w:eastAsia="en-US"/>
              </w:rPr>
              <w:t>;</w:t>
            </w:r>
            <w:r w:rsidRPr="00F01CA7">
              <w:rPr>
                <w:rFonts w:eastAsia="MS Mincho"/>
                <w:lang w:val="lt-LT" w:eastAsia="en-US"/>
              </w:rPr>
              <w:t xml:space="preserve"> 87</w:t>
            </w:r>
            <w:r w:rsidR="00A5736D">
              <w:rPr>
                <w:rFonts w:eastAsia="MS Mincho"/>
                <w:lang w:val="lt-LT" w:eastAsia="en-US"/>
              </w:rPr>
              <w:t>,</w:t>
            </w:r>
            <w:r w:rsidRPr="00F01CA7">
              <w:rPr>
                <w:rFonts w:eastAsia="MS Mincho"/>
                <w:lang w:val="lt-LT" w:eastAsia="en-US"/>
              </w:rPr>
              <w:t>9</w:t>
            </w:r>
            <w:r w:rsidR="00A5736D">
              <w:rPr>
                <w:rFonts w:eastAsia="MS Mincho"/>
                <w:lang w:val="lt-LT" w:eastAsia="en-US"/>
              </w:rPr>
              <w:t> </w:t>
            </w:r>
            <w:r w:rsidRPr="00F01CA7">
              <w:rPr>
                <w:rFonts w:eastAsia="MS Mincho"/>
                <w:lang w:val="lt-LT" w:eastAsia="en-US"/>
              </w:rPr>
              <w:t>%</w:t>
            </w:r>
          </w:p>
        </w:tc>
      </w:tr>
      <w:tr w:rsidR="007964DA" w:rsidRPr="00F01CA7" w14:paraId="5047C734" w14:textId="77777777" w:rsidTr="00907AC0">
        <w:tc>
          <w:tcPr>
            <w:tcW w:w="8525" w:type="dxa"/>
            <w:gridSpan w:val="3"/>
          </w:tcPr>
          <w:p w14:paraId="6A3E2541" w14:textId="77777777" w:rsidR="006F457C" w:rsidRPr="00F01CA7" w:rsidRDefault="006F457C" w:rsidP="006F457C">
            <w:pPr>
              <w:spacing w:line="240" w:lineRule="atLeast"/>
              <w:rPr>
                <w:rFonts w:eastAsia="SimSun"/>
                <w:sz w:val="18"/>
                <w:szCs w:val="18"/>
                <w:shd w:val="clear" w:color="auto" w:fill="FFFFFF"/>
                <w:lang w:val="lt-LT"/>
              </w:rPr>
            </w:pPr>
            <w:r w:rsidRPr="00F01CA7">
              <w:rPr>
                <w:rFonts w:eastAsia="SimSun"/>
                <w:sz w:val="18"/>
                <w:szCs w:val="18"/>
                <w:shd w:val="clear" w:color="auto" w:fill="FFFFFF"/>
                <w:vertAlign w:val="superscript"/>
                <w:lang w:val="lt-LT"/>
              </w:rPr>
              <w:t>*</w:t>
            </w:r>
            <w:r w:rsidRPr="00F01CA7">
              <w:rPr>
                <w:rFonts w:eastAsia="SimSun"/>
                <w:sz w:val="18"/>
                <w:szCs w:val="18"/>
                <w:shd w:val="clear" w:color="auto" w:fill="FFFFFF"/>
                <w:lang w:val="lt-LT"/>
              </w:rPr>
              <w:t xml:space="preserve"> PVAS skalės įvertinimas 0 balų ir pasiektas gliukokortikoidų dozės sumažėjimas iki 0,2</w:t>
            </w:r>
            <w:r w:rsidR="00A5736D">
              <w:rPr>
                <w:rFonts w:eastAsia="SimSun"/>
                <w:sz w:val="18"/>
                <w:szCs w:val="18"/>
                <w:shd w:val="clear" w:color="auto" w:fill="FFFFFF"/>
                <w:lang w:val="lt-LT"/>
              </w:rPr>
              <w:t> </w:t>
            </w:r>
            <w:r w:rsidRPr="00F01CA7">
              <w:rPr>
                <w:rFonts w:eastAsia="SimSun"/>
                <w:sz w:val="18"/>
                <w:szCs w:val="18"/>
                <w:shd w:val="clear" w:color="auto" w:fill="FFFFFF"/>
                <w:lang w:val="lt-LT"/>
              </w:rPr>
              <w:t>mg/kg per parą (arba iki 10 mg per parą, priklausomai nuo to, kuri dozės reikšmė mažesnė) būklės įvertinimo vizito metu.</w:t>
            </w:r>
          </w:p>
          <w:p w14:paraId="6D280FDE" w14:textId="77777777" w:rsidR="006F457C" w:rsidRPr="00F01CA7" w:rsidRDefault="006F457C" w:rsidP="006F457C">
            <w:pPr>
              <w:keepNext/>
              <w:keepLines/>
              <w:rPr>
                <w:rFonts w:eastAsia="SimSun"/>
                <w:sz w:val="18"/>
                <w:szCs w:val="18"/>
                <w:shd w:val="clear" w:color="auto" w:fill="FFFFFF"/>
                <w:lang w:val="lt-LT"/>
              </w:rPr>
            </w:pPr>
            <w:r w:rsidRPr="00F01CA7">
              <w:rPr>
                <w:rFonts w:eastAsia="SimSun"/>
                <w:sz w:val="18"/>
                <w:szCs w:val="18"/>
                <w:shd w:val="clear" w:color="auto" w:fill="FFFFFF"/>
                <w:vertAlign w:val="superscript"/>
                <w:lang w:val="lt-LT"/>
              </w:rPr>
              <w:t>α</w:t>
            </w:r>
            <w:r w:rsidRPr="00F01CA7">
              <w:rPr>
                <w:rFonts w:eastAsia="SimSun"/>
                <w:sz w:val="18"/>
                <w:szCs w:val="18"/>
                <w:shd w:val="clear" w:color="auto" w:fill="FFFFFF"/>
                <w:lang w:val="lt-LT"/>
              </w:rPr>
              <w:t>Veiksmingumo rezultatai yra žvalgomieji, todėl šioms vertinamosioms baigtims nebuvo atlikta formalių statistinių skaičiavimų.</w:t>
            </w:r>
          </w:p>
          <w:p w14:paraId="34F5AF03" w14:textId="77777777" w:rsidR="007964DA" w:rsidRPr="00F01CA7" w:rsidRDefault="006F457C" w:rsidP="006F457C">
            <w:pPr>
              <w:keepNext/>
              <w:keepLines/>
              <w:jc w:val="both"/>
              <w:rPr>
                <w:rFonts w:ascii="Arial" w:eastAsia="SimSun" w:hAnsi="Arial" w:cs="Arial"/>
                <w:sz w:val="18"/>
                <w:szCs w:val="18"/>
                <w:shd w:val="clear" w:color="auto" w:fill="FFFFFF"/>
                <w:lang w:val="lt-LT"/>
              </w:rPr>
            </w:pPr>
            <w:r w:rsidRPr="00F01CA7">
              <w:rPr>
                <w:rFonts w:eastAsia="SimSun"/>
                <w:sz w:val="18"/>
                <w:szCs w:val="18"/>
                <w:shd w:val="clear" w:color="auto" w:fill="FFFFFF"/>
                <w:lang w:val="lt-LT"/>
              </w:rPr>
              <w:t>Gydymas MabThera (po 375 mg/m</w:t>
            </w:r>
            <w:r w:rsidRPr="00F01CA7">
              <w:rPr>
                <w:rFonts w:eastAsia="SimSun"/>
                <w:sz w:val="18"/>
                <w:szCs w:val="18"/>
                <w:shd w:val="clear" w:color="auto" w:fill="FFFFFF"/>
                <w:vertAlign w:val="superscript"/>
                <w:lang w:val="lt-LT"/>
              </w:rPr>
              <w:t>2</w:t>
            </w:r>
            <w:r w:rsidRPr="00F01CA7">
              <w:rPr>
                <w:rFonts w:eastAsia="SimSun"/>
                <w:sz w:val="18"/>
                <w:szCs w:val="18"/>
                <w:shd w:val="clear" w:color="auto" w:fill="FFFFFF"/>
                <w:lang w:val="lt-LT"/>
              </w:rPr>
              <w:t xml:space="preserve"> x 4 infuzijos), skirtos iki 6</w:t>
            </w:r>
            <w:r w:rsidRPr="00F01CA7">
              <w:rPr>
                <w:rFonts w:eastAsia="SimSun"/>
                <w:sz w:val="18"/>
                <w:szCs w:val="18"/>
                <w:shd w:val="clear" w:color="auto" w:fill="FFFFFF"/>
                <w:lang w:val="lt-LT"/>
              </w:rPr>
              <w:noBreakHyphen/>
              <w:t>ojo mėnesio, buvo identiškas gydymas visiems pacientams. Tolesnės gydymas po 6</w:t>
            </w:r>
            <w:r w:rsidRPr="00F01CA7">
              <w:rPr>
                <w:rFonts w:eastAsia="SimSun"/>
                <w:sz w:val="18"/>
                <w:szCs w:val="18"/>
                <w:shd w:val="clear" w:color="auto" w:fill="FFFFFF"/>
                <w:lang w:val="lt-LT"/>
              </w:rPr>
              <w:noBreakHyphen/>
              <w:t>ojo mėnesio buvo skiriamas tyrėjo nuožiūra.</w:t>
            </w:r>
          </w:p>
        </w:tc>
      </w:tr>
    </w:tbl>
    <w:p w14:paraId="6CB1E9CF" w14:textId="77777777" w:rsidR="00CC1CD3" w:rsidRPr="00F01CA7" w:rsidRDefault="00CC1CD3" w:rsidP="007964DA">
      <w:pPr>
        <w:autoSpaceDE w:val="0"/>
        <w:autoSpaceDN w:val="0"/>
        <w:adjustRightInd w:val="0"/>
        <w:rPr>
          <w:rFonts w:eastAsia="Calibri"/>
          <w:szCs w:val="22"/>
          <w:lang w:val="lt-LT" w:eastAsia="zh-TW"/>
        </w:rPr>
      </w:pPr>
    </w:p>
    <w:p w14:paraId="006394D4" w14:textId="77777777" w:rsidR="007964DA" w:rsidRPr="00F01CA7" w:rsidRDefault="007964DA" w:rsidP="007964DA">
      <w:pPr>
        <w:autoSpaceDE w:val="0"/>
        <w:autoSpaceDN w:val="0"/>
        <w:adjustRightInd w:val="0"/>
        <w:rPr>
          <w:rFonts w:eastAsia="Calibri"/>
          <w:i/>
          <w:szCs w:val="22"/>
          <w:lang w:val="lt-LT" w:eastAsia="zh-TW"/>
        </w:rPr>
      </w:pPr>
      <w:r w:rsidRPr="00F01CA7">
        <w:rPr>
          <w:rFonts w:eastAsia="Calibri"/>
          <w:i/>
          <w:szCs w:val="22"/>
          <w:lang w:val="lt-LT" w:eastAsia="zh-TW"/>
        </w:rPr>
        <w:t>Laboratoriniai vertinimai</w:t>
      </w:r>
    </w:p>
    <w:p w14:paraId="0751286A"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Iš viso 4 iš 25 pacientų (16</w:t>
      </w:r>
      <w:r w:rsidR="00A5736D">
        <w:rPr>
          <w:rFonts w:eastAsia="Calibri"/>
          <w:szCs w:val="22"/>
          <w:lang w:val="lt-LT" w:eastAsia="zh-TW"/>
        </w:rPr>
        <w:t> </w:t>
      </w:r>
      <w:r w:rsidRPr="00F01CA7">
        <w:rPr>
          <w:rFonts w:eastAsia="Calibri"/>
          <w:szCs w:val="22"/>
          <w:lang w:val="lt-LT" w:eastAsia="zh-TW"/>
        </w:rPr>
        <w:t>%) per visą tyrimo laikotarpį</w:t>
      </w:r>
      <w:r w:rsidRPr="00F01CA7">
        <w:rPr>
          <w:color w:val="000000"/>
          <w:shd w:val="clear" w:color="auto" w:fill="FFFFFF"/>
          <w:lang w:val="lt-LT"/>
        </w:rPr>
        <w:t xml:space="preserve"> buvo nustatyta ADA antikūnų</w:t>
      </w:r>
      <w:r w:rsidRPr="00F01CA7">
        <w:rPr>
          <w:rFonts w:eastAsia="Calibri"/>
          <w:szCs w:val="22"/>
          <w:lang w:val="lt-LT" w:eastAsia="zh-TW"/>
        </w:rPr>
        <w:t>. Riboti duomenys rodo, kad nepageidaujamų reakcijų, pasireiškusių pacientams, kuriems nustatyta ADA, didėjimo tendencijos nepastebėta.</w:t>
      </w:r>
    </w:p>
    <w:p w14:paraId="4F88221B" w14:textId="77777777" w:rsidR="006F457C" w:rsidRPr="00F01CA7" w:rsidRDefault="006F457C" w:rsidP="006F457C">
      <w:pPr>
        <w:autoSpaceDE w:val="0"/>
        <w:autoSpaceDN w:val="0"/>
        <w:adjustRightInd w:val="0"/>
        <w:rPr>
          <w:rFonts w:eastAsia="Calibri"/>
          <w:szCs w:val="22"/>
          <w:lang w:val="lt-LT" w:eastAsia="zh-TW"/>
        </w:rPr>
      </w:pPr>
    </w:p>
    <w:p w14:paraId="3491457C"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 xml:space="preserve">Vaikų GPA ir MPA klinikiniuose tyrimuose </w:t>
      </w:r>
      <w:r w:rsidRPr="00F01CA7">
        <w:rPr>
          <w:lang w:val="lt-LT"/>
        </w:rPr>
        <w:t>n</w:t>
      </w:r>
      <w:r w:rsidRPr="00F01CA7">
        <w:rPr>
          <w:szCs w:val="22"/>
          <w:lang w:val="lt-LT"/>
        </w:rPr>
        <w:t xml:space="preserve">ebuvo nustatyta </w:t>
      </w:r>
      <w:r w:rsidRPr="00F01CA7">
        <w:rPr>
          <w:rFonts w:eastAsia="Calibri"/>
          <w:szCs w:val="22"/>
          <w:lang w:val="lt-LT" w:eastAsia="zh-TW"/>
        </w:rPr>
        <w:t xml:space="preserve">neigiama ADA antikūnų susidarymo įtaka ar tokios įtakos tendencija MabThera </w:t>
      </w:r>
      <w:r w:rsidRPr="00F01CA7">
        <w:rPr>
          <w:szCs w:val="22"/>
          <w:lang w:val="lt-LT"/>
        </w:rPr>
        <w:t>saugumui ar veiksmingumui</w:t>
      </w:r>
      <w:r w:rsidRPr="00F01CA7">
        <w:rPr>
          <w:rFonts w:eastAsia="Calibri"/>
          <w:szCs w:val="22"/>
          <w:lang w:val="lt-LT" w:eastAsia="zh-TW"/>
        </w:rPr>
        <w:t>.</w:t>
      </w:r>
    </w:p>
    <w:p w14:paraId="44236EE1" w14:textId="77777777" w:rsidR="006F457C" w:rsidRPr="00F01CA7" w:rsidRDefault="006F457C" w:rsidP="006F457C">
      <w:pPr>
        <w:autoSpaceDE w:val="0"/>
        <w:autoSpaceDN w:val="0"/>
        <w:adjustRightInd w:val="0"/>
        <w:rPr>
          <w:rFonts w:eastAsia="Calibri"/>
          <w:szCs w:val="22"/>
          <w:lang w:val="lt-LT" w:eastAsia="zh-TW"/>
        </w:rPr>
      </w:pPr>
    </w:p>
    <w:p w14:paraId="1E61767F" w14:textId="77777777" w:rsidR="006F457C" w:rsidRPr="00F01CA7" w:rsidRDefault="006F457C" w:rsidP="006F457C">
      <w:pPr>
        <w:autoSpaceDE w:val="0"/>
        <w:autoSpaceDN w:val="0"/>
        <w:adjustRightInd w:val="0"/>
        <w:rPr>
          <w:rFonts w:eastAsia="Calibri"/>
          <w:szCs w:val="22"/>
          <w:lang w:val="lt-LT" w:eastAsia="zh-TW"/>
        </w:rPr>
      </w:pPr>
      <w:r w:rsidRPr="00F01CA7">
        <w:rPr>
          <w:rFonts w:eastAsia="Calibri"/>
          <w:szCs w:val="22"/>
          <w:lang w:val="lt-LT" w:eastAsia="zh-TW"/>
        </w:rPr>
        <w:t xml:space="preserve">Europos vaistų agentūra </w:t>
      </w:r>
      <w:r w:rsidRPr="00F01CA7">
        <w:rPr>
          <w:lang w:val="lt-LT"/>
        </w:rPr>
        <w:t xml:space="preserve">atleido nuo </w:t>
      </w:r>
      <w:r w:rsidRPr="00F01CA7">
        <w:rPr>
          <w:rFonts w:eastAsia="Calibri"/>
          <w:szCs w:val="22"/>
          <w:lang w:val="lt-LT" w:eastAsia="zh-TW"/>
        </w:rPr>
        <w:t>įpareigojimo pateikti MabThera tyrimų su jaunesniais kaip 2 metų vaikais duomenis sunkaus, aktyvios eigos GPA ar MPA indikacijai (vartojimo vaikams informacija pateikiama 4.2</w:t>
      </w:r>
      <w:r w:rsidR="00A5736D">
        <w:rPr>
          <w:rFonts w:eastAsia="Calibri"/>
          <w:szCs w:val="22"/>
          <w:lang w:val="lt-LT" w:eastAsia="zh-TW"/>
        </w:rPr>
        <w:t> </w:t>
      </w:r>
      <w:r w:rsidRPr="00F01CA7">
        <w:rPr>
          <w:rFonts w:eastAsia="Calibri"/>
          <w:szCs w:val="22"/>
          <w:lang w:val="lt-LT" w:eastAsia="zh-TW"/>
        </w:rPr>
        <w:t>skyriuje).</w:t>
      </w:r>
    </w:p>
    <w:p w14:paraId="1C0BA7ED" w14:textId="77777777" w:rsidR="009A78F7" w:rsidRPr="00F01CA7" w:rsidRDefault="009A78F7">
      <w:pPr>
        <w:autoSpaceDE w:val="0"/>
        <w:autoSpaceDN w:val="0"/>
        <w:adjustRightInd w:val="0"/>
        <w:rPr>
          <w:rFonts w:eastAsia="Calibri"/>
          <w:szCs w:val="22"/>
          <w:lang w:val="lt-LT" w:eastAsia="zh-TW"/>
        </w:rPr>
      </w:pPr>
    </w:p>
    <w:p w14:paraId="0635F502" w14:textId="77777777" w:rsidR="00455232" w:rsidRPr="00F01CA7" w:rsidRDefault="00B01841" w:rsidP="00B01841">
      <w:pPr>
        <w:keepNext/>
        <w:keepLines/>
        <w:outlineLvl w:val="0"/>
        <w:rPr>
          <w:rFonts w:eastAsia="Times"/>
          <w:szCs w:val="22"/>
          <w:u w:val="single"/>
          <w:lang w:val="lt-LT" w:eastAsia="en-US"/>
        </w:rPr>
      </w:pPr>
      <w:r w:rsidRPr="00F01CA7">
        <w:rPr>
          <w:rFonts w:eastAsia="Times"/>
          <w:szCs w:val="22"/>
          <w:u w:val="single"/>
          <w:lang w:val="lt-LT" w:eastAsia="en-US"/>
        </w:rPr>
        <w:t>Paprastosios pūslinės gydymo klinikin</w:t>
      </w:r>
      <w:r w:rsidR="00A5736D">
        <w:rPr>
          <w:rFonts w:eastAsia="Times"/>
          <w:szCs w:val="22"/>
          <w:u w:val="single"/>
          <w:lang w:val="lt-LT" w:eastAsia="en-US"/>
        </w:rPr>
        <w:t>is veiksmingumas ir sauguma</w:t>
      </w:r>
      <w:r w:rsidRPr="00F01CA7">
        <w:rPr>
          <w:rFonts w:eastAsia="Times"/>
          <w:szCs w:val="22"/>
          <w:u w:val="single"/>
          <w:lang w:val="lt-LT" w:eastAsia="en-US"/>
        </w:rPr>
        <w:t>s</w:t>
      </w:r>
    </w:p>
    <w:p w14:paraId="5F051342" w14:textId="77777777" w:rsidR="005D4C2C" w:rsidRPr="00F01CA7" w:rsidRDefault="005D4C2C" w:rsidP="00094732">
      <w:pPr>
        <w:rPr>
          <w:szCs w:val="22"/>
          <w:lang w:val="lt-LT"/>
        </w:rPr>
      </w:pPr>
    </w:p>
    <w:p w14:paraId="60C0BA65" w14:textId="77777777" w:rsidR="00094732" w:rsidRPr="00F01CA7" w:rsidRDefault="00094732" w:rsidP="00094732">
      <w:pPr>
        <w:rPr>
          <w:szCs w:val="22"/>
          <w:lang w:val="lt-LT"/>
        </w:rPr>
      </w:pPr>
      <w:r w:rsidRPr="00F01CA7">
        <w:rPr>
          <w:szCs w:val="22"/>
          <w:lang w:val="lt-LT"/>
        </w:rPr>
        <w:t>PV Tyrimas 1 (klinikinis tyrimas ML22196)</w:t>
      </w:r>
    </w:p>
    <w:p w14:paraId="5CBB925A" w14:textId="77777777" w:rsidR="00455232" w:rsidRPr="00F01CA7" w:rsidRDefault="003E0C73" w:rsidP="00B01841">
      <w:pPr>
        <w:rPr>
          <w:szCs w:val="22"/>
          <w:lang w:val="lt-LT"/>
        </w:rPr>
      </w:pPr>
      <w:r w:rsidRPr="00F01CA7">
        <w:rPr>
          <w:rFonts w:cs="Arial"/>
          <w:szCs w:val="22"/>
          <w:lang w:val="lt-LT"/>
        </w:rPr>
        <w:t>MabThera ir trumpalaikio, nedidelių gliukokortikoidų (prednizono) dozių vartojimo derinio veiksmingumas ir saugumas</w:t>
      </w:r>
      <w:r w:rsidR="00455232" w:rsidRPr="00F01CA7">
        <w:rPr>
          <w:szCs w:val="22"/>
          <w:lang w:val="lt-LT"/>
        </w:rPr>
        <w:t xml:space="preserve"> </w:t>
      </w:r>
      <w:r w:rsidRPr="00F01CA7">
        <w:rPr>
          <w:szCs w:val="22"/>
          <w:lang w:val="lt-LT"/>
        </w:rPr>
        <w:t>buvo įvertinti</w:t>
      </w:r>
      <w:r w:rsidR="00455232" w:rsidRPr="00F01CA7">
        <w:rPr>
          <w:szCs w:val="22"/>
          <w:lang w:val="lt-LT"/>
        </w:rPr>
        <w:t xml:space="preserve"> </w:t>
      </w:r>
      <w:r w:rsidRPr="00F01CA7">
        <w:rPr>
          <w:szCs w:val="22"/>
          <w:lang w:val="lt-LT"/>
        </w:rPr>
        <w:t xml:space="preserve">pacientams, kuriems buvo naujai diagnozuota vidutinio sunkumo ar sunki pūslinė </w:t>
      </w:r>
      <w:r w:rsidR="00455232" w:rsidRPr="00F01CA7">
        <w:rPr>
          <w:szCs w:val="22"/>
          <w:lang w:val="lt-LT"/>
        </w:rPr>
        <w:t>(74</w:t>
      </w:r>
      <w:r w:rsidRPr="00F01CA7">
        <w:rPr>
          <w:szCs w:val="22"/>
          <w:lang w:val="lt-LT"/>
        </w:rPr>
        <w:t> pacientams nustatyta paprastoji pūslinė</w:t>
      </w:r>
      <w:r w:rsidR="00455232" w:rsidRPr="00F01CA7">
        <w:rPr>
          <w:szCs w:val="22"/>
          <w:lang w:val="lt-LT"/>
        </w:rPr>
        <w:t xml:space="preserve"> [P</w:t>
      </w:r>
      <w:r w:rsidRPr="00F01CA7">
        <w:rPr>
          <w:szCs w:val="22"/>
          <w:lang w:val="lt-LT"/>
        </w:rPr>
        <w:t>P</w:t>
      </w:r>
      <w:r w:rsidR="00455232" w:rsidRPr="00F01CA7">
        <w:rPr>
          <w:szCs w:val="22"/>
          <w:lang w:val="lt-LT"/>
        </w:rPr>
        <w:t>]</w:t>
      </w:r>
      <w:r w:rsidRPr="00F01CA7">
        <w:rPr>
          <w:szCs w:val="22"/>
          <w:lang w:val="lt-LT"/>
        </w:rPr>
        <w:t>, o</w:t>
      </w:r>
      <w:r w:rsidR="00455232" w:rsidRPr="00F01CA7">
        <w:rPr>
          <w:szCs w:val="22"/>
          <w:lang w:val="lt-LT"/>
        </w:rPr>
        <w:t xml:space="preserve"> 16</w:t>
      </w:r>
      <w:r w:rsidRPr="00F01CA7">
        <w:rPr>
          <w:szCs w:val="22"/>
          <w:lang w:val="lt-LT"/>
        </w:rPr>
        <w:t> pacientų nustatyta</w:t>
      </w:r>
      <w:r w:rsidR="00455232" w:rsidRPr="00F01CA7">
        <w:rPr>
          <w:szCs w:val="22"/>
          <w:lang w:val="lt-LT"/>
        </w:rPr>
        <w:t xml:space="preserve"> </w:t>
      </w:r>
      <w:r w:rsidRPr="00F01CA7">
        <w:rPr>
          <w:szCs w:val="22"/>
          <w:lang w:val="lt-LT"/>
        </w:rPr>
        <w:t>lakštinė pūslinė [</w:t>
      </w:r>
      <w:r w:rsidR="00455232" w:rsidRPr="00F01CA7">
        <w:rPr>
          <w:i/>
          <w:szCs w:val="22"/>
          <w:lang w:val="lt-LT"/>
        </w:rPr>
        <w:t xml:space="preserve">pemphigus foliaceus </w:t>
      </w:r>
      <w:r w:rsidRPr="00F01CA7">
        <w:rPr>
          <w:i/>
          <w:szCs w:val="22"/>
          <w:lang w:val="lt-LT"/>
        </w:rPr>
        <w:t xml:space="preserve">– </w:t>
      </w:r>
      <w:r w:rsidR="00455232" w:rsidRPr="00F01CA7">
        <w:rPr>
          <w:i/>
          <w:szCs w:val="22"/>
          <w:lang w:val="lt-LT"/>
        </w:rPr>
        <w:t>PF</w:t>
      </w:r>
      <w:r w:rsidR="00455232" w:rsidRPr="00F01CA7">
        <w:rPr>
          <w:szCs w:val="22"/>
          <w:lang w:val="lt-LT"/>
        </w:rPr>
        <w:t>])</w:t>
      </w:r>
      <w:r w:rsidRPr="00F01CA7">
        <w:rPr>
          <w:szCs w:val="22"/>
          <w:lang w:val="lt-LT"/>
        </w:rPr>
        <w:t>,</w:t>
      </w:r>
      <w:r w:rsidR="00455232" w:rsidRPr="00F01CA7">
        <w:rPr>
          <w:szCs w:val="22"/>
          <w:lang w:val="lt-LT"/>
        </w:rPr>
        <w:t xml:space="preserve"> </w:t>
      </w:r>
      <w:r w:rsidRPr="00F01CA7">
        <w:rPr>
          <w:szCs w:val="22"/>
          <w:lang w:val="lt-LT"/>
        </w:rPr>
        <w:t>atsitiktinių imčių</w:t>
      </w:r>
      <w:r w:rsidR="00455232" w:rsidRPr="00F01CA7">
        <w:rPr>
          <w:szCs w:val="22"/>
          <w:lang w:val="lt-LT"/>
        </w:rPr>
        <w:t xml:space="preserve">, </w:t>
      </w:r>
      <w:r w:rsidRPr="00F01CA7">
        <w:rPr>
          <w:szCs w:val="22"/>
          <w:lang w:val="lt-LT"/>
        </w:rPr>
        <w:t>atvirojo</w:t>
      </w:r>
      <w:r w:rsidR="00455232" w:rsidRPr="00F01CA7">
        <w:rPr>
          <w:szCs w:val="22"/>
          <w:lang w:val="lt-LT"/>
        </w:rPr>
        <w:t xml:space="preserve">, </w:t>
      </w:r>
      <w:r w:rsidRPr="00F01CA7">
        <w:rPr>
          <w:szCs w:val="22"/>
          <w:lang w:val="lt-LT"/>
        </w:rPr>
        <w:t>kontroliuojamojo</w:t>
      </w:r>
      <w:r w:rsidR="00455232" w:rsidRPr="00F01CA7">
        <w:rPr>
          <w:szCs w:val="22"/>
          <w:lang w:val="lt-LT"/>
        </w:rPr>
        <w:t xml:space="preserve">, </w:t>
      </w:r>
      <w:r w:rsidRPr="00F01CA7">
        <w:rPr>
          <w:szCs w:val="22"/>
          <w:lang w:val="lt-LT"/>
        </w:rPr>
        <w:t>daugiacentrio tyrimo metu</w:t>
      </w:r>
      <w:r w:rsidR="00455232" w:rsidRPr="00F01CA7">
        <w:rPr>
          <w:szCs w:val="22"/>
          <w:lang w:val="lt-LT"/>
        </w:rPr>
        <w:t xml:space="preserve">. </w:t>
      </w:r>
      <w:r w:rsidRPr="00F01CA7">
        <w:rPr>
          <w:szCs w:val="22"/>
          <w:lang w:val="lt-LT"/>
        </w:rPr>
        <w:t xml:space="preserve">Pacientų amžius buvo tarp </w:t>
      </w:r>
      <w:r w:rsidR="00455232" w:rsidRPr="00F01CA7">
        <w:rPr>
          <w:szCs w:val="22"/>
          <w:lang w:val="lt-LT"/>
        </w:rPr>
        <w:t>19</w:t>
      </w:r>
      <w:r w:rsidRPr="00F01CA7">
        <w:rPr>
          <w:szCs w:val="22"/>
          <w:lang w:val="lt-LT"/>
        </w:rPr>
        <w:t> ir</w:t>
      </w:r>
      <w:r w:rsidR="00455232" w:rsidRPr="00F01CA7">
        <w:rPr>
          <w:szCs w:val="22"/>
          <w:lang w:val="lt-LT"/>
        </w:rPr>
        <w:t xml:space="preserve"> 79</w:t>
      </w:r>
      <w:r w:rsidRPr="00F01CA7">
        <w:rPr>
          <w:szCs w:val="22"/>
          <w:lang w:val="lt-LT"/>
        </w:rPr>
        <w:t> metų ir jiems anksčiau nebuvo skirtas joks gydymas nuo pūslinės</w:t>
      </w:r>
      <w:r w:rsidR="00455232" w:rsidRPr="00F01CA7">
        <w:rPr>
          <w:szCs w:val="22"/>
          <w:lang w:val="lt-LT"/>
        </w:rPr>
        <w:t xml:space="preserve">. </w:t>
      </w:r>
      <w:r w:rsidRPr="00F01CA7">
        <w:rPr>
          <w:szCs w:val="22"/>
          <w:lang w:val="lt-LT"/>
        </w:rPr>
        <w:t>PP sirgusiųjų populiacijoje</w:t>
      </w:r>
      <w:r w:rsidR="00455232" w:rsidRPr="00F01CA7">
        <w:rPr>
          <w:szCs w:val="22"/>
          <w:lang w:val="lt-LT"/>
        </w:rPr>
        <w:t xml:space="preserve"> 5</w:t>
      </w:r>
      <w:r w:rsidR="00FB0713" w:rsidRPr="00F01CA7">
        <w:rPr>
          <w:szCs w:val="22"/>
          <w:lang w:val="lt-LT"/>
        </w:rPr>
        <w:t> pacientams</w:t>
      </w:r>
      <w:r w:rsidR="00455232" w:rsidRPr="00F01CA7">
        <w:rPr>
          <w:szCs w:val="22"/>
          <w:lang w:val="lt-LT"/>
        </w:rPr>
        <w:t xml:space="preserve"> (13</w:t>
      </w:r>
      <w:r w:rsidR="00A5736D">
        <w:rPr>
          <w:szCs w:val="22"/>
          <w:lang w:val="lt-LT"/>
        </w:rPr>
        <w:t> </w:t>
      </w:r>
      <w:r w:rsidR="00455232" w:rsidRPr="00F01CA7">
        <w:rPr>
          <w:szCs w:val="22"/>
          <w:lang w:val="lt-LT"/>
        </w:rPr>
        <w:t>%)</w:t>
      </w:r>
      <w:r w:rsidR="00FB0713" w:rsidRPr="00F01CA7">
        <w:rPr>
          <w:szCs w:val="22"/>
          <w:lang w:val="lt-LT"/>
        </w:rPr>
        <w:t>, kuriems skirtas</w:t>
      </w:r>
      <w:r w:rsidR="00455232" w:rsidRPr="00F01CA7">
        <w:rPr>
          <w:szCs w:val="22"/>
          <w:lang w:val="lt-LT"/>
        </w:rPr>
        <w:t xml:space="preserve"> MabThera</w:t>
      </w:r>
      <w:r w:rsidR="00FB0713" w:rsidRPr="00F01CA7">
        <w:rPr>
          <w:szCs w:val="22"/>
          <w:lang w:val="lt-LT"/>
        </w:rPr>
        <w:t>, ir</w:t>
      </w:r>
      <w:r w:rsidR="00455232" w:rsidRPr="00F01CA7">
        <w:rPr>
          <w:szCs w:val="22"/>
          <w:lang w:val="lt-LT"/>
        </w:rPr>
        <w:t xml:space="preserve"> 3</w:t>
      </w:r>
      <w:r w:rsidR="00FB0713" w:rsidRPr="00F01CA7">
        <w:rPr>
          <w:szCs w:val="22"/>
          <w:lang w:val="lt-LT"/>
        </w:rPr>
        <w:t> pacientams</w:t>
      </w:r>
      <w:r w:rsidR="00455232" w:rsidRPr="00F01CA7">
        <w:rPr>
          <w:szCs w:val="22"/>
          <w:lang w:val="lt-LT"/>
        </w:rPr>
        <w:t xml:space="preserve"> (8</w:t>
      </w:r>
      <w:r w:rsidR="00A5736D">
        <w:rPr>
          <w:szCs w:val="22"/>
          <w:lang w:val="lt-LT"/>
        </w:rPr>
        <w:t> </w:t>
      </w:r>
      <w:r w:rsidR="00455232" w:rsidRPr="00F01CA7">
        <w:rPr>
          <w:szCs w:val="22"/>
          <w:lang w:val="lt-LT"/>
        </w:rPr>
        <w:t xml:space="preserve">%) </w:t>
      </w:r>
      <w:r w:rsidR="00FB0713" w:rsidRPr="00F01CA7">
        <w:rPr>
          <w:szCs w:val="22"/>
          <w:lang w:val="lt-LT"/>
        </w:rPr>
        <w:t xml:space="preserve">įprastinį gydymą prednizonu vartojusiųjų grupėje nustatyta vidutinio sunkumo liga, tuo tarpu </w:t>
      </w:r>
      <w:r w:rsidR="00455232" w:rsidRPr="00F01CA7">
        <w:rPr>
          <w:szCs w:val="22"/>
          <w:lang w:val="lt-LT"/>
        </w:rPr>
        <w:t>33</w:t>
      </w:r>
      <w:r w:rsidR="00FB0713" w:rsidRPr="00F01CA7">
        <w:rPr>
          <w:szCs w:val="22"/>
          <w:lang w:val="lt-LT"/>
        </w:rPr>
        <w:t> pacientams</w:t>
      </w:r>
      <w:r w:rsidR="00455232" w:rsidRPr="00F01CA7">
        <w:rPr>
          <w:szCs w:val="22"/>
          <w:lang w:val="lt-LT"/>
        </w:rPr>
        <w:t xml:space="preserve"> (87</w:t>
      </w:r>
      <w:r w:rsidR="00A5736D">
        <w:rPr>
          <w:szCs w:val="22"/>
          <w:lang w:val="lt-LT"/>
        </w:rPr>
        <w:t> </w:t>
      </w:r>
      <w:r w:rsidR="00455232" w:rsidRPr="00F01CA7">
        <w:rPr>
          <w:szCs w:val="22"/>
          <w:lang w:val="lt-LT"/>
        </w:rPr>
        <w:t>%)</w:t>
      </w:r>
      <w:r w:rsidR="00FB0713" w:rsidRPr="00F01CA7">
        <w:rPr>
          <w:szCs w:val="22"/>
          <w:lang w:val="lt-LT"/>
        </w:rPr>
        <w:t>, kuriems skirtas MabThera, ir</w:t>
      </w:r>
      <w:r w:rsidR="00455232" w:rsidRPr="00F01CA7">
        <w:rPr>
          <w:szCs w:val="22"/>
          <w:lang w:val="lt-LT"/>
        </w:rPr>
        <w:t xml:space="preserve"> 33</w:t>
      </w:r>
      <w:r w:rsidR="00FB0713" w:rsidRPr="00F01CA7">
        <w:rPr>
          <w:szCs w:val="22"/>
          <w:lang w:val="lt-LT"/>
        </w:rPr>
        <w:t> pacientams</w:t>
      </w:r>
      <w:r w:rsidR="00455232" w:rsidRPr="00F01CA7">
        <w:rPr>
          <w:szCs w:val="22"/>
          <w:lang w:val="lt-LT"/>
        </w:rPr>
        <w:t xml:space="preserve"> (92</w:t>
      </w:r>
      <w:r w:rsidR="00A5736D">
        <w:rPr>
          <w:szCs w:val="22"/>
          <w:lang w:val="lt-LT"/>
        </w:rPr>
        <w:t> </w:t>
      </w:r>
      <w:r w:rsidR="00455232" w:rsidRPr="00F01CA7">
        <w:rPr>
          <w:szCs w:val="22"/>
          <w:lang w:val="lt-LT"/>
        </w:rPr>
        <w:t xml:space="preserve">%) </w:t>
      </w:r>
      <w:r w:rsidR="00FB0713" w:rsidRPr="00F01CA7">
        <w:rPr>
          <w:szCs w:val="22"/>
          <w:lang w:val="lt-LT"/>
        </w:rPr>
        <w:t>įprastinį gydymą prednizonu vartojusiųjų grupėje buvo nustatyta sunki liga, atsižvelgiant į ligos sunkumo apibrėžimą remiantis</w:t>
      </w:r>
      <w:r w:rsidR="00455232" w:rsidRPr="00F01CA7">
        <w:rPr>
          <w:szCs w:val="22"/>
          <w:lang w:val="lt-LT"/>
        </w:rPr>
        <w:t xml:space="preserve"> </w:t>
      </w:r>
      <w:r w:rsidR="00455232" w:rsidRPr="00F01CA7">
        <w:rPr>
          <w:i/>
          <w:szCs w:val="22"/>
          <w:lang w:val="lt-LT"/>
        </w:rPr>
        <w:t>Harman</w:t>
      </w:r>
      <w:r w:rsidR="00455232" w:rsidRPr="00F01CA7">
        <w:rPr>
          <w:szCs w:val="22"/>
          <w:lang w:val="lt-LT"/>
        </w:rPr>
        <w:t xml:space="preserve"> </w:t>
      </w:r>
      <w:r w:rsidR="00FB0713" w:rsidRPr="00F01CA7">
        <w:rPr>
          <w:szCs w:val="22"/>
          <w:lang w:val="lt-LT"/>
        </w:rPr>
        <w:t>kriterijais</w:t>
      </w:r>
      <w:r w:rsidR="00455232" w:rsidRPr="00F01CA7">
        <w:rPr>
          <w:szCs w:val="22"/>
          <w:lang w:val="lt-LT"/>
        </w:rPr>
        <w:t>.</w:t>
      </w:r>
    </w:p>
    <w:p w14:paraId="22EA627C" w14:textId="77777777" w:rsidR="00455232" w:rsidRPr="00F01CA7" w:rsidRDefault="00455232" w:rsidP="00B01841">
      <w:pPr>
        <w:rPr>
          <w:szCs w:val="22"/>
          <w:lang w:val="lt-LT"/>
        </w:rPr>
      </w:pPr>
    </w:p>
    <w:p w14:paraId="14D0F615" w14:textId="77777777" w:rsidR="00455232" w:rsidRPr="00F01CA7" w:rsidRDefault="00455232" w:rsidP="00FB0713">
      <w:pPr>
        <w:rPr>
          <w:szCs w:val="22"/>
          <w:lang w:val="lt-LT"/>
        </w:rPr>
      </w:pPr>
      <w:r w:rsidRPr="00F01CA7">
        <w:rPr>
          <w:szCs w:val="22"/>
          <w:lang w:val="lt-LT"/>
        </w:rPr>
        <w:t>Pa</w:t>
      </w:r>
      <w:r w:rsidR="00FB0713" w:rsidRPr="00F01CA7">
        <w:rPr>
          <w:szCs w:val="22"/>
          <w:lang w:val="lt-LT"/>
        </w:rPr>
        <w:t xml:space="preserve">cientai buvo stratifikuojami pagal pradinį ligos sunkumą </w:t>
      </w:r>
      <w:r w:rsidRPr="00F01CA7">
        <w:rPr>
          <w:szCs w:val="22"/>
          <w:lang w:val="lt-LT"/>
        </w:rPr>
        <w:t>(</w:t>
      </w:r>
      <w:r w:rsidR="00FB0713" w:rsidRPr="00F01CA7">
        <w:rPr>
          <w:szCs w:val="22"/>
          <w:lang w:val="lt-LT"/>
        </w:rPr>
        <w:t>vidutinio sunkumo ar sunki</w:t>
      </w:r>
      <w:r w:rsidRPr="00F01CA7">
        <w:rPr>
          <w:szCs w:val="22"/>
          <w:lang w:val="lt-LT"/>
        </w:rPr>
        <w:t xml:space="preserve">) </w:t>
      </w:r>
      <w:r w:rsidR="00FB0713" w:rsidRPr="00F01CA7">
        <w:rPr>
          <w:szCs w:val="22"/>
          <w:lang w:val="lt-LT"/>
        </w:rPr>
        <w:t>bei atsitiktine tvarka suskirstomi į grupes santykiu</w:t>
      </w:r>
      <w:r w:rsidRPr="00F01CA7">
        <w:rPr>
          <w:szCs w:val="22"/>
          <w:lang w:val="lt-LT"/>
        </w:rPr>
        <w:t xml:space="preserve"> 1:1</w:t>
      </w:r>
      <w:r w:rsidR="00FB0713" w:rsidRPr="00F01CA7">
        <w:rPr>
          <w:szCs w:val="22"/>
          <w:lang w:val="lt-LT"/>
        </w:rPr>
        <w:t xml:space="preserve">, ir jiems buvo paskirtas arba </w:t>
      </w:r>
      <w:r w:rsidRPr="00F01CA7">
        <w:rPr>
          <w:szCs w:val="22"/>
          <w:lang w:val="lt-LT"/>
        </w:rPr>
        <w:t>MabThera</w:t>
      </w:r>
      <w:r w:rsidR="00FB0713" w:rsidRPr="00F01CA7">
        <w:rPr>
          <w:szCs w:val="22"/>
          <w:lang w:val="lt-LT"/>
        </w:rPr>
        <w:t xml:space="preserve"> su nedidele </w:t>
      </w:r>
      <w:r w:rsidRPr="00F01CA7">
        <w:rPr>
          <w:szCs w:val="22"/>
          <w:lang w:val="lt-LT"/>
        </w:rPr>
        <w:t>predni</w:t>
      </w:r>
      <w:r w:rsidR="00FB0713" w:rsidRPr="00F01CA7">
        <w:rPr>
          <w:szCs w:val="22"/>
          <w:lang w:val="lt-LT"/>
        </w:rPr>
        <w:t>zono doze, arba gydymas įprastine prednizono doze</w:t>
      </w:r>
      <w:r w:rsidRPr="00F01CA7">
        <w:rPr>
          <w:szCs w:val="22"/>
          <w:lang w:val="lt-LT"/>
        </w:rPr>
        <w:t>. Pa</w:t>
      </w:r>
      <w:r w:rsidR="00FB0713" w:rsidRPr="00F01CA7">
        <w:rPr>
          <w:szCs w:val="22"/>
          <w:lang w:val="lt-LT"/>
        </w:rPr>
        <w:t xml:space="preserve">cientams, atsitiktine tvarka priskirtiems </w:t>
      </w:r>
      <w:r w:rsidRPr="00F01CA7">
        <w:rPr>
          <w:szCs w:val="22"/>
          <w:lang w:val="lt-LT"/>
        </w:rPr>
        <w:t xml:space="preserve">MabThera </w:t>
      </w:r>
      <w:r w:rsidR="00FB0713" w:rsidRPr="00F01CA7">
        <w:rPr>
          <w:szCs w:val="22"/>
          <w:lang w:val="lt-LT"/>
        </w:rPr>
        <w:t>vartojusiųjų grupei, 1</w:t>
      </w:r>
      <w:r w:rsidR="00FB0713" w:rsidRPr="00F01CA7">
        <w:rPr>
          <w:szCs w:val="22"/>
          <w:lang w:val="lt-LT"/>
        </w:rPr>
        <w:noBreakHyphen/>
        <w:t xml:space="preserve">ąją tyrimo dieną buvo skiriama </w:t>
      </w:r>
      <w:r w:rsidR="00441277" w:rsidRPr="00F01CA7">
        <w:rPr>
          <w:szCs w:val="22"/>
          <w:lang w:val="lt-LT"/>
        </w:rPr>
        <w:t xml:space="preserve">pradinė </w:t>
      </w:r>
      <w:r w:rsidRPr="00F01CA7">
        <w:rPr>
          <w:szCs w:val="22"/>
          <w:lang w:val="lt-LT"/>
        </w:rPr>
        <w:t xml:space="preserve">1000 mg MabThera </w:t>
      </w:r>
      <w:r w:rsidR="00441277" w:rsidRPr="00F01CA7">
        <w:rPr>
          <w:szCs w:val="22"/>
          <w:lang w:val="lt-LT"/>
        </w:rPr>
        <w:t xml:space="preserve">dozės intraveninė infuzija derinyje su </w:t>
      </w:r>
      <w:r w:rsidRPr="00F01CA7">
        <w:rPr>
          <w:szCs w:val="22"/>
          <w:lang w:val="lt-LT"/>
        </w:rPr>
        <w:t>0</w:t>
      </w:r>
      <w:r w:rsidR="00441277" w:rsidRPr="00F01CA7">
        <w:rPr>
          <w:szCs w:val="22"/>
          <w:lang w:val="lt-LT"/>
        </w:rPr>
        <w:t>,</w:t>
      </w:r>
      <w:r w:rsidRPr="00F01CA7">
        <w:rPr>
          <w:szCs w:val="22"/>
          <w:lang w:val="lt-LT"/>
        </w:rPr>
        <w:t>5 mg/kg</w:t>
      </w:r>
      <w:r w:rsidR="00441277" w:rsidRPr="00F01CA7">
        <w:rPr>
          <w:szCs w:val="22"/>
          <w:lang w:val="lt-LT"/>
        </w:rPr>
        <w:t xml:space="preserve"> per parą per burną vartojamo prednizono doze, kuri vėliau buvo laipsniškai mažinama ir vartojimas nutraukiamas per </w:t>
      </w:r>
      <w:r w:rsidRPr="00F01CA7">
        <w:rPr>
          <w:szCs w:val="22"/>
          <w:lang w:val="lt-LT"/>
        </w:rPr>
        <w:t>3</w:t>
      </w:r>
      <w:r w:rsidR="00441277" w:rsidRPr="00F01CA7">
        <w:rPr>
          <w:szCs w:val="22"/>
          <w:lang w:val="lt-LT"/>
        </w:rPr>
        <w:t xml:space="preserve"> mėnesius (jeigu buvo nustatyta vidutinio sunkumo liga) arba derinyje su </w:t>
      </w:r>
      <w:r w:rsidRPr="00F01CA7">
        <w:rPr>
          <w:szCs w:val="22"/>
          <w:lang w:val="lt-LT"/>
        </w:rPr>
        <w:t>1 mg/kg</w:t>
      </w:r>
      <w:r w:rsidR="00441277" w:rsidRPr="00F01CA7">
        <w:rPr>
          <w:szCs w:val="22"/>
          <w:lang w:val="lt-LT"/>
        </w:rPr>
        <w:t xml:space="preserve"> per parą per burną vartojamo prednizono doze, kuri vėliau </w:t>
      </w:r>
      <w:r w:rsidR="00441277" w:rsidRPr="00F01CA7">
        <w:rPr>
          <w:szCs w:val="22"/>
          <w:lang w:val="lt-LT"/>
        </w:rPr>
        <w:lastRenderedPageBreak/>
        <w:t xml:space="preserve">buvo laipsniškai mažinama ir vartojimas nutraukiamas per 6 mėnesius (jeigu buvo nustatyta </w:t>
      </w:r>
      <w:r w:rsidR="006C2962" w:rsidRPr="00F01CA7">
        <w:rPr>
          <w:szCs w:val="22"/>
          <w:lang w:val="lt-LT"/>
        </w:rPr>
        <w:t>sunki</w:t>
      </w:r>
      <w:r w:rsidR="00441277" w:rsidRPr="00F01CA7">
        <w:rPr>
          <w:szCs w:val="22"/>
          <w:lang w:val="lt-LT"/>
        </w:rPr>
        <w:t xml:space="preserve"> liga)</w:t>
      </w:r>
      <w:r w:rsidR="006C2962" w:rsidRPr="00F01CA7">
        <w:rPr>
          <w:szCs w:val="22"/>
          <w:lang w:val="lt-LT"/>
        </w:rPr>
        <w:t>. 15</w:t>
      </w:r>
      <w:r w:rsidR="006C2962" w:rsidRPr="00F01CA7">
        <w:rPr>
          <w:szCs w:val="22"/>
          <w:lang w:val="lt-LT"/>
        </w:rPr>
        <w:noBreakHyphen/>
        <w:t>ąją tyrimo dieną šiems pacientams buvo skiriama antroji</w:t>
      </w:r>
      <w:r w:rsidRPr="00F01CA7">
        <w:rPr>
          <w:szCs w:val="22"/>
          <w:lang w:val="lt-LT"/>
        </w:rPr>
        <w:t xml:space="preserve"> </w:t>
      </w:r>
      <w:r w:rsidR="006C2962" w:rsidRPr="00F01CA7">
        <w:rPr>
          <w:szCs w:val="22"/>
          <w:lang w:val="lt-LT"/>
        </w:rPr>
        <w:t xml:space="preserve">1000 mg dozės intraveninė infuzija. Palaikomajam gydymui buvo skiriamos 500 mg </w:t>
      </w:r>
      <w:r w:rsidRPr="00F01CA7">
        <w:rPr>
          <w:szCs w:val="22"/>
          <w:lang w:val="lt-LT"/>
        </w:rPr>
        <w:t xml:space="preserve">MabThera </w:t>
      </w:r>
      <w:r w:rsidR="006C2962" w:rsidRPr="00F01CA7">
        <w:rPr>
          <w:szCs w:val="22"/>
          <w:lang w:val="lt-LT"/>
        </w:rPr>
        <w:t xml:space="preserve">dozės infuzijos </w:t>
      </w:r>
      <w:r w:rsidRPr="00F01CA7">
        <w:rPr>
          <w:szCs w:val="22"/>
          <w:lang w:val="lt-LT"/>
        </w:rPr>
        <w:t>12</w:t>
      </w:r>
      <w:r w:rsidR="006C2962" w:rsidRPr="00F01CA7">
        <w:rPr>
          <w:szCs w:val="22"/>
          <w:lang w:val="lt-LT"/>
        </w:rPr>
        <w:noBreakHyphen/>
        <w:t>ąjį ir</w:t>
      </w:r>
      <w:r w:rsidRPr="00F01CA7">
        <w:rPr>
          <w:szCs w:val="22"/>
          <w:lang w:val="lt-LT"/>
        </w:rPr>
        <w:t xml:space="preserve"> 18</w:t>
      </w:r>
      <w:r w:rsidR="006C2962" w:rsidRPr="00F01CA7">
        <w:rPr>
          <w:szCs w:val="22"/>
          <w:lang w:val="lt-LT"/>
        </w:rPr>
        <w:noBreakHyphen/>
        <w:t>ąjį mėnesiais</w:t>
      </w:r>
      <w:r w:rsidRPr="00F01CA7">
        <w:rPr>
          <w:szCs w:val="22"/>
          <w:lang w:val="lt-LT"/>
        </w:rPr>
        <w:t xml:space="preserve">. </w:t>
      </w:r>
      <w:r w:rsidR="006C2962" w:rsidRPr="00F01CA7">
        <w:rPr>
          <w:szCs w:val="22"/>
          <w:lang w:val="lt-LT"/>
        </w:rPr>
        <w:t>Pacientams, atsitiktine tvarka priskirtiems gydymo įprastine prednizono doze grupei,</w:t>
      </w:r>
      <w:r w:rsidRPr="00F01CA7">
        <w:rPr>
          <w:szCs w:val="22"/>
          <w:lang w:val="lt-LT"/>
        </w:rPr>
        <w:t xml:space="preserve"> </w:t>
      </w:r>
      <w:r w:rsidR="006C2962" w:rsidRPr="00F01CA7">
        <w:rPr>
          <w:szCs w:val="22"/>
          <w:lang w:val="lt-LT"/>
        </w:rPr>
        <w:t xml:space="preserve">buvo skiriama pradinė </w:t>
      </w:r>
      <w:r w:rsidRPr="00F01CA7">
        <w:rPr>
          <w:szCs w:val="22"/>
          <w:lang w:val="lt-LT"/>
        </w:rPr>
        <w:t>1 mg/kg</w:t>
      </w:r>
      <w:r w:rsidR="006C2962" w:rsidRPr="00F01CA7">
        <w:rPr>
          <w:szCs w:val="22"/>
          <w:lang w:val="lt-LT"/>
        </w:rPr>
        <w:t xml:space="preserve"> per parą per burną vartojamo prednizono dozė, kuri vėliau buvo laipsniškai mažinama ir vartojimas nutraukiamas per 12 mėnesių (jeigu buvo nustatyta vidutinio sunkumo liga) arba 1,5 mg/kg per parą per burną vartojamo prednizono dozė, kuri vėliau buvo laipsniškai mažinama ir vartojimas nutraukiamas per 18 mėnesių (jeigu buvo nustatyta sunki liga). </w:t>
      </w:r>
      <w:r w:rsidRPr="00F01CA7">
        <w:rPr>
          <w:szCs w:val="22"/>
          <w:lang w:val="lt-LT"/>
        </w:rPr>
        <w:t xml:space="preserve">MabThera </w:t>
      </w:r>
      <w:r w:rsidR="006C2962" w:rsidRPr="00F01CA7">
        <w:rPr>
          <w:szCs w:val="22"/>
          <w:lang w:val="lt-LT"/>
        </w:rPr>
        <w:t xml:space="preserve">vartojusiųjų grupės pacientams, kuriems pasireikšdavo ligos atkrytis, galėjo būti skiriama papildoma </w:t>
      </w:r>
      <w:r w:rsidRPr="00F01CA7">
        <w:rPr>
          <w:szCs w:val="22"/>
          <w:lang w:val="lt-LT"/>
        </w:rPr>
        <w:t xml:space="preserve">MabThera 1000 mg </w:t>
      </w:r>
      <w:r w:rsidR="006C2962" w:rsidRPr="00F01CA7">
        <w:rPr>
          <w:szCs w:val="22"/>
          <w:lang w:val="lt-LT"/>
        </w:rPr>
        <w:t>dozės infuzija, kartu atnaujinant prednizono vartojimą ar didinant jo dozę</w:t>
      </w:r>
      <w:r w:rsidRPr="00F01CA7">
        <w:rPr>
          <w:szCs w:val="22"/>
          <w:lang w:val="lt-LT"/>
        </w:rPr>
        <w:t xml:space="preserve">. </w:t>
      </w:r>
      <w:r w:rsidR="006C2962" w:rsidRPr="00F01CA7">
        <w:rPr>
          <w:szCs w:val="22"/>
          <w:lang w:val="lt-LT"/>
        </w:rPr>
        <w:t xml:space="preserve">Palaikomajam gydymui ar atkryčiui gydyti skirtos infuzijos buvo suleidžiamos ne anksčiau kaip praėjus </w:t>
      </w:r>
      <w:r w:rsidRPr="00F01CA7">
        <w:rPr>
          <w:szCs w:val="22"/>
          <w:lang w:val="lt-LT"/>
        </w:rPr>
        <w:t>16</w:t>
      </w:r>
      <w:r w:rsidR="006C2962" w:rsidRPr="00F01CA7">
        <w:rPr>
          <w:szCs w:val="22"/>
          <w:lang w:val="lt-LT"/>
        </w:rPr>
        <w:t> savaičių nuo ankstesniosios infuzijos</w:t>
      </w:r>
      <w:r w:rsidRPr="00F01CA7">
        <w:rPr>
          <w:szCs w:val="22"/>
          <w:lang w:val="lt-LT"/>
        </w:rPr>
        <w:t xml:space="preserve">. </w:t>
      </w:r>
    </w:p>
    <w:p w14:paraId="2F7D3E99" w14:textId="77777777" w:rsidR="00455232" w:rsidRPr="00F01CA7" w:rsidRDefault="00455232" w:rsidP="00321D0B">
      <w:pPr>
        <w:rPr>
          <w:szCs w:val="22"/>
          <w:lang w:val="lt-LT"/>
        </w:rPr>
      </w:pPr>
    </w:p>
    <w:p w14:paraId="72D74B8C" w14:textId="77777777" w:rsidR="00455232" w:rsidRPr="00F01CA7" w:rsidRDefault="006C2962" w:rsidP="00455232">
      <w:pPr>
        <w:rPr>
          <w:szCs w:val="22"/>
          <w:lang w:val="lt-LT"/>
        </w:rPr>
      </w:pPr>
      <w:r w:rsidRPr="00F01CA7">
        <w:rPr>
          <w:lang w:val="lt-LT"/>
        </w:rPr>
        <w:t xml:space="preserve">Pagrindinis </w:t>
      </w:r>
      <w:r w:rsidRPr="00F01CA7">
        <w:rPr>
          <w:szCs w:val="22"/>
          <w:lang w:val="lt-LT"/>
        </w:rPr>
        <w:t xml:space="preserve">šio tyrimo tikslas buvo visiška ligos remisija </w:t>
      </w:r>
      <w:r w:rsidR="00455232" w:rsidRPr="00F01CA7">
        <w:rPr>
          <w:szCs w:val="22"/>
          <w:lang w:val="lt-LT"/>
        </w:rPr>
        <w:t>(</w:t>
      </w:r>
      <w:r w:rsidRPr="00F01CA7">
        <w:rPr>
          <w:szCs w:val="22"/>
          <w:lang w:val="lt-LT"/>
        </w:rPr>
        <w:t>visiška epi</w:t>
      </w:r>
      <w:r w:rsidR="00B20B5B" w:rsidRPr="00F01CA7">
        <w:rPr>
          <w:szCs w:val="22"/>
          <w:lang w:val="lt-LT"/>
        </w:rPr>
        <w:t>t</w:t>
      </w:r>
      <w:r w:rsidRPr="00F01CA7">
        <w:rPr>
          <w:szCs w:val="22"/>
          <w:lang w:val="lt-LT"/>
        </w:rPr>
        <w:t>elizacija ir naujų ar ankstesnių pažaidų nebuvimas</w:t>
      </w:r>
      <w:r w:rsidR="00455232" w:rsidRPr="00F01CA7">
        <w:rPr>
          <w:szCs w:val="22"/>
          <w:lang w:val="lt-LT"/>
        </w:rPr>
        <w:t xml:space="preserve">) </w:t>
      </w:r>
      <w:r w:rsidRPr="00F01CA7">
        <w:rPr>
          <w:szCs w:val="22"/>
          <w:lang w:val="lt-LT"/>
        </w:rPr>
        <w:t>24</w:t>
      </w:r>
      <w:r w:rsidRPr="00F01CA7">
        <w:rPr>
          <w:szCs w:val="22"/>
          <w:lang w:val="lt-LT"/>
        </w:rPr>
        <w:noBreakHyphen/>
        <w:t>ąjį mėnesį, kai du mėnesius ar ilgiau pacientas nevartojo</w:t>
      </w:r>
      <w:r w:rsidR="00455232" w:rsidRPr="00F01CA7">
        <w:rPr>
          <w:szCs w:val="22"/>
          <w:lang w:val="lt-LT"/>
        </w:rPr>
        <w:t xml:space="preserve"> predni</w:t>
      </w:r>
      <w:r w:rsidRPr="00F01CA7">
        <w:rPr>
          <w:szCs w:val="22"/>
          <w:lang w:val="lt-LT"/>
        </w:rPr>
        <w:t>zono</w:t>
      </w:r>
      <w:r w:rsidR="00455232" w:rsidRPr="00F01CA7">
        <w:rPr>
          <w:szCs w:val="22"/>
          <w:lang w:val="lt-LT"/>
        </w:rPr>
        <w:t xml:space="preserve"> (</w:t>
      </w:r>
      <w:r w:rsidRPr="00F01CA7">
        <w:rPr>
          <w:szCs w:val="22"/>
          <w:lang w:val="lt-LT"/>
        </w:rPr>
        <w:t>V</w:t>
      </w:r>
      <w:r w:rsidR="00455232" w:rsidRPr="00F01CA7">
        <w:rPr>
          <w:szCs w:val="22"/>
          <w:lang w:val="lt-LT"/>
        </w:rPr>
        <w:t xml:space="preserve">Roff </w:t>
      </w:r>
      <w:r w:rsidR="00455232" w:rsidRPr="00F01CA7">
        <w:rPr>
          <w:szCs w:val="22"/>
          <w:lang w:val="lt-LT"/>
        </w:rPr>
        <w:sym w:font="Symbol" w:char="F0B3"/>
      </w:r>
      <w:r w:rsidRPr="00F01CA7">
        <w:rPr>
          <w:szCs w:val="22"/>
          <w:lang w:val="lt-LT"/>
        </w:rPr>
        <w:t> </w:t>
      </w:r>
      <w:r w:rsidR="00455232" w:rsidRPr="00F01CA7">
        <w:rPr>
          <w:szCs w:val="22"/>
          <w:lang w:val="lt-LT"/>
        </w:rPr>
        <w:t>2</w:t>
      </w:r>
      <w:r w:rsidRPr="00F01CA7">
        <w:rPr>
          <w:szCs w:val="22"/>
          <w:lang w:val="lt-LT"/>
        </w:rPr>
        <w:t> mėnesius</w:t>
      </w:r>
      <w:r w:rsidR="00455232" w:rsidRPr="00F01CA7">
        <w:rPr>
          <w:szCs w:val="22"/>
          <w:lang w:val="lt-LT"/>
        </w:rPr>
        <w:t>).</w:t>
      </w:r>
    </w:p>
    <w:p w14:paraId="487A1D24" w14:textId="77777777" w:rsidR="00455232" w:rsidRPr="00F01CA7" w:rsidRDefault="00455232" w:rsidP="00321D0B">
      <w:pPr>
        <w:rPr>
          <w:lang w:val="lt-LT"/>
        </w:rPr>
      </w:pPr>
    </w:p>
    <w:p w14:paraId="0FBCBB7B" w14:textId="77777777" w:rsidR="00455232" w:rsidRPr="00F01CA7" w:rsidRDefault="00094732" w:rsidP="00321D0B">
      <w:pPr>
        <w:keepNext/>
        <w:keepLines/>
        <w:outlineLvl w:val="0"/>
        <w:rPr>
          <w:rFonts w:eastAsia="Times"/>
          <w:i/>
          <w:lang w:val="lt-LT"/>
        </w:rPr>
      </w:pPr>
      <w:r w:rsidRPr="00F01CA7">
        <w:rPr>
          <w:rFonts w:eastAsia="Times"/>
          <w:i/>
          <w:lang w:val="lt-LT"/>
        </w:rPr>
        <w:t>PV Tyrimo 1 r</w:t>
      </w:r>
      <w:r w:rsidR="00455232" w:rsidRPr="00F01CA7">
        <w:rPr>
          <w:rFonts w:eastAsia="Times"/>
          <w:i/>
          <w:lang w:val="lt-LT"/>
        </w:rPr>
        <w:t>e</w:t>
      </w:r>
      <w:r w:rsidR="00C541B6" w:rsidRPr="00F01CA7">
        <w:rPr>
          <w:rFonts w:eastAsia="Times"/>
          <w:i/>
          <w:lang w:val="lt-LT"/>
        </w:rPr>
        <w:t>zultatai</w:t>
      </w:r>
    </w:p>
    <w:p w14:paraId="56712983" w14:textId="77777777" w:rsidR="00B01841" w:rsidRPr="00F01CA7" w:rsidRDefault="00C541B6" w:rsidP="00B01841">
      <w:pPr>
        <w:rPr>
          <w:szCs w:val="22"/>
          <w:lang w:val="lt-LT"/>
        </w:rPr>
      </w:pPr>
      <w:r w:rsidRPr="00F01CA7">
        <w:rPr>
          <w:szCs w:val="22"/>
          <w:lang w:val="lt-LT"/>
        </w:rPr>
        <w:t xml:space="preserve">Tyrimo metu buvo nustatyti statistiškai reikšmingi rezultatai, palankūs </w:t>
      </w:r>
      <w:r w:rsidR="00455232" w:rsidRPr="00F01CA7">
        <w:rPr>
          <w:szCs w:val="22"/>
          <w:lang w:val="lt-LT"/>
        </w:rPr>
        <w:t xml:space="preserve">MabThera </w:t>
      </w:r>
      <w:r w:rsidRPr="00F01CA7">
        <w:rPr>
          <w:szCs w:val="22"/>
          <w:lang w:val="lt-LT"/>
        </w:rPr>
        <w:t>ir nedidelę prednizono dozę vartojusiems pacientams, lyginant su įprastinę prednizono dozę vartojusiųjų grupe, pasiekiant V</w:t>
      </w:r>
      <w:r w:rsidR="00455232" w:rsidRPr="00F01CA7">
        <w:rPr>
          <w:szCs w:val="22"/>
          <w:lang w:val="lt-LT"/>
        </w:rPr>
        <w:t xml:space="preserve">Roff </w:t>
      </w:r>
      <w:r w:rsidR="00455232" w:rsidRPr="00F01CA7">
        <w:rPr>
          <w:szCs w:val="22"/>
          <w:lang w:val="lt-LT"/>
        </w:rPr>
        <w:sym w:font="Symbol" w:char="F0B3"/>
      </w:r>
      <w:r w:rsidRPr="00F01CA7">
        <w:rPr>
          <w:szCs w:val="22"/>
          <w:lang w:val="lt-LT"/>
        </w:rPr>
        <w:t> </w:t>
      </w:r>
      <w:r w:rsidR="00455232" w:rsidRPr="00F01CA7">
        <w:rPr>
          <w:szCs w:val="22"/>
          <w:lang w:val="lt-LT"/>
        </w:rPr>
        <w:t>2</w:t>
      </w:r>
      <w:r w:rsidRPr="00F01CA7">
        <w:rPr>
          <w:szCs w:val="22"/>
          <w:lang w:val="lt-LT"/>
        </w:rPr>
        <w:t> </w:t>
      </w:r>
      <w:r w:rsidR="00455232" w:rsidRPr="00F01CA7">
        <w:rPr>
          <w:szCs w:val="22"/>
          <w:lang w:val="lt-LT"/>
        </w:rPr>
        <w:t>m</w:t>
      </w:r>
      <w:r w:rsidRPr="00F01CA7">
        <w:rPr>
          <w:szCs w:val="22"/>
          <w:lang w:val="lt-LT"/>
        </w:rPr>
        <w:t xml:space="preserve">ėnesių rodmenį po </w:t>
      </w:r>
      <w:r w:rsidR="00455232" w:rsidRPr="00F01CA7">
        <w:rPr>
          <w:szCs w:val="22"/>
          <w:lang w:val="lt-LT"/>
        </w:rPr>
        <w:t>24</w:t>
      </w:r>
      <w:r w:rsidRPr="00F01CA7">
        <w:rPr>
          <w:szCs w:val="22"/>
          <w:lang w:val="lt-LT"/>
        </w:rPr>
        <w:t> mėnesių</w:t>
      </w:r>
      <w:r w:rsidR="00455232" w:rsidRPr="00F01CA7">
        <w:rPr>
          <w:szCs w:val="22"/>
          <w:lang w:val="lt-LT"/>
        </w:rPr>
        <w:t xml:space="preserve"> P</w:t>
      </w:r>
      <w:r w:rsidRPr="00F01CA7">
        <w:rPr>
          <w:szCs w:val="22"/>
          <w:lang w:val="lt-LT"/>
        </w:rPr>
        <w:t>P populiacijoje</w:t>
      </w:r>
      <w:r w:rsidR="00455232" w:rsidRPr="00F01CA7">
        <w:rPr>
          <w:szCs w:val="22"/>
          <w:lang w:val="lt-LT"/>
        </w:rPr>
        <w:t xml:space="preserve"> (</w:t>
      </w:r>
      <w:r w:rsidRPr="00F01CA7">
        <w:rPr>
          <w:szCs w:val="22"/>
          <w:lang w:val="lt-LT"/>
        </w:rPr>
        <w:t xml:space="preserve">žr. </w:t>
      </w:r>
      <w:r w:rsidR="0024048A" w:rsidRPr="00F01CA7">
        <w:rPr>
          <w:szCs w:val="22"/>
          <w:lang w:val="lt-LT"/>
        </w:rPr>
        <w:t>2</w:t>
      </w:r>
      <w:r w:rsidR="00045D17" w:rsidRPr="00F01CA7">
        <w:rPr>
          <w:szCs w:val="22"/>
          <w:lang w:val="lt-LT"/>
        </w:rPr>
        <w:t>2</w:t>
      </w:r>
      <w:r w:rsidRPr="00F01CA7">
        <w:rPr>
          <w:szCs w:val="22"/>
          <w:lang w:val="lt-LT"/>
        </w:rPr>
        <w:t> lentelę</w:t>
      </w:r>
      <w:r w:rsidR="00B01841" w:rsidRPr="00F01CA7">
        <w:rPr>
          <w:szCs w:val="22"/>
          <w:lang w:val="lt-LT"/>
        </w:rPr>
        <w:t>).</w:t>
      </w:r>
    </w:p>
    <w:p w14:paraId="4E525989" w14:textId="77777777" w:rsidR="00142BC8" w:rsidRPr="00F01CA7" w:rsidRDefault="00142BC8" w:rsidP="00B01841">
      <w:pPr>
        <w:rPr>
          <w:szCs w:val="22"/>
          <w:lang w:val="lt-LT"/>
        </w:rPr>
      </w:pPr>
    </w:p>
    <w:p w14:paraId="4841B988" w14:textId="77777777" w:rsidR="00455232" w:rsidRPr="00F01CA7" w:rsidRDefault="0024048A" w:rsidP="00B01841">
      <w:pPr>
        <w:pStyle w:val="TableTitle"/>
        <w:spacing w:before="0" w:after="0" w:line="240" w:lineRule="auto"/>
        <w:rPr>
          <w:rFonts w:ascii="Times New Roman" w:hAnsi="Times New Roman"/>
          <w:sz w:val="22"/>
          <w:szCs w:val="22"/>
          <w:lang w:val="lt-LT"/>
        </w:rPr>
      </w:pPr>
      <w:r w:rsidRPr="00F01CA7">
        <w:rPr>
          <w:rFonts w:ascii="Times New Roman" w:hAnsi="Times New Roman"/>
          <w:sz w:val="22"/>
          <w:szCs w:val="22"/>
          <w:lang w:val="lt-LT"/>
        </w:rPr>
        <w:t>2</w:t>
      </w:r>
      <w:r w:rsidR="00045D17" w:rsidRPr="00F01CA7">
        <w:rPr>
          <w:rFonts w:ascii="Times New Roman" w:hAnsi="Times New Roman"/>
          <w:sz w:val="22"/>
          <w:szCs w:val="22"/>
          <w:lang w:val="lt-LT"/>
        </w:rPr>
        <w:t>2</w:t>
      </w:r>
      <w:r w:rsidR="00C541B6" w:rsidRPr="00F01CA7">
        <w:rPr>
          <w:rFonts w:ascii="Times New Roman" w:hAnsi="Times New Roman"/>
          <w:sz w:val="22"/>
          <w:szCs w:val="22"/>
          <w:lang w:val="lt-LT"/>
        </w:rPr>
        <w:t> lentelė.</w:t>
      </w:r>
      <w:r w:rsidR="00455232" w:rsidRPr="00F01CA7">
        <w:rPr>
          <w:rFonts w:ascii="Times New Roman" w:hAnsi="Times New Roman"/>
          <w:sz w:val="22"/>
          <w:szCs w:val="22"/>
          <w:lang w:val="lt-LT"/>
        </w:rPr>
        <w:t xml:space="preserve"> </w:t>
      </w:r>
      <w:r w:rsidR="00455232" w:rsidRPr="00F01CA7">
        <w:rPr>
          <w:rFonts w:ascii="Times New Roman" w:hAnsi="Times New Roman"/>
          <w:sz w:val="22"/>
          <w:szCs w:val="22"/>
          <w:lang w:val="lt-LT"/>
        </w:rPr>
        <w:tab/>
        <w:t>P</w:t>
      </w:r>
      <w:r w:rsidR="00C541B6" w:rsidRPr="00F01CA7">
        <w:rPr>
          <w:rFonts w:ascii="Times New Roman" w:hAnsi="Times New Roman"/>
          <w:sz w:val="22"/>
          <w:szCs w:val="22"/>
          <w:lang w:val="lt-LT"/>
        </w:rPr>
        <w:t>P sirgusių pacientų procentinė dalis, kuriems 24</w:t>
      </w:r>
      <w:r w:rsidR="00C541B6" w:rsidRPr="00F01CA7">
        <w:rPr>
          <w:rFonts w:ascii="Times New Roman" w:hAnsi="Times New Roman"/>
          <w:sz w:val="22"/>
          <w:szCs w:val="22"/>
          <w:lang w:val="lt-LT"/>
        </w:rPr>
        <w:noBreakHyphen/>
        <w:t>ąjį mėnesį pasiekta visiška remisija ir kuriems du mėnesius ar ilgiau nereikėjo skirti kortikosteroidų</w:t>
      </w:r>
      <w:r w:rsidR="00455232" w:rsidRPr="00F01CA7">
        <w:rPr>
          <w:rFonts w:ascii="Times New Roman" w:hAnsi="Times New Roman"/>
          <w:sz w:val="22"/>
          <w:szCs w:val="22"/>
          <w:lang w:val="lt-LT"/>
        </w:rPr>
        <w:t xml:space="preserve"> (</w:t>
      </w:r>
      <w:r w:rsidR="00455232" w:rsidRPr="00F01CA7">
        <w:rPr>
          <w:rFonts w:ascii="Times New Roman" w:hAnsi="Times New Roman"/>
          <w:i/>
          <w:sz w:val="22"/>
          <w:szCs w:val="22"/>
          <w:lang w:val="lt-LT"/>
        </w:rPr>
        <w:t>Intent-to-Treat</w:t>
      </w:r>
      <w:r w:rsidR="00455232" w:rsidRPr="00F01CA7">
        <w:rPr>
          <w:rFonts w:ascii="Times New Roman" w:hAnsi="Times New Roman"/>
          <w:sz w:val="22"/>
          <w:szCs w:val="22"/>
          <w:lang w:val="lt-LT"/>
        </w:rPr>
        <w:t xml:space="preserve"> </w:t>
      </w:r>
      <w:r w:rsidR="00C541B6" w:rsidRPr="00F01CA7">
        <w:rPr>
          <w:rFonts w:ascii="Times New Roman" w:hAnsi="Times New Roman"/>
          <w:sz w:val="22"/>
          <w:szCs w:val="22"/>
          <w:lang w:val="lt-LT"/>
        </w:rPr>
        <w:t>p</w:t>
      </w:r>
      <w:r w:rsidR="00455232" w:rsidRPr="00F01CA7">
        <w:rPr>
          <w:rFonts w:ascii="Times New Roman" w:hAnsi="Times New Roman"/>
          <w:sz w:val="22"/>
          <w:szCs w:val="22"/>
          <w:lang w:val="lt-LT"/>
        </w:rPr>
        <w:t>opul</w:t>
      </w:r>
      <w:r w:rsidR="00C541B6" w:rsidRPr="00F01CA7">
        <w:rPr>
          <w:rFonts w:ascii="Times New Roman" w:hAnsi="Times New Roman"/>
          <w:sz w:val="22"/>
          <w:szCs w:val="22"/>
          <w:lang w:val="lt-LT"/>
        </w:rPr>
        <w:t>iacija – PP</w:t>
      </w:r>
      <w:r w:rsidR="00455232" w:rsidRPr="00F01CA7">
        <w:rPr>
          <w:rFonts w:ascii="Times New Roman" w:hAnsi="Times New Roman"/>
          <w:sz w:val="22"/>
          <w:szCs w:val="22"/>
          <w:lang w:val="lt-LT"/>
        </w:rPr>
        <w:t>)</w:t>
      </w:r>
    </w:p>
    <w:p w14:paraId="1C776B4D" w14:textId="77777777" w:rsidR="005371CE" w:rsidRPr="00F01CA7" w:rsidRDefault="005371CE" w:rsidP="00501E85">
      <w:pPr>
        <w:pStyle w:val="Paragraph"/>
        <w:spacing w:after="0" w:line="240" w:lineRule="auto"/>
        <w:rPr>
          <w:lang w:val="lt-LT"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CellMar>
          <w:left w:w="57" w:type="dxa"/>
          <w:right w:w="57" w:type="dxa"/>
        </w:tblCellMar>
        <w:tblLook w:val="0000" w:firstRow="0" w:lastRow="0" w:firstColumn="0" w:lastColumn="0" w:noHBand="0" w:noVBand="0"/>
      </w:tblPr>
      <w:tblGrid>
        <w:gridCol w:w="2532"/>
        <w:gridCol w:w="1897"/>
        <w:gridCol w:w="1497"/>
        <w:gridCol w:w="1435"/>
        <w:gridCol w:w="1700"/>
      </w:tblGrid>
      <w:tr w:rsidR="00455232" w:rsidRPr="00F01CA7" w14:paraId="7C572F45" w14:textId="77777777" w:rsidTr="00147936">
        <w:trPr>
          <w:cantSplit/>
          <w:jc w:val="center"/>
        </w:trPr>
        <w:tc>
          <w:tcPr>
            <w:tcW w:w="1397" w:type="pct"/>
            <w:tcBorders>
              <w:bottom w:val="single" w:sz="4" w:space="0" w:color="auto"/>
              <w:right w:val="nil"/>
            </w:tcBorders>
          </w:tcPr>
          <w:p w14:paraId="2C5C3B18" w14:textId="77777777" w:rsidR="00455232" w:rsidRPr="00F01CA7" w:rsidRDefault="00455232" w:rsidP="00B96763">
            <w:pPr>
              <w:keepNext/>
              <w:keepLines/>
              <w:spacing w:before="50" w:after="50"/>
              <w:jc w:val="center"/>
              <w:rPr>
                <w:szCs w:val="22"/>
                <w:lang w:val="lt-LT"/>
              </w:rPr>
            </w:pPr>
          </w:p>
        </w:tc>
        <w:tc>
          <w:tcPr>
            <w:tcW w:w="1047" w:type="pct"/>
            <w:tcBorders>
              <w:left w:val="nil"/>
              <w:bottom w:val="single" w:sz="4" w:space="0" w:color="auto"/>
              <w:right w:val="nil"/>
            </w:tcBorders>
          </w:tcPr>
          <w:p w14:paraId="6953E48D" w14:textId="77777777" w:rsidR="00455232" w:rsidRPr="00F01CA7" w:rsidRDefault="00455232" w:rsidP="00B96763">
            <w:pPr>
              <w:keepNext/>
              <w:keepLines/>
              <w:spacing w:before="50" w:after="50"/>
              <w:jc w:val="center"/>
              <w:rPr>
                <w:szCs w:val="22"/>
                <w:lang w:val="lt-LT"/>
              </w:rPr>
            </w:pPr>
            <w:r w:rsidRPr="00F01CA7">
              <w:rPr>
                <w:szCs w:val="22"/>
                <w:lang w:val="lt-LT"/>
              </w:rPr>
              <w:t>Ritu</w:t>
            </w:r>
            <w:r w:rsidR="007B604B" w:rsidRPr="00F01CA7">
              <w:rPr>
                <w:szCs w:val="22"/>
                <w:lang w:val="lt-LT"/>
              </w:rPr>
              <w:t>ks</w:t>
            </w:r>
            <w:r w:rsidRPr="00F01CA7">
              <w:rPr>
                <w:szCs w:val="22"/>
                <w:lang w:val="lt-LT"/>
              </w:rPr>
              <w:t>imab</w:t>
            </w:r>
            <w:r w:rsidR="007B604B" w:rsidRPr="00F01CA7">
              <w:rPr>
                <w:szCs w:val="22"/>
                <w:lang w:val="lt-LT"/>
              </w:rPr>
              <w:t>as</w:t>
            </w:r>
            <w:r w:rsidRPr="00F01CA7">
              <w:rPr>
                <w:szCs w:val="22"/>
                <w:lang w:val="lt-LT"/>
              </w:rPr>
              <w:t xml:space="preserve"> +</w:t>
            </w:r>
          </w:p>
          <w:p w14:paraId="5273F772" w14:textId="77777777" w:rsidR="00455232" w:rsidRPr="00F01CA7" w:rsidRDefault="00455232" w:rsidP="00B96763">
            <w:pPr>
              <w:keepNext/>
              <w:keepLines/>
              <w:spacing w:before="50" w:after="50"/>
              <w:jc w:val="center"/>
              <w:rPr>
                <w:szCs w:val="22"/>
                <w:lang w:val="lt-LT"/>
              </w:rPr>
            </w:pPr>
            <w:r w:rsidRPr="00F01CA7">
              <w:rPr>
                <w:szCs w:val="22"/>
                <w:lang w:val="lt-LT"/>
              </w:rPr>
              <w:t>Predni</w:t>
            </w:r>
            <w:r w:rsidR="007B604B" w:rsidRPr="00F01CA7">
              <w:rPr>
                <w:szCs w:val="22"/>
                <w:lang w:val="lt-LT"/>
              </w:rPr>
              <w:t>zonas</w:t>
            </w:r>
          </w:p>
          <w:p w14:paraId="45E8C4C7" w14:textId="77777777" w:rsidR="00455232" w:rsidRPr="00F01CA7" w:rsidRDefault="00455232" w:rsidP="00B96763">
            <w:pPr>
              <w:keepNext/>
              <w:keepLines/>
              <w:spacing w:before="50" w:after="50"/>
              <w:jc w:val="center"/>
              <w:rPr>
                <w:szCs w:val="22"/>
                <w:lang w:val="lt-LT"/>
              </w:rPr>
            </w:pPr>
            <w:r w:rsidRPr="00F01CA7">
              <w:rPr>
                <w:szCs w:val="22"/>
                <w:lang w:val="lt-LT"/>
              </w:rPr>
              <w:t>N</w:t>
            </w:r>
            <w:r w:rsidR="007B604B" w:rsidRPr="00F01CA7">
              <w:rPr>
                <w:szCs w:val="22"/>
                <w:lang w:val="lt-LT"/>
              </w:rPr>
              <w:t> </w:t>
            </w:r>
            <w:r w:rsidRPr="00F01CA7">
              <w:rPr>
                <w:szCs w:val="22"/>
                <w:lang w:val="lt-LT"/>
              </w:rPr>
              <w:t>=</w:t>
            </w:r>
            <w:r w:rsidR="007B604B" w:rsidRPr="00F01CA7">
              <w:rPr>
                <w:szCs w:val="22"/>
                <w:lang w:val="lt-LT"/>
              </w:rPr>
              <w:t> </w:t>
            </w:r>
            <w:r w:rsidRPr="00F01CA7">
              <w:rPr>
                <w:szCs w:val="22"/>
                <w:lang w:val="lt-LT"/>
              </w:rPr>
              <w:t>38</w:t>
            </w:r>
          </w:p>
        </w:tc>
        <w:tc>
          <w:tcPr>
            <w:tcW w:w="826" w:type="pct"/>
            <w:tcBorders>
              <w:left w:val="nil"/>
              <w:bottom w:val="single" w:sz="4" w:space="0" w:color="auto"/>
              <w:right w:val="nil"/>
            </w:tcBorders>
          </w:tcPr>
          <w:p w14:paraId="0DD1E382" w14:textId="77777777" w:rsidR="00455232" w:rsidRPr="00F01CA7" w:rsidRDefault="007B604B" w:rsidP="00B96763">
            <w:pPr>
              <w:keepNext/>
              <w:keepLines/>
              <w:spacing w:before="50" w:after="50"/>
              <w:jc w:val="center"/>
              <w:rPr>
                <w:szCs w:val="22"/>
                <w:lang w:val="lt-LT"/>
              </w:rPr>
            </w:pPr>
            <w:r w:rsidRPr="00F01CA7">
              <w:rPr>
                <w:szCs w:val="22"/>
                <w:lang w:val="lt-LT"/>
              </w:rPr>
              <w:t>Prednizonas</w:t>
            </w:r>
          </w:p>
          <w:p w14:paraId="4811A434" w14:textId="77777777" w:rsidR="00455232" w:rsidRPr="00F01CA7" w:rsidRDefault="00455232" w:rsidP="00B96763">
            <w:pPr>
              <w:keepNext/>
              <w:keepLines/>
              <w:spacing w:before="50" w:after="50"/>
              <w:jc w:val="center"/>
              <w:rPr>
                <w:szCs w:val="22"/>
                <w:lang w:val="lt-LT"/>
              </w:rPr>
            </w:pPr>
            <w:r w:rsidRPr="00F01CA7">
              <w:rPr>
                <w:szCs w:val="22"/>
                <w:lang w:val="lt-LT"/>
              </w:rPr>
              <w:t>N</w:t>
            </w:r>
            <w:r w:rsidR="007B604B" w:rsidRPr="00F01CA7">
              <w:rPr>
                <w:szCs w:val="22"/>
                <w:lang w:val="lt-LT"/>
              </w:rPr>
              <w:t> </w:t>
            </w:r>
            <w:r w:rsidRPr="00F01CA7">
              <w:rPr>
                <w:szCs w:val="22"/>
                <w:lang w:val="lt-LT"/>
              </w:rPr>
              <w:t>=</w:t>
            </w:r>
            <w:r w:rsidR="007B604B" w:rsidRPr="00F01CA7">
              <w:rPr>
                <w:szCs w:val="22"/>
                <w:lang w:val="lt-LT"/>
              </w:rPr>
              <w:t> </w:t>
            </w:r>
            <w:r w:rsidRPr="00F01CA7">
              <w:rPr>
                <w:szCs w:val="22"/>
                <w:lang w:val="lt-LT"/>
              </w:rPr>
              <w:t>36</w:t>
            </w:r>
          </w:p>
        </w:tc>
        <w:tc>
          <w:tcPr>
            <w:tcW w:w="792" w:type="pct"/>
            <w:tcBorders>
              <w:left w:val="nil"/>
              <w:bottom w:val="single" w:sz="4" w:space="0" w:color="auto"/>
            </w:tcBorders>
          </w:tcPr>
          <w:p w14:paraId="67D53EA6" w14:textId="77777777" w:rsidR="00455232" w:rsidRPr="00F01CA7" w:rsidRDefault="00455232" w:rsidP="00B96763">
            <w:pPr>
              <w:keepNext/>
              <w:keepLines/>
              <w:spacing w:before="50" w:after="50"/>
              <w:jc w:val="center"/>
              <w:rPr>
                <w:szCs w:val="22"/>
                <w:lang w:val="lt-LT"/>
              </w:rPr>
            </w:pPr>
          </w:p>
          <w:p w14:paraId="7AD14563" w14:textId="77777777" w:rsidR="00455232" w:rsidRPr="00F01CA7" w:rsidRDefault="00455232" w:rsidP="007B604B">
            <w:pPr>
              <w:keepNext/>
              <w:keepLines/>
              <w:spacing w:before="50" w:after="50"/>
              <w:jc w:val="center"/>
              <w:rPr>
                <w:szCs w:val="22"/>
                <w:lang w:val="lt-LT"/>
              </w:rPr>
            </w:pPr>
            <w:r w:rsidRPr="00F01CA7">
              <w:rPr>
                <w:szCs w:val="22"/>
                <w:lang w:val="lt-LT"/>
              </w:rPr>
              <w:t>p</w:t>
            </w:r>
            <w:r w:rsidR="007B604B" w:rsidRPr="00F01CA7">
              <w:rPr>
                <w:szCs w:val="22"/>
                <w:lang w:val="lt-LT"/>
              </w:rPr>
              <w:t> reikšmė</w:t>
            </w:r>
            <w:r w:rsidRPr="00F01CA7">
              <w:rPr>
                <w:szCs w:val="22"/>
                <w:vertAlign w:val="superscript"/>
                <w:lang w:val="lt-LT"/>
              </w:rPr>
              <w:t xml:space="preserve"> a</w:t>
            </w:r>
          </w:p>
        </w:tc>
        <w:tc>
          <w:tcPr>
            <w:tcW w:w="938" w:type="pct"/>
            <w:tcBorders>
              <w:left w:val="nil"/>
              <w:bottom w:val="single" w:sz="4" w:space="0" w:color="auto"/>
            </w:tcBorders>
            <w:vAlign w:val="center"/>
          </w:tcPr>
          <w:p w14:paraId="495FD40F" w14:textId="77777777" w:rsidR="00455232" w:rsidRPr="00F01CA7" w:rsidRDefault="00455232" w:rsidP="007B604B">
            <w:pPr>
              <w:keepNext/>
              <w:keepLines/>
              <w:spacing w:before="50" w:after="50"/>
              <w:jc w:val="center"/>
              <w:rPr>
                <w:szCs w:val="22"/>
                <w:lang w:val="lt-LT"/>
              </w:rPr>
            </w:pPr>
            <w:r w:rsidRPr="00F01CA7">
              <w:rPr>
                <w:szCs w:val="22"/>
                <w:lang w:val="lt-LT"/>
              </w:rPr>
              <w:t xml:space="preserve">95% </w:t>
            </w:r>
            <w:r w:rsidR="007B604B" w:rsidRPr="00F01CA7">
              <w:rPr>
                <w:szCs w:val="22"/>
                <w:lang w:val="lt-LT"/>
              </w:rPr>
              <w:t>P</w:t>
            </w:r>
            <w:r w:rsidRPr="00F01CA7">
              <w:rPr>
                <w:szCs w:val="22"/>
                <w:lang w:val="lt-LT"/>
              </w:rPr>
              <w:t>I</w:t>
            </w:r>
            <w:r w:rsidRPr="00F01CA7">
              <w:rPr>
                <w:szCs w:val="22"/>
                <w:vertAlign w:val="superscript"/>
                <w:lang w:val="lt-LT"/>
              </w:rPr>
              <w:t>b</w:t>
            </w:r>
          </w:p>
        </w:tc>
      </w:tr>
      <w:tr w:rsidR="00455232" w:rsidRPr="00F01CA7" w14:paraId="14D5AC11" w14:textId="77777777" w:rsidTr="00147936">
        <w:trPr>
          <w:cantSplit/>
          <w:jc w:val="center"/>
        </w:trPr>
        <w:tc>
          <w:tcPr>
            <w:tcW w:w="1397" w:type="pct"/>
            <w:tcBorders>
              <w:top w:val="single" w:sz="4" w:space="0" w:color="auto"/>
              <w:bottom w:val="single" w:sz="4" w:space="0" w:color="auto"/>
              <w:right w:val="nil"/>
            </w:tcBorders>
          </w:tcPr>
          <w:p w14:paraId="37BD5284" w14:textId="77777777" w:rsidR="00455232" w:rsidRPr="00F01CA7" w:rsidRDefault="00511A44" w:rsidP="00511A44">
            <w:pPr>
              <w:keepNext/>
              <w:keepLines/>
              <w:spacing w:before="50" w:after="50"/>
              <w:jc w:val="center"/>
              <w:rPr>
                <w:szCs w:val="22"/>
                <w:lang w:val="lt-LT"/>
              </w:rPr>
            </w:pPr>
            <w:r w:rsidRPr="00F01CA7">
              <w:rPr>
                <w:szCs w:val="22"/>
                <w:lang w:val="lt-LT"/>
              </w:rPr>
              <w:t>Pacientų, kuriems pasiektas atsakas, skaičius</w:t>
            </w:r>
            <w:r w:rsidR="00455232" w:rsidRPr="00F01CA7">
              <w:rPr>
                <w:szCs w:val="22"/>
                <w:lang w:val="lt-LT"/>
              </w:rPr>
              <w:t xml:space="preserve"> (</w:t>
            </w:r>
            <w:r w:rsidRPr="00F01CA7">
              <w:rPr>
                <w:szCs w:val="22"/>
                <w:lang w:val="lt-LT"/>
              </w:rPr>
              <w:t>atsako dažnis</w:t>
            </w:r>
            <w:r w:rsidR="00455232" w:rsidRPr="00F01CA7">
              <w:rPr>
                <w:szCs w:val="22"/>
                <w:lang w:val="lt-LT"/>
              </w:rPr>
              <w:t xml:space="preserve"> [%])</w:t>
            </w:r>
          </w:p>
        </w:tc>
        <w:tc>
          <w:tcPr>
            <w:tcW w:w="1047" w:type="pct"/>
            <w:tcBorders>
              <w:top w:val="single" w:sz="4" w:space="0" w:color="auto"/>
              <w:left w:val="nil"/>
              <w:bottom w:val="single" w:sz="4" w:space="0" w:color="auto"/>
              <w:right w:val="nil"/>
            </w:tcBorders>
          </w:tcPr>
          <w:p w14:paraId="751373E2" w14:textId="77777777" w:rsidR="00455232" w:rsidRPr="00F01CA7" w:rsidRDefault="00455232" w:rsidP="007B604B">
            <w:pPr>
              <w:keepNext/>
              <w:keepLines/>
              <w:spacing w:before="50" w:after="50"/>
              <w:jc w:val="center"/>
              <w:rPr>
                <w:szCs w:val="22"/>
                <w:lang w:val="lt-LT"/>
              </w:rPr>
            </w:pPr>
            <w:r w:rsidRPr="00F01CA7">
              <w:rPr>
                <w:szCs w:val="22"/>
                <w:lang w:val="lt-LT"/>
              </w:rPr>
              <w:t>34 (89</w:t>
            </w:r>
            <w:r w:rsidR="007B604B" w:rsidRPr="00F01CA7">
              <w:rPr>
                <w:szCs w:val="22"/>
                <w:lang w:val="lt-LT"/>
              </w:rPr>
              <w:t>,</w:t>
            </w:r>
            <w:r w:rsidRPr="00F01CA7">
              <w:rPr>
                <w:szCs w:val="22"/>
                <w:lang w:val="lt-LT"/>
              </w:rPr>
              <w:t>5</w:t>
            </w:r>
            <w:r w:rsidR="00A5736D">
              <w:rPr>
                <w:szCs w:val="22"/>
                <w:lang w:val="lt-LT"/>
              </w:rPr>
              <w:t> </w:t>
            </w:r>
            <w:r w:rsidRPr="00F01CA7">
              <w:rPr>
                <w:szCs w:val="22"/>
                <w:lang w:val="lt-LT"/>
              </w:rPr>
              <w:t>%)</w:t>
            </w:r>
          </w:p>
        </w:tc>
        <w:tc>
          <w:tcPr>
            <w:tcW w:w="826" w:type="pct"/>
            <w:tcBorders>
              <w:top w:val="single" w:sz="4" w:space="0" w:color="auto"/>
              <w:left w:val="nil"/>
              <w:bottom w:val="single" w:sz="4" w:space="0" w:color="auto"/>
              <w:right w:val="nil"/>
            </w:tcBorders>
          </w:tcPr>
          <w:p w14:paraId="06518E74" w14:textId="77777777" w:rsidR="00455232" w:rsidRPr="00F01CA7" w:rsidRDefault="00455232" w:rsidP="007B604B">
            <w:pPr>
              <w:keepNext/>
              <w:keepLines/>
              <w:spacing w:before="50" w:after="50"/>
              <w:jc w:val="center"/>
              <w:rPr>
                <w:szCs w:val="22"/>
                <w:lang w:val="lt-LT"/>
              </w:rPr>
            </w:pPr>
            <w:r w:rsidRPr="00F01CA7">
              <w:rPr>
                <w:szCs w:val="22"/>
                <w:lang w:val="lt-LT"/>
              </w:rPr>
              <w:t>10 (27</w:t>
            </w:r>
            <w:r w:rsidR="007B604B" w:rsidRPr="00F01CA7">
              <w:rPr>
                <w:szCs w:val="22"/>
                <w:lang w:val="lt-LT"/>
              </w:rPr>
              <w:t>,</w:t>
            </w:r>
            <w:r w:rsidRPr="00F01CA7">
              <w:rPr>
                <w:szCs w:val="22"/>
                <w:lang w:val="lt-LT"/>
              </w:rPr>
              <w:t>8</w:t>
            </w:r>
            <w:r w:rsidR="00A5736D">
              <w:rPr>
                <w:szCs w:val="22"/>
                <w:lang w:val="lt-LT"/>
              </w:rPr>
              <w:t> </w:t>
            </w:r>
            <w:r w:rsidRPr="00F01CA7">
              <w:rPr>
                <w:szCs w:val="22"/>
                <w:lang w:val="lt-LT"/>
              </w:rPr>
              <w:t>%)</w:t>
            </w:r>
          </w:p>
        </w:tc>
        <w:tc>
          <w:tcPr>
            <w:tcW w:w="792" w:type="pct"/>
            <w:tcBorders>
              <w:top w:val="single" w:sz="4" w:space="0" w:color="auto"/>
              <w:left w:val="nil"/>
              <w:bottom w:val="single" w:sz="4" w:space="0" w:color="auto"/>
            </w:tcBorders>
          </w:tcPr>
          <w:p w14:paraId="01D2BA9B" w14:textId="77777777" w:rsidR="00455232" w:rsidRPr="00F01CA7" w:rsidRDefault="00455232" w:rsidP="007B604B">
            <w:pPr>
              <w:keepNext/>
              <w:keepLines/>
              <w:spacing w:before="50" w:after="50"/>
              <w:jc w:val="center"/>
              <w:rPr>
                <w:szCs w:val="22"/>
                <w:lang w:val="lt-LT"/>
              </w:rPr>
            </w:pPr>
            <w:r w:rsidRPr="00F01CA7">
              <w:rPr>
                <w:szCs w:val="22"/>
                <w:lang w:val="lt-LT"/>
              </w:rPr>
              <w:t>&lt;</w:t>
            </w:r>
            <w:r w:rsidR="00A5736D">
              <w:rPr>
                <w:szCs w:val="22"/>
                <w:lang w:val="lt-LT"/>
              </w:rPr>
              <w:t> </w:t>
            </w:r>
            <w:r w:rsidRPr="00F01CA7">
              <w:rPr>
                <w:szCs w:val="22"/>
                <w:lang w:val="lt-LT"/>
              </w:rPr>
              <w:t>0</w:t>
            </w:r>
            <w:r w:rsidR="007B604B" w:rsidRPr="00F01CA7">
              <w:rPr>
                <w:szCs w:val="22"/>
                <w:lang w:val="lt-LT"/>
              </w:rPr>
              <w:t>,</w:t>
            </w:r>
            <w:r w:rsidRPr="00F01CA7">
              <w:rPr>
                <w:szCs w:val="22"/>
                <w:lang w:val="lt-LT"/>
              </w:rPr>
              <w:t>0001</w:t>
            </w:r>
          </w:p>
        </w:tc>
        <w:tc>
          <w:tcPr>
            <w:tcW w:w="938" w:type="pct"/>
            <w:tcBorders>
              <w:top w:val="single" w:sz="4" w:space="0" w:color="auto"/>
              <w:left w:val="nil"/>
              <w:bottom w:val="single" w:sz="4" w:space="0" w:color="auto"/>
            </w:tcBorders>
          </w:tcPr>
          <w:p w14:paraId="0C4D8435" w14:textId="77777777" w:rsidR="00455232" w:rsidRPr="00F01CA7" w:rsidRDefault="00455232" w:rsidP="007B604B">
            <w:pPr>
              <w:keepNext/>
              <w:keepLines/>
              <w:spacing w:before="50" w:after="50"/>
              <w:jc w:val="center"/>
              <w:rPr>
                <w:szCs w:val="22"/>
                <w:lang w:val="lt-LT"/>
              </w:rPr>
            </w:pPr>
            <w:r w:rsidRPr="00F01CA7">
              <w:rPr>
                <w:szCs w:val="22"/>
                <w:lang w:val="lt-LT"/>
              </w:rPr>
              <w:t>61</w:t>
            </w:r>
            <w:r w:rsidR="007B604B" w:rsidRPr="00F01CA7">
              <w:rPr>
                <w:szCs w:val="22"/>
                <w:lang w:val="lt-LT"/>
              </w:rPr>
              <w:t>,</w:t>
            </w:r>
            <w:r w:rsidRPr="00F01CA7">
              <w:rPr>
                <w:szCs w:val="22"/>
                <w:lang w:val="lt-LT"/>
              </w:rPr>
              <w:t>7</w:t>
            </w:r>
            <w:r w:rsidR="00A5736D">
              <w:rPr>
                <w:szCs w:val="22"/>
                <w:lang w:val="lt-LT"/>
              </w:rPr>
              <w:t> </w:t>
            </w:r>
            <w:r w:rsidRPr="00F01CA7">
              <w:rPr>
                <w:szCs w:val="22"/>
                <w:lang w:val="lt-LT"/>
              </w:rPr>
              <w:t>% (38</w:t>
            </w:r>
            <w:r w:rsidR="007B604B" w:rsidRPr="00F01CA7">
              <w:rPr>
                <w:szCs w:val="22"/>
                <w:lang w:val="lt-LT"/>
              </w:rPr>
              <w:t>,</w:t>
            </w:r>
            <w:r w:rsidRPr="00F01CA7">
              <w:rPr>
                <w:szCs w:val="22"/>
                <w:lang w:val="lt-LT"/>
              </w:rPr>
              <w:t>4</w:t>
            </w:r>
            <w:r w:rsidR="007B604B" w:rsidRPr="00F01CA7">
              <w:rPr>
                <w:szCs w:val="22"/>
                <w:lang w:val="lt-LT"/>
              </w:rPr>
              <w:t>;</w:t>
            </w:r>
            <w:r w:rsidRPr="00F01CA7">
              <w:rPr>
                <w:szCs w:val="22"/>
                <w:lang w:val="lt-LT"/>
              </w:rPr>
              <w:t xml:space="preserve"> 76</w:t>
            </w:r>
            <w:r w:rsidR="007B604B" w:rsidRPr="00F01CA7">
              <w:rPr>
                <w:szCs w:val="22"/>
                <w:lang w:val="lt-LT"/>
              </w:rPr>
              <w:t>,</w:t>
            </w:r>
            <w:r w:rsidRPr="00F01CA7">
              <w:rPr>
                <w:szCs w:val="22"/>
                <w:lang w:val="lt-LT"/>
              </w:rPr>
              <w:t>5)</w:t>
            </w:r>
          </w:p>
        </w:tc>
      </w:tr>
      <w:tr w:rsidR="00455232" w:rsidRPr="00DD3472" w14:paraId="70072AF6" w14:textId="77777777" w:rsidTr="00147936">
        <w:trPr>
          <w:cantSplit/>
          <w:jc w:val="center"/>
        </w:trPr>
        <w:tc>
          <w:tcPr>
            <w:tcW w:w="4061" w:type="pct"/>
            <w:gridSpan w:val="4"/>
            <w:tcBorders>
              <w:top w:val="single" w:sz="4" w:space="0" w:color="auto"/>
              <w:bottom w:val="single" w:sz="4" w:space="0" w:color="auto"/>
            </w:tcBorders>
          </w:tcPr>
          <w:p w14:paraId="6436C53B" w14:textId="77777777" w:rsidR="00455232" w:rsidRPr="00F01CA7" w:rsidRDefault="00455232" w:rsidP="00B96763">
            <w:pPr>
              <w:pStyle w:val="Paragraph"/>
              <w:spacing w:after="0" w:line="240" w:lineRule="auto"/>
              <w:jc w:val="both"/>
              <w:rPr>
                <w:rFonts w:ascii="Times New Roman" w:hAnsi="Times New Roman"/>
                <w:lang w:val="lt-LT"/>
              </w:rPr>
            </w:pPr>
            <w:r w:rsidRPr="00F01CA7">
              <w:rPr>
                <w:rFonts w:ascii="Times New Roman" w:hAnsi="Times New Roman"/>
                <w:vertAlign w:val="superscript"/>
                <w:lang w:val="lt-LT"/>
              </w:rPr>
              <w:t>a</w:t>
            </w:r>
            <w:r w:rsidR="00511A44" w:rsidRPr="00F01CA7">
              <w:rPr>
                <w:rFonts w:ascii="Times New Roman" w:hAnsi="Times New Roman"/>
                <w:vertAlign w:val="superscript"/>
                <w:lang w:val="lt-LT"/>
              </w:rPr>
              <w:t xml:space="preserve"> </w:t>
            </w:r>
            <w:r w:rsidR="00511A44" w:rsidRPr="00F01CA7">
              <w:rPr>
                <w:rFonts w:ascii="Times New Roman" w:hAnsi="Times New Roman"/>
                <w:lang w:val="lt-LT"/>
              </w:rPr>
              <w:t xml:space="preserve">p reikšmė nustatyta atlikus </w:t>
            </w:r>
            <w:r w:rsidRPr="00F01CA7">
              <w:rPr>
                <w:rFonts w:ascii="Times New Roman" w:hAnsi="Times New Roman"/>
                <w:i/>
                <w:lang w:val="lt-LT"/>
              </w:rPr>
              <w:t>Fisher</w:t>
            </w:r>
            <w:r w:rsidRPr="00F01CA7">
              <w:rPr>
                <w:rFonts w:ascii="Times New Roman" w:hAnsi="Times New Roman"/>
                <w:lang w:val="lt-LT"/>
              </w:rPr>
              <w:t xml:space="preserve"> </w:t>
            </w:r>
            <w:r w:rsidR="00511A44" w:rsidRPr="00F01CA7">
              <w:rPr>
                <w:rFonts w:ascii="Times New Roman" w:hAnsi="Times New Roman"/>
                <w:lang w:val="lt-LT"/>
              </w:rPr>
              <w:t>tikslųjį testą</w:t>
            </w:r>
            <w:r w:rsidRPr="00F01CA7">
              <w:rPr>
                <w:rFonts w:ascii="Times New Roman" w:hAnsi="Times New Roman"/>
                <w:lang w:val="lt-LT"/>
              </w:rPr>
              <w:t xml:space="preserve"> </w:t>
            </w:r>
            <w:r w:rsidR="00511A44" w:rsidRPr="00F01CA7">
              <w:rPr>
                <w:rFonts w:ascii="Times New Roman" w:hAnsi="Times New Roman"/>
                <w:lang w:val="lt-LT"/>
              </w:rPr>
              <w:t>su</w:t>
            </w:r>
            <w:r w:rsidRPr="00F01CA7">
              <w:rPr>
                <w:rFonts w:ascii="Times New Roman" w:hAnsi="Times New Roman"/>
                <w:lang w:val="lt-LT"/>
              </w:rPr>
              <w:t xml:space="preserve"> p</w:t>
            </w:r>
            <w:r w:rsidR="00511A44" w:rsidRPr="00F01CA7">
              <w:rPr>
                <w:rFonts w:ascii="Times New Roman" w:hAnsi="Times New Roman"/>
                <w:lang w:val="lt-LT"/>
              </w:rPr>
              <w:t> vidurkio korekcija.</w:t>
            </w:r>
          </w:p>
          <w:p w14:paraId="24395AD0" w14:textId="77777777" w:rsidR="00455232" w:rsidRPr="00F01CA7" w:rsidRDefault="00455232" w:rsidP="00511A44">
            <w:pPr>
              <w:pStyle w:val="Paragraph"/>
              <w:spacing w:after="0" w:line="240" w:lineRule="auto"/>
              <w:jc w:val="both"/>
              <w:rPr>
                <w:rFonts w:ascii="Times New Roman" w:hAnsi="Times New Roman"/>
                <w:lang w:val="lt-LT"/>
              </w:rPr>
            </w:pPr>
            <w:r w:rsidRPr="00F01CA7">
              <w:rPr>
                <w:rFonts w:ascii="Times New Roman" w:hAnsi="Times New Roman"/>
                <w:szCs w:val="20"/>
                <w:vertAlign w:val="superscript"/>
                <w:lang w:val="lt-LT"/>
              </w:rPr>
              <w:t>b</w:t>
            </w:r>
            <w:r w:rsidRPr="00F01CA7">
              <w:rPr>
                <w:rFonts w:ascii="Times New Roman" w:hAnsi="Times New Roman"/>
                <w:szCs w:val="20"/>
                <w:lang w:val="lt-LT"/>
              </w:rPr>
              <w:t xml:space="preserve"> 95</w:t>
            </w:r>
            <w:r w:rsidR="00A5736D">
              <w:rPr>
                <w:rFonts w:ascii="Times New Roman" w:hAnsi="Times New Roman"/>
                <w:szCs w:val="20"/>
                <w:lang w:val="lt-LT"/>
              </w:rPr>
              <w:t> </w:t>
            </w:r>
            <w:r w:rsidRPr="00F01CA7">
              <w:rPr>
                <w:rFonts w:ascii="Times New Roman" w:hAnsi="Times New Roman"/>
                <w:szCs w:val="20"/>
                <w:lang w:val="lt-LT"/>
              </w:rPr>
              <w:t xml:space="preserve">% </w:t>
            </w:r>
            <w:r w:rsidR="00511A44" w:rsidRPr="00F01CA7">
              <w:rPr>
                <w:rFonts w:ascii="Times New Roman" w:hAnsi="Times New Roman"/>
                <w:szCs w:val="20"/>
                <w:lang w:val="lt-LT"/>
              </w:rPr>
              <w:t>pasikliautinasis intervalas yra koreguotasis</w:t>
            </w:r>
            <w:r w:rsidRPr="00F01CA7">
              <w:rPr>
                <w:rFonts w:ascii="Times New Roman" w:hAnsi="Times New Roman"/>
                <w:szCs w:val="20"/>
                <w:lang w:val="lt-LT"/>
              </w:rPr>
              <w:t xml:space="preserve"> </w:t>
            </w:r>
            <w:r w:rsidRPr="00F01CA7">
              <w:rPr>
                <w:rFonts w:ascii="Times New Roman" w:hAnsi="Times New Roman"/>
                <w:i/>
                <w:szCs w:val="20"/>
                <w:lang w:val="lt-LT"/>
              </w:rPr>
              <w:t>Newcombe</w:t>
            </w:r>
            <w:r w:rsidRPr="00F01CA7">
              <w:rPr>
                <w:rFonts w:ascii="Times New Roman" w:hAnsi="Times New Roman"/>
                <w:szCs w:val="20"/>
                <w:lang w:val="lt-LT"/>
              </w:rPr>
              <w:t xml:space="preserve"> interval</w:t>
            </w:r>
            <w:r w:rsidR="00511A44" w:rsidRPr="00F01CA7">
              <w:rPr>
                <w:rFonts w:ascii="Times New Roman" w:hAnsi="Times New Roman"/>
                <w:szCs w:val="20"/>
                <w:lang w:val="lt-LT"/>
              </w:rPr>
              <w:t>as.</w:t>
            </w:r>
          </w:p>
        </w:tc>
        <w:tc>
          <w:tcPr>
            <w:tcW w:w="938" w:type="pct"/>
            <w:tcBorders>
              <w:top w:val="single" w:sz="4" w:space="0" w:color="auto"/>
              <w:bottom w:val="single" w:sz="4" w:space="0" w:color="auto"/>
            </w:tcBorders>
          </w:tcPr>
          <w:p w14:paraId="475DAEC9" w14:textId="77777777" w:rsidR="00455232" w:rsidRPr="00F01CA7" w:rsidRDefault="00455232" w:rsidP="00B96763">
            <w:pPr>
              <w:pStyle w:val="Paragraph"/>
              <w:spacing w:after="0" w:line="240" w:lineRule="auto"/>
              <w:jc w:val="both"/>
              <w:rPr>
                <w:rFonts w:ascii="Times New Roman" w:hAnsi="Times New Roman"/>
                <w:vertAlign w:val="superscript"/>
                <w:lang w:val="lt-LT"/>
              </w:rPr>
            </w:pPr>
          </w:p>
        </w:tc>
      </w:tr>
    </w:tbl>
    <w:p w14:paraId="5E080651" w14:textId="77777777" w:rsidR="00455232" w:rsidRPr="00F01CA7" w:rsidRDefault="00455232" w:rsidP="00B01841">
      <w:pPr>
        <w:rPr>
          <w:szCs w:val="22"/>
          <w:lang w:val="lt-LT"/>
        </w:rPr>
      </w:pPr>
    </w:p>
    <w:p w14:paraId="74E74171" w14:textId="77777777" w:rsidR="00455232" w:rsidRPr="00F01CA7" w:rsidRDefault="005B2C3F" w:rsidP="00B01841">
      <w:pPr>
        <w:rPr>
          <w:szCs w:val="22"/>
          <w:lang w:val="lt-LT"/>
        </w:rPr>
      </w:pPr>
      <w:r w:rsidRPr="00F01CA7">
        <w:rPr>
          <w:szCs w:val="22"/>
          <w:lang w:val="lt-LT"/>
        </w:rPr>
        <w:t xml:space="preserve">Lyginant gydymą rituksimabu </w:t>
      </w:r>
      <w:r w:rsidR="00123FC4" w:rsidRPr="00F01CA7">
        <w:rPr>
          <w:szCs w:val="22"/>
          <w:lang w:val="lt-LT"/>
        </w:rPr>
        <w:t xml:space="preserve">kartu su </w:t>
      </w:r>
      <w:r w:rsidR="00511A44" w:rsidRPr="00F01CA7">
        <w:rPr>
          <w:szCs w:val="22"/>
          <w:lang w:val="lt-LT"/>
        </w:rPr>
        <w:t>maž</w:t>
      </w:r>
      <w:r w:rsidR="00123FC4" w:rsidRPr="00F01CA7">
        <w:rPr>
          <w:szCs w:val="22"/>
          <w:lang w:val="lt-LT"/>
        </w:rPr>
        <w:t>esne prednizolono doze</w:t>
      </w:r>
      <w:r w:rsidRPr="00F01CA7">
        <w:rPr>
          <w:szCs w:val="22"/>
          <w:lang w:val="lt-LT"/>
        </w:rPr>
        <w:t xml:space="preserve"> (10</w:t>
      </w:r>
      <w:r w:rsidR="00A5736D">
        <w:rPr>
          <w:szCs w:val="22"/>
          <w:lang w:val="lt-LT"/>
        </w:rPr>
        <w:t> </w:t>
      </w:r>
      <w:r w:rsidRPr="00F01CA7">
        <w:rPr>
          <w:szCs w:val="22"/>
          <w:lang w:val="lt-LT"/>
        </w:rPr>
        <w:t>mg prednizilono ar mažiau per dieną)</w:t>
      </w:r>
      <w:r w:rsidR="00123FC4" w:rsidRPr="00F01CA7">
        <w:rPr>
          <w:szCs w:val="22"/>
          <w:lang w:val="lt-LT"/>
        </w:rPr>
        <w:t xml:space="preserve"> arba </w:t>
      </w:r>
      <w:r w:rsidRPr="00F01CA7">
        <w:rPr>
          <w:szCs w:val="22"/>
          <w:lang w:val="lt-LT"/>
        </w:rPr>
        <w:t>visai jo neskiriant</w:t>
      </w:r>
      <w:r w:rsidR="00511A44" w:rsidRPr="00F01CA7">
        <w:rPr>
          <w:szCs w:val="22"/>
          <w:lang w:val="lt-LT"/>
        </w:rPr>
        <w:t xml:space="preserve">, </w:t>
      </w:r>
      <w:r w:rsidR="00DC380B" w:rsidRPr="00F01CA7">
        <w:rPr>
          <w:szCs w:val="22"/>
          <w:lang w:val="lt-LT"/>
        </w:rPr>
        <w:t xml:space="preserve">su standartine doze prednizolono </w:t>
      </w:r>
      <w:r w:rsidRPr="00F01CA7">
        <w:rPr>
          <w:szCs w:val="22"/>
          <w:lang w:val="lt-LT"/>
        </w:rPr>
        <w:t xml:space="preserve">24 mėnesių </w:t>
      </w:r>
      <w:r w:rsidR="00584590" w:rsidRPr="00F01CA7">
        <w:rPr>
          <w:szCs w:val="22"/>
          <w:lang w:val="lt-LT"/>
        </w:rPr>
        <w:t xml:space="preserve">MabThera vartojusiųjų pacientų </w:t>
      </w:r>
      <w:r w:rsidRPr="00F01CA7">
        <w:rPr>
          <w:szCs w:val="22"/>
          <w:lang w:val="lt-LT"/>
        </w:rPr>
        <w:t xml:space="preserve">gydymo laikotarpyje rodo nedidelį steroidų efektą </w:t>
      </w:r>
      <w:r w:rsidR="00142BC8" w:rsidRPr="00F01CA7">
        <w:rPr>
          <w:szCs w:val="22"/>
          <w:lang w:val="lt-LT"/>
        </w:rPr>
        <w:t>(4 pav</w:t>
      </w:r>
      <w:r w:rsidR="002A291B">
        <w:rPr>
          <w:szCs w:val="22"/>
          <w:lang w:val="lt-LT"/>
        </w:rPr>
        <w:t>.</w:t>
      </w:r>
      <w:r w:rsidR="00142BC8" w:rsidRPr="00F01CA7">
        <w:rPr>
          <w:szCs w:val="22"/>
          <w:lang w:val="lt-LT"/>
        </w:rPr>
        <w:t>)</w:t>
      </w:r>
      <w:r w:rsidR="00455232" w:rsidRPr="00F01CA7">
        <w:rPr>
          <w:szCs w:val="22"/>
          <w:lang w:val="lt-LT"/>
        </w:rPr>
        <w:t>.</w:t>
      </w:r>
    </w:p>
    <w:p w14:paraId="66C67B18" w14:textId="77777777" w:rsidR="00142BC8" w:rsidRPr="00F01CA7" w:rsidRDefault="00142BC8" w:rsidP="00501E85">
      <w:pPr>
        <w:pStyle w:val="TextTi12"/>
        <w:spacing w:after="0" w:line="240" w:lineRule="auto"/>
        <w:jc w:val="left"/>
        <w:rPr>
          <w:b/>
          <w:sz w:val="22"/>
          <w:lang w:val="lt-LT"/>
        </w:rPr>
      </w:pPr>
    </w:p>
    <w:p w14:paraId="676D290C" w14:textId="77777777" w:rsidR="00142BC8" w:rsidRPr="00F01CA7" w:rsidRDefault="00123FC4" w:rsidP="008D4F34">
      <w:pPr>
        <w:pStyle w:val="TextTi12"/>
        <w:keepNext/>
        <w:spacing w:after="0" w:line="240" w:lineRule="auto"/>
        <w:jc w:val="left"/>
        <w:rPr>
          <w:b/>
          <w:sz w:val="22"/>
          <w:lang w:val="lt-LT"/>
        </w:rPr>
      </w:pPr>
      <w:r w:rsidRPr="00F01CA7">
        <w:rPr>
          <w:b/>
          <w:sz w:val="22"/>
          <w:lang w:val="lt-LT"/>
        </w:rPr>
        <w:lastRenderedPageBreak/>
        <w:t>4</w:t>
      </w:r>
      <w:r w:rsidR="00142BC8" w:rsidRPr="00F01CA7">
        <w:rPr>
          <w:b/>
          <w:sz w:val="22"/>
          <w:lang w:val="lt-LT"/>
        </w:rPr>
        <w:t xml:space="preserve"> pav. </w:t>
      </w:r>
      <w:r w:rsidR="00142BC8" w:rsidRPr="00F01CA7">
        <w:rPr>
          <w:b/>
          <w:sz w:val="22"/>
          <w:lang w:val="lt-LT"/>
        </w:rPr>
        <w:tab/>
        <w:t xml:space="preserve">Pacientų, kurie nevartojo arba vartojo minimaliai kortikosteroidus ((≤10mg/per dieną ) skaičius </w:t>
      </w:r>
    </w:p>
    <w:p w14:paraId="61CCAFB0" w14:textId="6A8D86DF" w:rsidR="00142BC8" w:rsidRPr="00F01CA7" w:rsidRDefault="00142BC8" w:rsidP="008D4F34">
      <w:pPr>
        <w:pStyle w:val="TextTi12"/>
        <w:keepNext/>
        <w:spacing w:after="0" w:line="240" w:lineRule="auto"/>
        <w:jc w:val="left"/>
        <w:rPr>
          <w:szCs w:val="22"/>
          <w:lang w:val="lt-LT"/>
        </w:rPr>
      </w:pPr>
      <w:r w:rsidRPr="00F01CA7">
        <w:rPr>
          <w:b/>
          <w:sz w:val="22"/>
          <w:lang w:val="lt-LT"/>
        </w:rPr>
        <w:t xml:space="preserve"> </w:t>
      </w:r>
      <w:r w:rsidR="009E0E8B">
        <w:rPr>
          <w:rFonts w:ascii="Calibri" w:eastAsia="Calibri" w:hAnsi="Calibri"/>
          <w:noProof/>
          <w:sz w:val="22"/>
          <w:szCs w:val="22"/>
          <w:lang w:eastAsia="en-US"/>
        </w:rPr>
        <w:drawing>
          <wp:inline distT="0" distB="0" distL="0" distR="0" wp14:anchorId="0C3E1EFA" wp14:editId="0E26335F">
            <wp:extent cx="6124575" cy="2924175"/>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24575" cy="2924175"/>
                    </a:xfrm>
                    <a:prstGeom prst="rect">
                      <a:avLst/>
                    </a:prstGeom>
                    <a:noFill/>
                    <a:ln>
                      <a:noFill/>
                    </a:ln>
                  </pic:spPr>
                </pic:pic>
              </a:graphicData>
            </a:graphic>
          </wp:inline>
        </w:drawing>
      </w:r>
    </w:p>
    <w:p w14:paraId="047CD639" w14:textId="77777777" w:rsidR="00142BC8" w:rsidRPr="00F01CA7" w:rsidRDefault="00142BC8" w:rsidP="00B01841">
      <w:pPr>
        <w:rPr>
          <w:szCs w:val="22"/>
          <w:lang w:val="lt-LT"/>
        </w:rPr>
      </w:pPr>
    </w:p>
    <w:p w14:paraId="4432EFAB" w14:textId="77777777" w:rsidR="0035356A" w:rsidRPr="00F01CA7" w:rsidRDefault="00142BC8" w:rsidP="008B28CE">
      <w:pPr>
        <w:rPr>
          <w:i/>
          <w:szCs w:val="22"/>
          <w:lang w:val="lt-LT"/>
        </w:rPr>
      </w:pPr>
      <w:r w:rsidRPr="00F01CA7">
        <w:rPr>
          <w:i/>
          <w:szCs w:val="22"/>
          <w:lang w:val="lt-LT"/>
        </w:rPr>
        <w:t>Retreospektyviniai l</w:t>
      </w:r>
      <w:r w:rsidR="0035356A" w:rsidRPr="00F01CA7">
        <w:rPr>
          <w:i/>
          <w:szCs w:val="22"/>
          <w:lang w:val="lt-LT"/>
        </w:rPr>
        <w:t>aboratorinių tyrimų rodikliai</w:t>
      </w:r>
    </w:p>
    <w:p w14:paraId="71215E57" w14:textId="77777777" w:rsidR="00455232" w:rsidRPr="00F01CA7" w:rsidRDefault="0035356A" w:rsidP="008B28CE">
      <w:pPr>
        <w:rPr>
          <w:color w:val="000000"/>
          <w:shd w:val="clear" w:color="auto" w:fill="FFFFFF"/>
          <w:lang w:val="lt-LT"/>
        </w:rPr>
      </w:pPr>
      <w:r w:rsidRPr="00F01CA7">
        <w:rPr>
          <w:color w:val="000000"/>
          <w:szCs w:val="22"/>
          <w:shd w:val="clear" w:color="auto" w:fill="FFFFFF"/>
          <w:lang w:val="lt-LT"/>
        </w:rPr>
        <w:t>Per</w:t>
      </w:r>
      <w:r w:rsidR="00455232" w:rsidRPr="00F01CA7">
        <w:rPr>
          <w:color w:val="000000"/>
          <w:szCs w:val="22"/>
          <w:shd w:val="clear" w:color="auto" w:fill="FFFFFF"/>
          <w:lang w:val="lt-LT"/>
        </w:rPr>
        <w:t xml:space="preserve"> 18</w:t>
      </w:r>
      <w:r w:rsidRPr="00F01CA7">
        <w:rPr>
          <w:color w:val="000000"/>
          <w:szCs w:val="22"/>
          <w:shd w:val="clear" w:color="auto" w:fill="FFFFFF"/>
          <w:lang w:val="lt-LT"/>
        </w:rPr>
        <w:t> mėnesių iš viso</w:t>
      </w:r>
      <w:r w:rsidR="00455232" w:rsidRPr="00F01CA7">
        <w:rPr>
          <w:color w:val="000000"/>
          <w:szCs w:val="22"/>
          <w:shd w:val="clear" w:color="auto" w:fill="FFFFFF"/>
          <w:lang w:val="lt-LT"/>
        </w:rPr>
        <w:t xml:space="preserve"> 19</w:t>
      </w:r>
      <w:r w:rsidRPr="00F01CA7">
        <w:rPr>
          <w:color w:val="000000"/>
          <w:szCs w:val="22"/>
          <w:shd w:val="clear" w:color="auto" w:fill="FFFFFF"/>
          <w:lang w:val="lt-LT"/>
        </w:rPr>
        <w:t xml:space="preserve"> iš </w:t>
      </w:r>
      <w:r w:rsidR="00455232" w:rsidRPr="00F01CA7">
        <w:rPr>
          <w:color w:val="000000"/>
          <w:szCs w:val="22"/>
          <w:shd w:val="clear" w:color="auto" w:fill="FFFFFF"/>
          <w:lang w:val="lt-LT"/>
        </w:rPr>
        <w:t>34 (56</w:t>
      </w:r>
      <w:r w:rsidR="00A5736D">
        <w:rPr>
          <w:color w:val="000000"/>
          <w:szCs w:val="22"/>
          <w:shd w:val="clear" w:color="auto" w:fill="FFFFFF"/>
          <w:lang w:val="lt-LT"/>
        </w:rPr>
        <w:t> </w:t>
      </w:r>
      <w:r w:rsidR="00455232" w:rsidRPr="00F01CA7">
        <w:rPr>
          <w:color w:val="000000"/>
          <w:szCs w:val="22"/>
          <w:shd w:val="clear" w:color="auto" w:fill="FFFFFF"/>
          <w:lang w:val="lt-LT"/>
        </w:rPr>
        <w:t>%)</w:t>
      </w:r>
      <w:r w:rsidRPr="00F01CA7">
        <w:rPr>
          <w:color w:val="000000"/>
          <w:szCs w:val="22"/>
          <w:shd w:val="clear" w:color="auto" w:fill="FFFFFF"/>
          <w:lang w:val="lt-LT"/>
        </w:rPr>
        <w:t xml:space="preserve"> MabThera vartojusių ir PP sirgusių pacientų </w:t>
      </w:r>
      <w:r w:rsidR="00B548D8" w:rsidRPr="00F01CA7">
        <w:rPr>
          <w:color w:val="000000"/>
          <w:szCs w:val="22"/>
          <w:shd w:val="clear" w:color="auto" w:fill="FFFFFF"/>
          <w:lang w:val="lt-LT"/>
        </w:rPr>
        <w:t>buvo nustatyta ADA antikūnų</w:t>
      </w:r>
      <w:r w:rsidR="00455232" w:rsidRPr="00F01CA7">
        <w:rPr>
          <w:color w:val="000000"/>
          <w:szCs w:val="22"/>
          <w:shd w:val="clear" w:color="auto" w:fill="FFFFFF"/>
          <w:lang w:val="lt-LT"/>
        </w:rPr>
        <w:t xml:space="preserve">. </w:t>
      </w:r>
      <w:r w:rsidR="009006DA" w:rsidRPr="00F01CA7">
        <w:rPr>
          <w:color w:val="000000"/>
          <w:shd w:val="clear" w:color="auto" w:fill="FFFFFF"/>
          <w:lang w:val="lt-LT"/>
        </w:rPr>
        <w:t xml:space="preserve">PP sirgusių pacientų </w:t>
      </w:r>
      <w:r w:rsidR="008F32FC" w:rsidRPr="00F01CA7">
        <w:rPr>
          <w:color w:val="000000"/>
          <w:shd w:val="clear" w:color="auto" w:fill="FFFFFF"/>
          <w:lang w:val="lt-LT"/>
        </w:rPr>
        <w:t>ir gydytų MabThera ADA antikūnų formavimosi klinikinė reikšmė yra neaiški.</w:t>
      </w:r>
    </w:p>
    <w:p w14:paraId="282D2D0A" w14:textId="77777777" w:rsidR="002A22B3" w:rsidRPr="00F01CA7" w:rsidRDefault="002A22B3" w:rsidP="008B28CE">
      <w:pPr>
        <w:rPr>
          <w:color w:val="000000"/>
          <w:shd w:val="clear" w:color="auto" w:fill="FFFFFF"/>
          <w:lang w:val="lt-LT"/>
        </w:rPr>
      </w:pPr>
    </w:p>
    <w:p w14:paraId="68258ECE" w14:textId="77777777" w:rsidR="00094732" w:rsidRPr="00F01CA7" w:rsidRDefault="00094732" w:rsidP="00094732">
      <w:pPr>
        <w:rPr>
          <w:szCs w:val="22"/>
          <w:lang w:val="lt-LT"/>
        </w:rPr>
      </w:pPr>
      <w:r w:rsidRPr="00F01CA7">
        <w:rPr>
          <w:szCs w:val="22"/>
          <w:lang w:val="lt-LT"/>
        </w:rPr>
        <w:t>PV Tyrimas 2 (klinikinis tyrimas WA29330)</w:t>
      </w:r>
    </w:p>
    <w:p w14:paraId="03E45B31" w14:textId="77777777" w:rsidR="00094732" w:rsidRPr="00F01CA7" w:rsidRDefault="00094732" w:rsidP="00094732">
      <w:pPr>
        <w:rPr>
          <w:szCs w:val="22"/>
          <w:lang w:val="lt-LT"/>
        </w:rPr>
      </w:pPr>
      <w:r w:rsidRPr="00F01CA7">
        <w:rPr>
          <w:szCs w:val="22"/>
          <w:lang w:val="lt-LT"/>
        </w:rPr>
        <w:t xml:space="preserve">Atsitiktinių imčių, abipusiai užslaptinto, dvigubai </w:t>
      </w:r>
      <w:r w:rsidR="00E03E07" w:rsidRPr="00F01CA7">
        <w:rPr>
          <w:szCs w:val="22"/>
          <w:lang w:val="lt-LT"/>
        </w:rPr>
        <w:t>koduoto</w:t>
      </w:r>
      <w:r w:rsidRPr="00F01CA7">
        <w:rPr>
          <w:szCs w:val="22"/>
          <w:lang w:val="lt-LT"/>
        </w:rPr>
        <w:t>, veikliu palyginamuoju</w:t>
      </w:r>
      <w:r w:rsidR="005D4C2C" w:rsidRPr="00F01CA7">
        <w:rPr>
          <w:szCs w:val="22"/>
          <w:lang w:val="lt-LT"/>
        </w:rPr>
        <w:t xml:space="preserve"> </w:t>
      </w:r>
      <w:r w:rsidRPr="00F01CA7">
        <w:rPr>
          <w:szCs w:val="22"/>
          <w:lang w:val="lt-LT"/>
        </w:rPr>
        <w:t>preparatu kontroliuoto, daugiacentrio klinikinio tyrimo metu MabThera veiksmingumas ir saugumas, palyginus juos su mikofenolato mofetilu (MMF), buvo</w:t>
      </w:r>
      <w:r w:rsidR="00E03E07" w:rsidRPr="00F01CA7">
        <w:rPr>
          <w:szCs w:val="22"/>
          <w:lang w:val="lt-LT"/>
        </w:rPr>
        <w:t xml:space="preserve"> įvertinti </w:t>
      </w:r>
      <w:r w:rsidRPr="00F01CA7">
        <w:rPr>
          <w:szCs w:val="22"/>
          <w:lang w:val="lt-LT"/>
        </w:rPr>
        <w:t>su pacientais, sirgusiais vidutinio sunkumo ar sunkia PP, kurie prieš pradedant tyrimą vartojo 60 – 120 mg per parą geriamojo prednizolono ar jo ekvivalento (1,0 – 1,5 mg/kg/per parą) dozę, kuri iki 1</w:t>
      </w:r>
      <w:r w:rsidRPr="00F01CA7">
        <w:rPr>
          <w:szCs w:val="22"/>
          <w:lang w:val="lt-LT"/>
        </w:rPr>
        <w:noBreakHyphen/>
        <w:t>osios klinikinio tyrimo dienos buvo sumažinta iki 60 mg arba 80 mg</w:t>
      </w:r>
      <w:r w:rsidR="00E03E07" w:rsidRPr="00F01CA7">
        <w:rPr>
          <w:szCs w:val="22"/>
          <w:lang w:val="lt-LT"/>
        </w:rPr>
        <w:t xml:space="preserve"> paros dozės</w:t>
      </w:r>
      <w:r w:rsidRPr="00F01CA7">
        <w:rPr>
          <w:szCs w:val="22"/>
          <w:lang w:val="lt-LT"/>
        </w:rPr>
        <w:t xml:space="preserve">. Pacientams per pastaruosius 24 mėnesius buvo patvirtinta PP diagnozė, turinti vidutinio sunkumo ar sunkios ligos </w:t>
      </w:r>
      <w:r w:rsidR="00292ADC" w:rsidRPr="00F01CA7">
        <w:rPr>
          <w:szCs w:val="22"/>
          <w:lang w:val="lt-LT"/>
        </w:rPr>
        <w:t>požymių</w:t>
      </w:r>
      <w:r w:rsidRPr="00F01CA7">
        <w:rPr>
          <w:szCs w:val="22"/>
          <w:lang w:val="lt-LT"/>
        </w:rPr>
        <w:t xml:space="preserve"> (tai buvo apibrėžta kaip</w:t>
      </w:r>
      <w:r w:rsidR="00292ADC" w:rsidRPr="00F01CA7">
        <w:rPr>
          <w:szCs w:val="22"/>
          <w:lang w:val="lt-LT"/>
        </w:rPr>
        <w:t xml:space="preserve"> bendrojo</w:t>
      </w:r>
      <w:r w:rsidRPr="00F01CA7">
        <w:rPr>
          <w:szCs w:val="22"/>
          <w:lang w:val="lt-LT"/>
        </w:rPr>
        <w:t xml:space="preserve"> </w:t>
      </w:r>
      <w:r w:rsidR="00292ADC" w:rsidRPr="00F01CA7">
        <w:rPr>
          <w:szCs w:val="22"/>
          <w:lang w:val="lt-LT"/>
        </w:rPr>
        <w:t>pūslinės ligos ploto indekso</w:t>
      </w:r>
      <w:r w:rsidRPr="00F01CA7">
        <w:rPr>
          <w:szCs w:val="22"/>
          <w:lang w:val="lt-LT"/>
        </w:rPr>
        <w:t xml:space="preserve"> PDAI (angl. </w:t>
      </w:r>
      <w:r w:rsidRPr="00F01CA7">
        <w:rPr>
          <w:i/>
          <w:szCs w:val="22"/>
          <w:lang w:val="lt-LT"/>
        </w:rPr>
        <w:t>P</w:t>
      </w:r>
      <w:r w:rsidRPr="00F01CA7">
        <w:rPr>
          <w:szCs w:val="22"/>
          <w:lang w:val="lt-LT"/>
        </w:rPr>
        <w:t>e</w:t>
      </w:r>
      <w:r w:rsidRPr="00F01CA7">
        <w:rPr>
          <w:i/>
          <w:szCs w:val="22"/>
          <w:lang w:val="lt-LT"/>
        </w:rPr>
        <w:t>mphigus Disease Area Index</w:t>
      </w:r>
      <w:r w:rsidRPr="00F01CA7">
        <w:rPr>
          <w:szCs w:val="22"/>
          <w:lang w:val="lt-LT"/>
        </w:rPr>
        <w:t xml:space="preserve">) </w:t>
      </w:r>
      <w:r w:rsidR="00292ADC" w:rsidRPr="00F01CA7">
        <w:rPr>
          <w:szCs w:val="22"/>
          <w:lang w:val="lt-LT"/>
        </w:rPr>
        <w:t>aktyvumo įvertinimas</w:t>
      </w:r>
      <w:r w:rsidRPr="00F01CA7">
        <w:rPr>
          <w:szCs w:val="22"/>
          <w:lang w:val="lt-LT"/>
        </w:rPr>
        <w:t xml:space="preserve"> yra daugiau arba lygus 15 balų).</w:t>
      </w:r>
    </w:p>
    <w:p w14:paraId="6A8B1EEB" w14:textId="77777777" w:rsidR="00094732" w:rsidRPr="00F01CA7" w:rsidRDefault="00094732" w:rsidP="00094732">
      <w:pPr>
        <w:rPr>
          <w:szCs w:val="22"/>
          <w:lang w:val="lt-LT"/>
        </w:rPr>
      </w:pPr>
    </w:p>
    <w:p w14:paraId="762E1F72" w14:textId="77777777" w:rsidR="00094732" w:rsidRPr="00F01CA7" w:rsidRDefault="00094732" w:rsidP="00094732">
      <w:pPr>
        <w:rPr>
          <w:szCs w:val="22"/>
          <w:lang w:val="lt-LT"/>
        </w:rPr>
      </w:pPr>
      <w:r w:rsidRPr="00F01CA7">
        <w:rPr>
          <w:szCs w:val="22"/>
          <w:lang w:val="lt-LT"/>
        </w:rPr>
        <w:t>Šimtas trisdešimt penkiems pacientams atsitiktinės atrankos būdu buvo paskirtas gydymas arba MabThera 1000 mg doze 1</w:t>
      </w:r>
      <w:r w:rsidRPr="00F01CA7">
        <w:rPr>
          <w:szCs w:val="22"/>
          <w:lang w:val="lt-LT"/>
        </w:rPr>
        <w:noBreakHyphen/>
        <w:t>ąją dieną, 15</w:t>
      </w:r>
      <w:r w:rsidRPr="00F01CA7">
        <w:rPr>
          <w:szCs w:val="22"/>
          <w:lang w:val="lt-LT"/>
        </w:rPr>
        <w:noBreakHyphen/>
        <w:t>ąją dieną, 24</w:t>
      </w:r>
      <w:r w:rsidRPr="00F01CA7">
        <w:rPr>
          <w:szCs w:val="22"/>
          <w:lang w:val="lt-LT"/>
        </w:rPr>
        <w:noBreakHyphen/>
        <w:t>ąją savaitę ir 26</w:t>
      </w:r>
      <w:r w:rsidRPr="00F01CA7">
        <w:rPr>
          <w:szCs w:val="22"/>
          <w:lang w:val="lt-LT"/>
        </w:rPr>
        <w:noBreakHyphen/>
        <w:t>ąją savaitę, arba geriamojo MMF 2 g per parą doze 52 savaites kartu su 60</w:t>
      </w:r>
      <w:r w:rsidR="00292ADC" w:rsidRPr="00F01CA7">
        <w:rPr>
          <w:szCs w:val="22"/>
          <w:lang w:val="lt-LT"/>
        </w:rPr>
        <w:t xml:space="preserve"> mg</w:t>
      </w:r>
      <w:r w:rsidRPr="00F01CA7">
        <w:rPr>
          <w:szCs w:val="22"/>
          <w:lang w:val="lt-LT"/>
        </w:rPr>
        <w:t xml:space="preserve"> arba 80 mg geriamojo prednizono</w:t>
      </w:r>
      <w:r w:rsidR="00292ADC" w:rsidRPr="00F01CA7">
        <w:rPr>
          <w:szCs w:val="22"/>
          <w:lang w:val="lt-LT"/>
        </w:rPr>
        <w:t xml:space="preserve"> doze</w:t>
      </w:r>
      <w:r w:rsidRPr="00F01CA7">
        <w:rPr>
          <w:szCs w:val="22"/>
          <w:lang w:val="lt-LT"/>
        </w:rPr>
        <w:t>, turint tikslą iki 24</w:t>
      </w:r>
      <w:r w:rsidRPr="00F01CA7">
        <w:rPr>
          <w:szCs w:val="22"/>
          <w:lang w:val="lt-LT"/>
        </w:rPr>
        <w:noBreakHyphen/>
        <w:t>osios savaitės prednizono dozę sumažinti iki 0 mg per parą.</w:t>
      </w:r>
    </w:p>
    <w:p w14:paraId="62793ED7" w14:textId="77777777" w:rsidR="00094732" w:rsidRPr="00F01CA7" w:rsidRDefault="00094732" w:rsidP="00094732">
      <w:pPr>
        <w:rPr>
          <w:szCs w:val="22"/>
          <w:lang w:val="lt-LT"/>
        </w:rPr>
      </w:pPr>
    </w:p>
    <w:p w14:paraId="606CA3A2" w14:textId="77777777" w:rsidR="00094732" w:rsidRPr="00F01CA7" w:rsidRDefault="00094732" w:rsidP="00094732">
      <w:pPr>
        <w:rPr>
          <w:szCs w:val="22"/>
          <w:lang w:val="lt-LT"/>
        </w:rPr>
      </w:pPr>
      <w:r w:rsidRPr="00F01CA7">
        <w:rPr>
          <w:szCs w:val="22"/>
          <w:lang w:val="lt-LT"/>
        </w:rPr>
        <w:t>Pagrindinė šio klinikinio tyrimo veiksmingumo vertinamoji baigtis buvo 52</w:t>
      </w:r>
      <w:r w:rsidRPr="00F01CA7">
        <w:rPr>
          <w:szCs w:val="22"/>
          <w:lang w:val="lt-LT"/>
        </w:rPr>
        <w:noBreakHyphen/>
        <w:t xml:space="preserve">ąją savaitę įvertinti MabThera veiksmingumą, palyginus su MMF, pasiekiant tvarią visišką remisiją, kuri buvo apibrėžta kaip pažaidų gijimas, nesant naujų aktyvių pažaidų (t.y., PDAI aktyvumo balas yra 0) skiriant 0 mg dozę per dieną prednizono ar jo ekvivalento ir palaikant šį atsaką mažiausiai 16 savaičių iš eilės per 52 savaičių </w:t>
      </w:r>
      <w:r w:rsidR="00292ADC" w:rsidRPr="00F01CA7">
        <w:rPr>
          <w:szCs w:val="22"/>
          <w:lang w:val="lt-LT"/>
        </w:rPr>
        <w:t xml:space="preserve">trukmės </w:t>
      </w:r>
      <w:r w:rsidRPr="00F01CA7">
        <w:rPr>
          <w:szCs w:val="22"/>
          <w:lang w:val="lt-LT"/>
        </w:rPr>
        <w:t>gydymo laikotarpį.</w:t>
      </w:r>
    </w:p>
    <w:p w14:paraId="42CE5C69" w14:textId="77777777" w:rsidR="00094732" w:rsidRPr="00F01CA7" w:rsidRDefault="00094732" w:rsidP="00094732">
      <w:pPr>
        <w:rPr>
          <w:szCs w:val="22"/>
          <w:lang w:val="lt-LT"/>
        </w:rPr>
      </w:pPr>
    </w:p>
    <w:p w14:paraId="01BC0AD4" w14:textId="77777777" w:rsidR="00094732" w:rsidRPr="00F01CA7" w:rsidRDefault="00094732" w:rsidP="00094732">
      <w:pPr>
        <w:rPr>
          <w:i/>
          <w:szCs w:val="22"/>
          <w:lang w:val="lt-LT"/>
        </w:rPr>
      </w:pPr>
      <w:r w:rsidRPr="00F01CA7">
        <w:rPr>
          <w:i/>
          <w:szCs w:val="22"/>
          <w:lang w:val="lt-LT"/>
        </w:rPr>
        <w:t>PV Tyrimo 2 rezultatai</w:t>
      </w:r>
    </w:p>
    <w:p w14:paraId="25F822F6" w14:textId="77777777" w:rsidR="00094732" w:rsidRPr="00F01CA7" w:rsidRDefault="00094732" w:rsidP="00094732">
      <w:pPr>
        <w:rPr>
          <w:szCs w:val="22"/>
          <w:lang w:val="lt-LT"/>
        </w:rPr>
      </w:pPr>
      <w:r w:rsidRPr="00F01CA7">
        <w:rPr>
          <w:szCs w:val="22"/>
          <w:lang w:val="lt-LT"/>
        </w:rPr>
        <w:t xml:space="preserve">Šis klinikinis tyrimas įrodė MabThera pranašumą prieš MMF </w:t>
      </w:r>
      <w:r w:rsidR="00292ADC" w:rsidRPr="00F01CA7">
        <w:rPr>
          <w:szCs w:val="22"/>
          <w:lang w:val="lt-LT"/>
        </w:rPr>
        <w:t>juos derinant</w:t>
      </w:r>
      <w:r w:rsidRPr="00F01CA7">
        <w:rPr>
          <w:szCs w:val="22"/>
          <w:lang w:val="lt-LT"/>
        </w:rPr>
        <w:t xml:space="preserve"> su palaipsniui mažinamos dozės geriamųjų kortikosteroidų kursu, norint PP sergantiems pacientams pasiekti 16 savaičių trukmės visišką remisiją be kortikosteroidų vartojimo (angl. </w:t>
      </w:r>
      <w:r w:rsidRPr="00F01CA7">
        <w:rPr>
          <w:i/>
          <w:szCs w:val="22"/>
          <w:lang w:val="lt-LT"/>
        </w:rPr>
        <w:t>CRoff</w:t>
      </w:r>
      <w:r w:rsidRPr="00F01CA7">
        <w:rPr>
          <w:szCs w:val="22"/>
          <w:lang w:val="lt-LT"/>
        </w:rPr>
        <w:t>) 52</w:t>
      </w:r>
      <w:r w:rsidRPr="00F01CA7">
        <w:rPr>
          <w:szCs w:val="22"/>
          <w:lang w:val="lt-LT"/>
        </w:rPr>
        <w:noBreakHyphen/>
        <w:t>ąją savaitę (</w:t>
      </w:r>
      <w:r w:rsidR="00045D17" w:rsidRPr="00F01CA7">
        <w:rPr>
          <w:szCs w:val="22"/>
          <w:lang w:val="lt-LT"/>
        </w:rPr>
        <w:t>23</w:t>
      </w:r>
      <w:r w:rsidR="00A5736D">
        <w:rPr>
          <w:szCs w:val="22"/>
          <w:lang w:val="lt-LT"/>
        </w:rPr>
        <w:t> </w:t>
      </w:r>
      <w:r w:rsidRPr="00F01CA7">
        <w:rPr>
          <w:szCs w:val="22"/>
          <w:lang w:val="lt-LT"/>
        </w:rPr>
        <w:t>lentelė). Daugumai mITT populiacijos pacientų (74 %) tai buvo naujai nustatyta diagnozė, o 26 % pacientų liga jau buvo nustatyta anksčiau (ligos trukmė 6 mėnesiai ir daugiau, jie prieš tai jau buvo gydyti nuo PP).</w:t>
      </w:r>
    </w:p>
    <w:p w14:paraId="3B61F6D6" w14:textId="77777777" w:rsidR="002A22B3" w:rsidRPr="00F01CA7" w:rsidRDefault="002A22B3" w:rsidP="008B28CE">
      <w:pPr>
        <w:rPr>
          <w:rFonts w:cs="Arial"/>
          <w:color w:val="222222"/>
          <w:szCs w:val="22"/>
          <w:shd w:val="clear" w:color="auto" w:fill="FFFFFF"/>
          <w:lang w:val="lt-LT"/>
        </w:rPr>
      </w:pPr>
    </w:p>
    <w:p w14:paraId="38473474" w14:textId="77777777" w:rsidR="00094732" w:rsidRPr="00F01CA7" w:rsidRDefault="00094732" w:rsidP="00094732">
      <w:pPr>
        <w:pStyle w:val="TableTitle"/>
        <w:spacing w:before="0" w:after="0" w:line="240" w:lineRule="auto"/>
        <w:rPr>
          <w:rFonts w:ascii="Times New Roman" w:hAnsi="Times New Roman"/>
          <w:sz w:val="22"/>
          <w:szCs w:val="22"/>
          <w:lang w:val="lt-LT"/>
        </w:rPr>
      </w:pPr>
      <w:r w:rsidRPr="00F01CA7">
        <w:rPr>
          <w:rFonts w:ascii="Times New Roman" w:hAnsi="Times New Roman"/>
          <w:sz w:val="22"/>
          <w:szCs w:val="22"/>
          <w:lang w:val="lt-LT"/>
        </w:rPr>
        <w:lastRenderedPageBreak/>
        <w:t>2</w:t>
      </w:r>
      <w:r w:rsidR="00045D17" w:rsidRPr="00F01CA7">
        <w:rPr>
          <w:rFonts w:ascii="Times New Roman" w:hAnsi="Times New Roman"/>
          <w:sz w:val="22"/>
          <w:szCs w:val="22"/>
          <w:lang w:val="lt-LT"/>
        </w:rPr>
        <w:t>3</w:t>
      </w:r>
      <w:r w:rsidRPr="00F01CA7">
        <w:rPr>
          <w:rFonts w:ascii="Times New Roman" w:hAnsi="Times New Roman"/>
          <w:sz w:val="22"/>
          <w:szCs w:val="22"/>
          <w:lang w:val="lt-LT"/>
        </w:rPr>
        <w:t xml:space="preserve"> lentelė. </w:t>
      </w:r>
      <w:r w:rsidRPr="00F01CA7">
        <w:rPr>
          <w:rFonts w:ascii="Times New Roman" w:hAnsi="Times New Roman"/>
          <w:sz w:val="22"/>
          <w:szCs w:val="22"/>
          <w:lang w:val="lt-LT"/>
        </w:rPr>
        <w:tab/>
        <w:t>PP sirgusių pacientų procentinė dalis, kuriems 52</w:t>
      </w:r>
      <w:r w:rsidRPr="00F01CA7">
        <w:rPr>
          <w:rFonts w:ascii="Times New Roman" w:hAnsi="Times New Roman"/>
          <w:sz w:val="22"/>
          <w:szCs w:val="22"/>
          <w:lang w:val="lt-LT"/>
        </w:rPr>
        <w:noBreakHyphen/>
        <w:t xml:space="preserve">ąją savaitę buvo pasiekta 16 savaičių trukmės ar ilgesnė visiška tvari remisija neskiriant kortikosteroidų (modifikuota </w:t>
      </w:r>
      <w:r w:rsidRPr="00F01CA7">
        <w:rPr>
          <w:rFonts w:ascii="Times New Roman" w:hAnsi="Times New Roman"/>
          <w:i/>
          <w:sz w:val="22"/>
          <w:szCs w:val="22"/>
          <w:lang w:val="lt-LT"/>
        </w:rPr>
        <w:t>Intent-to-Treat</w:t>
      </w:r>
      <w:r w:rsidRPr="00F01CA7">
        <w:rPr>
          <w:rFonts w:ascii="Times New Roman" w:hAnsi="Times New Roman"/>
          <w:sz w:val="22"/>
          <w:szCs w:val="22"/>
          <w:lang w:val="lt-LT"/>
        </w:rPr>
        <w:t xml:space="preserve"> populiacija)</w:t>
      </w:r>
    </w:p>
    <w:p w14:paraId="1EB40F46" w14:textId="77777777" w:rsidR="005D5C17" w:rsidRPr="00F01CA7" w:rsidRDefault="005D5C17" w:rsidP="00501E85">
      <w:pPr>
        <w:pStyle w:val="Paragraph"/>
        <w:spacing w:after="0" w:line="240" w:lineRule="auto"/>
        <w:rPr>
          <w:lang w:val="lt-LT"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696"/>
        <w:gridCol w:w="1234"/>
        <w:gridCol w:w="2747"/>
        <w:gridCol w:w="1241"/>
      </w:tblGrid>
      <w:tr w:rsidR="00094732" w:rsidRPr="00F01CA7" w14:paraId="765255B7" w14:textId="77777777" w:rsidTr="00F127B1">
        <w:tc>
          <w:tcPr>
            <w:tcW w:w="1182" w:type="pct"/>
          </w:tcPr>
          <w:p w14:paraId="7CBAAEB1" w14:textId="77777777" w:rsidR="00094732" w:rsidRPr="00F01CA7" w:rsidRDefault="00094732" w:rsidP="009D2270">
            <w:pPr>
              <w:rPr>
                <w:szCs w:val="22"/>
                <w:lang w:val="lt-LT"/>
              </w:rPr>
            </w:pPr>
          </w:p>
        </w:tc>
        <w:tc>
          <w:tcPr>
            <w:tcW w:w="936" w:type="pct"/>
          </w:tcPr>
          <w:p w14:paraId="20CCBA55" w14:textId="77777777" w:rsidR="00094732" w:rsidRPr="00F01CA7" w:rsidRDefault="00094732" w:rsidP="009D2270">
            <w:pPr>
              <w:rPr>
                <w:szCs w:val="22"/>
                <w:lang w:val="lt-LT"/>
              </w:rPr>
            </w:pPr>
            <w:r w:rsidRPr="00F01CA7">
              <w:rPr>
                <w:szCs w:val="22"/>
                <w:lang w:val="lt-LT"/>
              </w:rPr>
              <w:t>MabThera</w:t>
            </w:r>
            <w:r w:rsidRPr="00F01CA7">
              <w:rPr>
                <w:szCs w:val="22"/>
                <w:lang w:val="lt-LT"/>
              </w:rPr>
              <w:br/>
              <w:t>(N = 62)</w:t>
            </w:r>
          </w:p>
        </w:tc>
        <w:tc>
          <w:tcPr>
            <w:tcW w:w="681" w:type="pct"/>
          </w:tcPr>
          <w:p w14:paraId="6915166F" w14:textId="77777777" w:rsidR="00094732" w:rsidRPr="00F01CA7" w:rsidRDefault="00094732" w:rsidP="009D2270">
            <w:pPr>
              <w:rPr>
                <w:szCs w:val="22"/>
                <w:lang w:val="lt-LT"/>
              </w:rPr>
            </w:pPr>
            <w:r w:rsidRPr="00F01CA7">
              <w:rPr>
                <w:szCs w:val="22"/>
                <w:lang w:val="lt-LT"/>
              </w:rPr>
              <w:t>MMF</w:t>
            </w:r>
            <w:r w:rsidRPr="00F01CA7">
              <w:rPr>
                <w:szCs w:val="22"/>
                <w:lang w:val="lt-LT"/>
              </w:rPr>
              <w:br/>
              <w:t>(N = 63)</w:t>
            </w:r>
          </w:p>
        </w:tc>
        <w:tc>
          <w:tcPr>
            <w:tcW w:w="1516" w:type="pct"/>
          </w:tcPr>
          <w:p w14:paraId="690A8C12" w14:textId="77777777" w:rsidR="00094732" w:rsidRPr="00F01CA7" w:rsidRDefault="00094732" w:rsidP="009D2270">
            <w:pPr>
              <w:rPr>
                <w:szCs w:val="22"/>
                <w:lang w:val="lt-LT"/>
              </w:rPr>
            </w:pPr>
            <w:r w:rsidRPr="00F01CA7">
              <w:rPr>
                <w:szCs w:val="22"/>
                <w:lang w:val="lt-LT"/>
              </w:rPr>
              <w:t>Skirtumas (95 % PI)</w:t>
            </w:r>
          </w:p>
        </w:tc>
        <w:tc>
          <w:tcPr>
            <w:tcW w:w="685" w:type="pct"/>
          </w:tcPr>
          <w:p w14:paraId="54AC7005" w14:textId="77777777" w:rsidR="00094732" w:rsidRPr="00F01CA7" w:rsidRDefault="00094732" w:rsidP="009D2270">
            <w:pPr>
              <w:rPr>
                <w:szCs w:val="22"/>
                <w:lang w:val="lt-LT"/>
              </w:rPr>
            </w:pPr>
            <w:r w:rsidRPr="00F01CA7">
              <w:rPr>
                <w:szCs w:val="22"/>
                <w:lang w:val="lt-LT"/>
              </w:rPr>
              <w:t>p-reikšmė</w:t>
            </w:r>
          </w:p>
        </w:tc>
      </w:tr>
      <w:tr w:rsidR="00094732" w:rsidRPr="00F01CA7" w14:paraId="27550B5A" w14:textId="77777777" w:rsidTr="00F127B1">
        <w:tc>
          <w:tcPr>
            <w:tcW w:w="1182" w:type="pct"/>
          </w:tcPr>
          <w:p w14:paraId="4FAF4EE2" w14:textId="77777777" w:rsidR="00094732" w:rsidRPr="00F01CA7" w:rsidRDefault="00094732" w:rsidP="009D2270">
            <w:pPr>
              <w:rPr>
                <w:szCs w:val="22"/>
                <w:lang w:val="lt-LT"/>
              </w:rPr>
            </w:pPr>
            <w:r w:rsidRPr="00F01CA7">
              <w:rPr>
                <w:szCs w:val="22"/>
                <w:lang w:val="lt-LT"/>
              </w:rPr>
              <w:t>Atsaką pasiekusių pacientų skaičius (atsako dažnis (%))</w:t>
            </w:r>
          </w:p>
          <w:p w14:paraId="13720241" w14:textId="77777777" w:rsidR="00094732" w:rsidRPr="00F01CA7" w:rsidRDefault="00094732" w:rsidP="009D2270">
            <w:pPr>
              <w:jc w:val="right"/>
              <w:rPr>
                <w:szCs w:val="22"/>
                <w:lang w:val="lt-LT"/>
              </w:rPr>
            </w:pPr>
            <w:r w:rsidRPr="00F01CA7">
              <w:rPr>
                <w:szCs w:val="22"/>
                <w:lang w:val="lt-LT"/>
              </w:rPr>
              <w:t>Naujai diagnozuoti pacientai</w:t>
            </w:r>
          </w:p>
          <w:p w14:paraId="17CD3C66" w14:textId="77777777" w:rsidR="00094732" w:rsidRPr="00F01CA7" w:rsidRDefault="00094732" w:rsidP="009D2270">
            <w:pPr>
              <w:jc w:val="right"/>
              <w:rPr>
                <w:szCs w:val="22"/>
                <w:lang w:val="lt-LT"/>
              </w:rPr>
            </w:pPr>
            <w:r w:rsidRPr="00F01CA7">
              <w:rPr>
                <w:szCs w:val="22"/>
                <w:lang w:val="lt-LT"/>
              </w:rPr>
              <w:t>Pacientai su nustatyta liga</w:t>
            </w:r>
          </w:p>
        </w:tc>
        <w:tc>
          <w:tcPr>
            <w:tcW w:w="936" w:type="pct"/>
          </w:tcPr>
          <w:p w14:paraId="3792E527" w14:textId="77777777" w:rsidR="00094732" w:rsidRPr="00F01CA7" w:rsidRDefault="00094732" w:rsidP="009D2270">
            <w:pPr>
              <w:rPr>
                <w:szCs w:val="22"/>
                <w:lang w:val="lt-LT"/>
              </w:rPr>
            </w:pPr>
            <w:r w:rsidRPr="00F01CA7">
              <w:rPr>
                <w:szCs w:val="22"/>
                <w:lang w:val="lt-LT"/>
              </w:rPr>
              <w:t>25 (40,3 %)</w:t>
            </w:r>
          </w:p>
          <w:p w14:paraId="196DE9AE" w14:textId="77777777" w:rsidR="00094732" w:rsidRPr="00F01CA7" w:rsidRDefault="00094732" w:rsidP="009D2270">
            <w:pPr>
              <w:rPr>
                <w:szCs w:val="22"/>
                <w:lang w:val="lt-LT"/>
              </w:rPr>
            </w:pPr>
          </w:p>
          <w:p w14:paraId="28AA69E4" w14:textId="77777777" w:rsidR="00094732" w:rsidRPr="00F01CA7" w:rsidRDefault="00094732" w:rsidP="009D2270">
            <w:pPr>
              <w:rPr>
                <w:szCs w:val="22"/>
                <w:lang w:val="lt-LT"/>
              </w:rPr>
            </w:pPr>
          </w:p>
          <w:p w14:paraId="2CAD13B7" w14:textId="77777777" w:rsidR="00094732" w:rsidRPr="00F01CA7" w:rsidRDefault="00094732" w:rsidP="009D2270">
            <w:pPr>
              <w:rPr>
                <w:szCs w:val="22"/>
                <w:lang w:val="lt-LT"/>
              </w:rPr>
            </w:pPr>
            <w:r w:rsidRPr="00F01CA7">
              <w:rPr>
                <w:szCs w:val="22"/>
                <w:lang w:val="lt-LT"/>
              </w:rPr>
              <w:t>19 (39.6</w:t>
            </w:r>
            <w:r w:rsidR="00A5736D">
              <w:rPr>
                <w:szCs w:val="22"/>
                <w:lang w:val="lt-LT"/>
              </w:rPr>
              <w:t> </w:t>
            </w:r>
            <w:r w:rsidRPr="00F01CA7">
              <w:rPr>
                <w:szCs w:val="22"/>
                <w:lang w:val="lt-LT"/>
              </w:rPr>
              <w:t>%)</w:t>
            </w:r>
          </w:p>
          <w:p w14:paraId="06DA1CB0" w14:textId="77777777" w:rsidR="00094732" w:rsidRPr="00F01CA7" w:rsidRDefault="00094732" w:rsidP="009D2270">
            <w:pPr>
              <w:rPr>
                <w:szCs w:val="22"/>
                <w:lang w:val="lt-LT"/>
              </w:rPr>
            </w:pPr>
          </w:p>
          <w:p w14:paraId="788B512B" w14:textId="77777777" w:rsidR="00094732" w:rsidRPr="00F01CA7" w:rsidRDefault="00094732" w:rsidP="009D2270">
            <w:pPr>
              <w:rPr>
                <w:szCs w:val="22"/>
                <w:lang w:val="lt-LT"/>
              </w:rPr>
            </w:pPr>
            <w:r w:rsidRPr="00F01CA7">
              <w:rPr>
                <w:szCs w:val="22"/>
                <w:lang w:val="lt-LT"/>
              </w:rPr>
              <w:t>6 (42.9</w:t>
            </w:r>
            <w:r w:rsidR="00A5736D">
              <w:rPr>
                <w:szCs w:val="22"/>
                <w:lang w:val="lt-LT"/>
              </w:rPr>
              <w:t> </w:t>
            </w:r>
            <w:r w:rsidRPr="00F01CA7">
              <w:rPr>
                <w:szCs w:val="22"/>
                <w:lang w:val="lt-LT"/>
              </w:rPr>
              <w:t>%)</w:t>
            </w:r>
          </w:p>
        </w:tc>
        <w:tc>
          <w:tcPr>
            <w:tcW w:w="681" w:type="pct"/>
          </w:tcPr>
          <w:p w14:paraId="13B5D888" w14:textId="77777777" w:rsidR="00094732" w:rsidRPr="00F01CA7" w:rsidRDefault="00094732" w:rsidP="009D2270">
            <w:pPr>
              <w:rPr>
                <w:szCs w:val="22"/>
                <w:lang w:val="lt-LT"/>
              </w:rPr>
            </w:pPr>
            <w:r w:rsidRPr="00F01CA7">
              <w:rPr>
                <w:szCs w:val="22"/>
                <w:lang w:val="lt-LT"/>
              </w:rPr>
              <w:t>6 (9,5 %)</w:t>
            </w:r>
          </w:p>
          <w:p w14:paraId="4240A143" w14:textId="77777777" w:rsidR="00094732" w:rsidRPr="00F01CA7" w:rsidRDefault="00094732" w:rsidP="009D2270">
            <w:pPr>
              <w:rPr>
                <w:szCs w:val="22"/>
                <w:lang w:val="lt-LT"/>
              </w:rPr>
            </w:pPr>
          </w:p>
          <w:p w14:paraId="44776899" w14:textId="77777777" w:rsidR="00094732" w:rsidRPr="00F01CA7" w:rsidRDefault="00094732" w:rsidP="009D2270">
            <w:pPr>
              <w:rPr>
                <w:szCs w:val="22"/>
                <w:lang w:val="lt-LT"/>
              </w:rPr>
            </w:pPr>
          </w:p>
          <w:p w14:paraId="33F48695" w14:textId="77777777" w:rsidR="00094732" w:rsidRPr="00F01CA7" w:rsidRDefault="00094732" w:rsidP="009D2270">
            <w:pPr>
              <w:rPr>
                <w:szCs w:val="22"/>
                <w:lang w:val="lt-LT"/>
              </w:rPr>
            </w:pPr>
            <w:r w:rsidRPr="00F01CA7">
              <w:rPr>
                <w:szCs w:val="22"/>
                <w:lang w:val="lt-LT"/>
              </w:rPr>
              <w:t>4 (9</w:t>
            </w:r>
            <w:r w:rsidR="00A5736D">
              <w:rPr>
                <w:szCs w:val="22"/>
                <w:lang w:val="lt-LT"/>
              </w:rPr>
              <w:t>,</w:t>
            </w:r>
            <w:r w:rsidRPr="00F01CA7">
              <w:rPr>
                <w:szCs w:val="22"/>
                <w:lang w:val="lt-LT"/>
              </w:rPr>
              <w:t>1</w:t>
            </w:r>
            <w:r w:rsidR="00A5736D">
              <w:rPr>
                <w:szCs w:val="22"/>
                <w:lang w:val="lt-LT"/>
              </w:rPr>
              <w:t> </w:t>
            </w:r>
            <w:r w:rsidRPr="00F01CA7">
              <w:rPr>
                <w:szCs w:val="22"/>
                <w:lang w:val="lt-LT"/>
              </w:rPr>
              <w:t>%)</w:t>
            </w:r>
          </w:p>
          <w:p w14:paraId="46DBC32B" w14:textId="77777777" w:rsidR="00094732" w:rsidRPr="00F01CA7" w:rsidRDefault="00094732" w:rsidP="009D2270">
            <w:pPr>
              <w:rPr>
                <w:szCs w:val="22"/>
                <w:lang w:val="lt-LT"/>
              </w:rPr>
            </w:pPr>
          </w:p>
          <w:p w14:paraId="77DB1592" w14:textId="77777777" w:rsidR="00094732" w:rsidRPr="00F01CA7" w:rsidRDefault="00094732" w:rsidP="009D2270">
            <w:pPr>
              <w:rPr>
                <w:szCs w:val="22"/>
                <w:lang w:val="lt-LT"/>
              </w:rPr>
            </w:pPr>
            <w:r w:rsidRPr="00F01CA7">
              <w:rPr>
                <w:szCs w:val="22"/>
                <w:lang w:val="lt-LT"/>
              </w:rPr>
              <w:t>2 (10</w:t>
            </w:r>
            <w:r w:rsidR="00A5736D">
              <w:rPr>
                <w:szCs w:val="22"/>
                <w:lang w:val="lt-LT"/>
              </w:rPr>
              <w:t>,</w:t>
            </w:r>
            <w:r w:rsidRPr="00F01CA7">
              <w:rPr>
                <w:szCs w:val="22"/>
                <w:lang w:val="lt-LT"/>
              </w:rPr>
              <w:t>5</w:t>
            </w:r>
            <w:r w:rsidR="00A5736D">
              <w:rPr>
                <w:szCs w:val="22"/>
                <w:lang w:val="lt-LT"/>
              </w:rPr>
              <w:t> </w:t>
            </w:r>
            <w:r w:rsidRPr="00F01CA7">
              <w:rPr>
                <w:szCs w:val="22"/>
                <w:lang w:val="lt-LT"/>
              </w:rPr>
              <w:t>%)</w:t>
            </w:r>
          </w:p>
          <w:p w14:paraId="2AD770C9" w14:textId="77777777" w:rsidR="00094732" w:rsidRPr="00F01CA7" w:rsidRDefault="00094732" w:rsidP="009D2270">
            <w:pPr>
              <w:rPr>
                <w:szCs w:val="22"/>
                <w:lang w:val="lt-LT"/>
              </w:rPr>
            </w:pPr>
          </w:p>
        </w:tc>
        <w:tc>
          <w:tcPr>
            <w:tcW w:w="1516" w:type="pct"/>
          </w:tcPr>
          <w:p w14:paraId="260E947B" w14:textId="77777777" w:rsidR="00094732" w:rsidRPr="00F01CA7" w:rsidRDefault="00094732" w:rsidP="009D2270">
            <w:pPr>
              <w:rPr>
                <w:szCs w:val="22"/>
                <w:lang w:val="lt-LT"/>
              </w:rPr>
            </w:pPr>
            <w:r w:rsidRPr="00F01CA7">
              <w:rPr>
                <w:szCs w:val="22"/>
                <w:lang w:val="lt-LT"/>
              </w:rPr>
              <w:t>30,80 % (14,70 %; 45,15 %)</w:t>
            </w:r>
          </w:p>
        </w:tc>
        <w:tc>
          <w:tcPr>
            <w:tcW w:w="685" w:type="pct"/>
          </w:tcPr>
          <w:p w14:paraId="1862F4C6" w14:textId="77777777" w:rsidR="00094732" w:rsidRPr="00F01CA7" w:rsidRDefault="00094732" w:rsidP="009D2270">
            <w:pPr>
              <w:rPr>
                <w:szCs w:val="22"/>
                <w:lang w:val="lt-LT"/>
              </w:rPr>
            </w:pPr>
            <w:r w:rsidRPr="00F01CA7">
              <w:rPr>
                <w:szCs w:val="22"/>
                <w:lang w:val="lt-LT"/>
              </w:rPr>
              <w:t>&lt; 0,0001</w:t>
            </w:r>
          </w:p>
        </w:tc>
      </w:tr>
      <w:tr w:rsidR="00094732" w:rsidRPr="00DD3472" w14:paraId="6898305E" w14:textId="77777777" w:rsidTr="00F127B1">
        <w:tc>
          <w:tcPr>
            <w:tcW w:w="5000" w:type="pct"/>
            <w:gridSpan w:val="5"/>
          </w:tcPr>
          <w:p w14:paraId="04A130C0" w14:textId="77777777" w:rsidR="00094732" w:rsidRPr="00F01CA7" w:rsidRDefault="00094732" w:rsidP="009D2270">
            <w:pPr>
              <w:rPr>
                <w:szCs w:val="22"/>
                <w:lang w:val="lt-LT"/>
              </w:rPr>
            </w:pPr>
            <w:r w:rsidRPr="00F01CA7">
              <w:rPr>
                <w:szCs w:val="22"/>
                <w:lang w:val="lt-LT"/>
              </w:rPr>
              <w:t xml:space="preserve">MMF = mikofenolato mofetilis; PI = pasikliautinasis intervalas; </w:t>
            </w:r>
          </w:p>
          <w:p w14:paraId="36D7D9F1" w14:textId="77777777" w:rsidR="00094732" w:rsidRPr="00F01CA7" w:rsidRDefault="00094732" w:rsidP="009D2270">
            <w:pPr>
              <w:rPr>
                <w:szCs w:val="22"/>
                <w:lang w:val="lt-LT"/>
              </w:rPr>
            </w:pPr>
            <w:r w:rsidRPr="00F01CA7">
              <w:rPr>
                <w:szCs w:val="22"/>
                <w:lang w:val="lt-LT"/>
              </w:rPr>
              <w:t>Naujai diagnozuoti pacientai = ligos trukmė</w:t>
            </w:r>
            <w:r w:rsidR="00292ADC" w:rsidRPr="00F01CA7">
              <w:rPr>
                <w:szCs w:val="22"/>
                <w:lang w:val="lt-LT"/>
              </w:rPr>
              <w:t xml:space="preserve"> &lt;6 mėnesiai arba ankstesnis </w:t>
            </w:r>
            <w:r w:rsidRPr="00F01CA7">
              <w:rPr>
                <w:szCs w:val="22"/>
                <w:lang w:val="lt-LT"/>
              </w:rPr>
              <w:t xml:space="preserve">gydymas </w:t>
            </w:r>
            <w:r w:rsidR="00292ADC" w:rsidRPr="00F01CA7">
              <w:rPr>
                <w:szCs w:val="22"/>
                <w:lang w:val="lt-LT"/>
              </w:rPr>
              <w:t xml:space="preserve">nuo PP </w:t>
            </w:r>
            <w:r w:rsidRPr="00F01CA7">
              <w:rPr>
                <w:szCs w:val="22"/>
                <w:lang w:val="lt-LT"/>
              </w:rPr>
              <w:t xml:space="preserve">nebuvo </w:t>
            </w:r>
            <w:r w:rsidR="00292ADC" w:rsidRPr="00F01CA7">
              <w:rPr>
                <w:szCs w:val="22"/>
                <w:lang w:val="lt-LT"/>
              </w:rPr>
              <w:t>skirt</w:t>
            </w:r>
            <w:r w:rsidRPr="00F01CA7">
              <w:rPr>
                <w:szCs w:val="22"/>
                <w:lang w:val="lt-LT"/>
              </w:rPr>
              <w:t>as.</w:t>
            </w:r>
          </w:p>
          <w:p w14:paraId="11D0C221" w14:textId="77777777" w:rsidR="00094732" w:rsidRPr="00F01CA7" w:rsidRDefault="00094732" w:rsidP="009D2270">
            <w:pPr>
              <w:rPr>
                <w:szCs w:val="22"/>
                <w:lang w:val="lt-LT"/>
              </w:rPr>
            </w:pPr>
            <w:r w:rsidRPr="00F01CA7">
              <w:rPr>
                <w:szCs w:val="22"/>
                <w:lang w:val="lt-LT"/>
              </w:rPr>
              <w:t xml:space="preserve">Pacientai, kuriems nustatyta liga = ligos trukmė </w:t>
            </w:r>
            <w:r w:rsidRPr="00F01CA7">
              <w:rPr>
                <w:color w:val="000000"/>
                <w:szCs w:val="22"/>
                <w:lang w:val="lt-LT"/>
              </w:rPr>
              <w:sym w:font="Symbol" w:char="F0B3"/>
            </w:r>
            <w:r w:rsidRPr="00F01CA7">
              <w:rPr>
                <w:color w:val="000000"/>
                <w:szCs w:val="22"/>
                <w:lang w:val="lt-LT"/>
              </w:rPr>
              <w:t> </w:t>
            </w:r>
            <w:r w:rsidRPr="00F01CA7">
              <w:rPr>
                <w:szCs w:val="22"/>
                <w:lang w:val="lt-LT"/>
              </w:rPr>
              <w:t xml:space="preserve"> 6 mėnesiai ir kurie prieš tai buvo gydyti</w:t>
            </w:r>
            <w:r w:rsidR="00292ADC" w:rsidRPr="00F01CA7">
              <w:rPr>
                <w:szCs w:val="22"/>
                <w:lang w:val="lt-LT"/>
              </w:rPr>
              <w:t xml:space="preserve"> nuo </w:t>
            </w:r>
            <w:r w:rsidRPr="00F01CA7">
              <w:rPr>
                <w:szCs w:val="22"/>
                <w:lang w:val="lt-LT"/>
              </w:rPr>
              <w:t xml:space="preserve"> PP</w:t>
            </w:r>
            <w:r w:rsidR="00292ADC" w:rsidRPr="00F01CA7">
              <w:rPr>
                <w:szCs w:val="22"/>
                <w:lang w:val="lt-LT"/>
              </w:rPr>
              <w:t>.</w:t>
            </w:r>
          </w:p>
          <w:p w14:paraId="10B41BB9" w14:textId="77777777" w:rsidR="00094732" w:rsidRPr="00F01CA7" w:rsidRDefault="00094732" w:rsidP="009D2270">
            <w:pPr>
              <w:rPr>
                <w:szCs w:val="22"/>
                <w:lang w:val="lt-LT"/>
              </w:rPr>
            </w:pPr>
            <w:r w:rsidRPr="00F01CA7">
              <w:rPr>
                <w:szCs w:val="22"/>
                <w:lang w:val="lt-LT"/>
              </w:rPr>
              <w:t>p – reikšmė nustatyta naudojant Cochran-Mantel-Haenszel testą.</w:t>
            </w:r>
          </w:p>
        </w:tc>
      </w:tr>
    </w:tbl>
    <w:p w14:paraId="31846DC7" w14:textId="77777777" w:rsidR="00094732" w:rsidRPr="00F01CA7" w:rsidRDefault="00094732" w:rsidP="00094732">
      <w:pPr>
        <w:rPr>
          <w:szCs w:val="22"/>
          <w:lang w:val="lt-LT"/>
        </w:rPr>
      </w:pPr>
    </w:p>
    <w:p w14:paraId="407426C9" w14:textId="77777777" w:rsidR="00094732" w:rsidRPr="00F01CA7" w:rsidRDefault="00094732" w:rsidP="00094732">
      <w:pPr>
        <w:rPr>
          <w:szCs w:val="22"/>
          <w:lang w:val="lt-LT"/>
        </w:rPr>
      </w:pPr>
      <w:r w:rsidRPr="00F01CA7">
        <w:rPr>
          <w:szCs w:val="22"/>
          <w:lang w:val="lt-LT"/>
        </w:rPr>
        <w:t xml:space="preserve">Visų antrinių </w:t>
      </w:r>
      <w:r w:rsidR="00292ADC" w:rsidRPr="00F01CA7">
        <w:rPr>
          <w:szCs w:val="22"/>
          <w:lang w:val="lt-LT"/>
        </w:rPr>
        <w:t>rodmenų</w:t>
      </w:r>
      <w:r w:rsidRPr="00F01CA7">
        <w:rPr>
          <w:szCs w:val="22"/>
          <w:lang w:val="lt-LT"/>
        </w:rPr>
        <w:t xml:space="preserve"> (įskaitant sukauptąją geriamojo kortikosteroido dozę, bendrą ligos paūmėjimų skaičių ir su sveikata susijusios gyvenimo kokybės pokyčius, matuojant dermatologiniu gyvenimo kokybės indeksu) analizė įrodė MabThera statistiškai reikšmingus rezultatus, lyginant su MMF. </w:t>
      </w:r>
      <w:r w:rsidR="00292ADC" w:rsidRPr="00F01CA7">
        <w:rPr>
          <w:szCs w:val="22"/>
          <w:lang w:val="lt-LT"/>
        </w:rPr>
        <w:t>Antrinių</w:t>
      </w:r>
      <w:r w:rsidRPr="00F01CA7">
        <w:rPr>
          <w:szCs w:val="22"/>
          <w:lang w:val="lt-LT"/>
        </w:rPr>
        <w:t xml:space="preserve"> vertinamųjų baigčių tikrinimas buvo kontroliuotas dėl daugialypiškumo.</w:t>
      </w:r>
    </w:p>
    <w:p w14:paraId="4300CF67" w14:textId="77777777" w:rsidR="00094732" w:rsidRPr="00F01CA7" w:rsidRDefault="00094732" w:rsidP="00094732">
      <w:pPr>
        <w:rPr>
          <w:szCs w:val="22"/>
          <w:lang w:val="lt-LT"/>
        </w:rPr>
      </w:pPr>
    </w:p>
    <w:p w14:paraId="112168DB" w14:textId="77777777" w:rsidR="00094732" w:rsidRPr="00F01CA7" w:rsidRDefault="00094732" w:rsidP="00094732">
      <w:pPr>
        <w:rPr>
          <w:i/>
          <w:szCs w:val="22"/>
          <w:lang w:val="lt-LT"/>
        </w:rPr>
      </w:pPr>
      <w:r w:rsidRPr="00F01CA7">
        <w:rPr>
          <w:i/>
          <w:szCs w:val="22"/>
          <w:lang w:val="lt-LT"/>
        </w:rPr>
        <w:t>Ekspozicija gliukokortikoidais</w:t>
      </w:r>
    </w:p>
    <w:p w14:paraId="49C04325" w14:textId="77777777" w:rsidR="00094732" w:rsidRPr="00F01CA7" w:rsidRDefault="00094732" w:rsidP="00094732">
      <w:pPr>
        <w:rPr>
          <w:szCs w:val="22"/>
          <w:lang w:val="lt-LT"/>
        </w:rPr>
      </w:pPr>
      <w:r w:rsidRPr="00F01CA7">
        <w:rPr>
          <w:szCs w:val="22"/>
          <w:lang w:val="lt-LT"/>
        </w:rPr>
        <w:t>MabThera gydytų pacientų grupėje geriamųjų kortikosteroidų sukauptoji dozė buvo reikšmingai mažesnė. 52</w:t>
      </w:r>
      <w:r w:rsidRPr="00F01CA7">
        <w:rPr>
          <w:szCs w:val="22"/>
          <w:lang w:val="lt-LT"/>
        </w:rPr>
        <w:noBreakHyphen/>
        <w:t>ąją savaitę sukauptosios prednizono dozės mediana (min, max) gydymo MabThera grupėje buvo 2775 mg (450; 22180), lyginant su 4005 mg (900; 19920) gydymo MMF grupėje (p = 0,0005).</w:t>
      </w:r>
    </w:p>
    <w:p w14:paraId="6FDCB503" w14:textId="77777777" w:rsidR="00094732" w:rsidRPr="00F01CA7" w:rsidRDefault="00094732" w:rsidP="00094732">
      <w:pPr>
        <w:rPr>
          <w:szCs w:val="22"/>
          <w:lang w:val="lt-LT"/>
        </w:rPr>
      </w:pPr>
    </w:p>
    <w:p w14:paraId="01191460" w14:textId="77777777" w:rsidR="00094732" w:rsidRPr="00F01CA7" w:rsidRDefault="00094732" w:rsidP="00094732">
      <w:pPr>
        <w:rPr>
          <w:i/>
          <w:szCs w:val="22"/>
          <w:lang w:val="lt-LT"/>
        </w:rPr>
      </w:pPr>
      <w:r w:rsidRPr="00F01CA7">
        <w:rPr>
          <w:i/>
          <w:szCs w:val="22"/>
          <w:lang w:val="lt-LT"/>
        </w:rPr>
        <w:t>Ligos paūmėjimas</w:t>
      </w:r>
    </w:p>
    <w:p w14:paraId="3A2F6A16" w14:textId="77777777" w:rsidR="00094732" w:rsidRPr="00F01CA7" w:rsidRDefault="00094732" w:rsidP="00094732">
      <w:pPr>
        <w:rPr>
          <w:szCs w:val="22"/>
          <w:lang w:val="lt-LT"/>
        </w:rPr>
      </w:pPr>
      <w:r w:rsidRPr="00F01CA7">
        <w:rPr>
          <w:szCs w:val="22"/>
          <w:lang w:val="lt-LT"/>
        </w:rPr>
        <w:t>Bendras</w:t>
      </w:r>
      <w:r w:rsidR="00292ADC" w:rsidRPr="00F01CA7">
        <w:rPr>
          <w:szCs w:val="22"/>
          <w:lang w:val="lt-LT"/>
        </w:rPr>
        <w:t>is</w:t>
      </w:r>
      <w:r w:rsidRPr="00F01CA7">
        <w:rPr>
          <w:szCs w:val="22"/>
          <w:lang w:val="lt-LT"/>
        </w:rPr>
        <w:t xml:space="preserve"> MabThera gydytų pacientų ligos paūmėjimų skaičius buvo reikšmingai mažesnis už gydytų MMF (6, lyginant su 44; p &lt; 0,0001); be to, buvo mažiau pacientų, kuriems pasireiškė bent vienas ligos paūmėjimas (8,1 %, lyginant su 41,3 %).</w:t>
      </w:r>
    </w:p>
    <w:p w14:paraId="4805A536" w14:textId="77777777" w:rsidR="00094732" w:rsidRPr="00F01CA7" w:rsidRDefault="00094732" w:rsidP="00094732">
      <w:pPr>
        <w:rPr>
          <w:szCs w:val="22"/>
          <w:lang w:val="lt-LT"/>
        </w:rPr>
      </w:pPr>
    </w:p>
    <w:p w14:paraId="1B9FD80B" w14:textId="77777777" w:rsidR="00094732" w:rsidRPr="00F01CA7" w:rsidRDefault="00094732" w:rsidP="00094732">
      <w:pPr>
        <w:rPr>
          <w:i/>
          <w:szCs w:val="22"/>
          <w:lang w:val="lt-LT"/>
        </w:rPr>
      </w:pPr>
      <w:r w:rsidRPr="00F01CA7">
        <w:rPr>
          <w:i/>
          <w:szCs w:val="22"/>
          <w:lang w:val="lt-LT"/>
        </w:rPr>
        <w:t>Laboratoriniai vertinimai</w:t>
      </w:r>
    </w:p>
    <w:p w14:paraId="5E2FE627" w14:textId="77777777" w:rsidR="00094732" w:rsidRPr="00F01CA7" w:rsidRDefault="00292ADC" w:rsidP="00094732">
      <w:pPr>
        <w:rPr>
          <w:szCs w:val="22"/>
          <w:lang w:val="lt-LT"/>
        </w:rPr>
      </w:pPr>
      <w:r w:rsidRPr="00F01CA7">
        <w:rPr>
          <w:szCs w:val="22"/>
          <w:lang w:val="lt-LT"/>
        </w:rPr>
        <w:t>Iki 52</w:t>
      </w:r>
      <w:r w:rsidRPr="00F01CA7">
        <w:rPr>
          <w:szCs w:val="22"/>
          <w:lang w:val="lt-LT"/>
        </w:rPr>
        <w:noBreakHyphen/>
        <w:t>osios savaitės iš viso 20 iš 63 (31,7 %) MabThera gydytų PP sirgusių pacientų ADA rodmuo buvo teigiamas (19 pacientų ADA atsirado dėl skirto gydymo, o 1 pacientui gydymas padidino ADA kiekį). PV Tyrimo 2 metu akivaizdaus neigiamo ADA buvimo poveikio saugumui ar veiksmingumui nenustatyta</w:t>
      </w:r>
      <w:r w:rsidR="00094732" w:rsidRPr="00F01CA7">
        <w:rPr>
          <w:szCs w:val="22"/>
          <w:lang w:val="lt-LT"/>
        </w:rPr>
        <w:t>.</w:t>
      </w:r>
    </w:p>
    <w:p w14:paraId="6E9D3CEF" w14:textId="77777777" w:rsidR="00094732" w:rsidRPr="00F01CA7" w:rsidRDefault="00094732" w:rsidP="00094732">
      <w:pPr>
        <w:rPr>
          <w:szCs w:val="22"/>
          <w:lang w:val="lt-LT"/>
        </w:rPr>
      </w:pPr>
    </w:p>
    <w:p w14:paraId="213783B4" w14:textId="77777777" w:rsidR="00466FDB" w:rsidRPr="00F01CA7" w:rsidRDefault="00466FDB">
      <w:pPr>
        <w:keepNext/>
        <w:keepLines/>
        <w:ind w:left="567" w:hanging="567"/>
        <w:outlineLvl w:val="0"/>
        <w:rPr>
          <w:b/>
          <w:szCs w:val="22"/>
          <w:lang w:val="lt-LT"/>
        </w:rPr>
      </w:pPr>
      <w:r w:rsidRPr="00F01CA7">
        <w:rPr>
          <w:b/>
          <w:szCs w:val="22"/>
          <w:lang w:val="lt-LT"/>
        </w:rPr>
        <w:t>5.2</w:t>
      </w:r>
      <w:r w:rsidRPr="00F01CA7">
        <w:rPr>
          <w:b/>
          <w:szCs w:val="22"/>
          <w:lang w:val="lt-LT"/>
        </w:rPr>
        <w:tab/>
        <w:t>Farmakokinetinės savybės</w:t>
      </w:r>
    </w:p>
    <w:p w14:paraId="69C45300" w14:textId="77777777" w:rsidR="00466FDB" w:rsidRPr="00F01CA7" w:rsidRDefault="00466FDB">
      <w:pPr>
        <w:keepNext/>
        <w:keepLines/>
        <w:rPr>
          <w:lang w:val="lt-LT"/>
        </w:rPr>
      </w:pPr>
    </w:p>
    <w:p w14:paraId="2BB11333" w14:textId="77777777" w:rsidR="00466FDB" w:rsidRPr="00F01CA7" w:rsidRDefault="0024048A">
      <w:pPr>
        <w:keepNext/>
        <w:keepLines/>
        <w:outlineLvl w:val="0"/>
        <w:rPr>
          <w:u w:val="single"/>
          <w:lang w:val="lt-LT"/>
        </w:rPr>
      </w:pPr>
      <w:r w:rsidRPr="00F01CA7">
        <w:rPr>
          <w:u w:val="single"/>
          <w:lang w:val="lt-LT"/>
        </w:rPr>
        <w:t>Suaugusiųjų n</w:t>
      </w:r>
      <w:r w:rsidR="00466FDB" w:rsidRPr="00F01CA7">
        <w:rPr>
          <w:u w:val="single"/>
          <w:lang w:val="lt-LT"/>
        </w:rPr>
        <w:t>e Hodžkino limfoma</w:t>
      </w:r>
    </w:p>
    <w:p w14:paraId="433A4A18" w14:textId="77777777" w:rsidR="00466FDB" w:rsidRPr="00F01CA7" w:rsidRDefault="00466FDB">
      <w:pPr>
        <w:rPr>
          <w:u w:val="single"/>
          <w:lang w:val="lt-LT"/>
        </w:rPr>
      </w:pPr>
    </w:p>
    <w:p w14:paraId="2E3947E5" w14:textId="77777777" w:rsidR="00094732" w:rsidRPr="00F01CA7" w:rsidRDefault="00466FDB">
      <w:pPr>
        <w:rPr>
          <w:lang w:val="lt-LT"/>
        </w:rPr>
      </w:pPr>
      <w:r w:rsidRPr="00F01CA7">
        <w:rPr>
          <w:lang w:val="lt-LT"/>
        </w:rPr>
        <w:t xml:space="preserve">Atlikta 298 NHL sergančių pacientų, gydytų viena ar daugeliu vien </w:t>
      </w:r>
      <w:r w:rsidRPr="00F01CA7">
        <w:rPr>
          <w:szCs w:val="22"/>
          <w:lang w:val="lt-LT"/>
        </w:rPr>
        <w:t>MabThera</w:t>
      </w:r>
      <w:r w:rsidRPr="00F01CA7">
        <w:rPr>
          <w:lang w:val="lt-LT"/>
        </w:rPr>
        <w:t xml:space="preserve"> arba su CHOP terapija derinamo </w:t>
      </w:r>
      <w:r w:rsidRPr="00F01CA7">
        <w:rPr>
          <w:szCs w:val="22"/>
          <w:lang w:val="lt-LT"/>
        </w:rPr>
        <w:t>MabThera</w:t>
      </w:r>
      <w:r w:rsidRPr="00F01CA7">
        <w:rPr>
          <w:lang w:val="lt-LT"/>
        </w:rPr>
        <w:t xml:space="preserve"> infuzijų (</w:t>
      </w:r>
      <w:r w:rsidRPr="00F01CA7">
        <w:rPr>
          <w:szCs w:val="22"/>
          <w:lang w:val="lt-LT"/>
        </w:rPr>
        <w:t>MabThera</w:t>
      </w:r>
      <w:r w:rsidRPr="00F01CA7">
        <w:rPr>
          <w:lang w:val="lt-LT"/>
        </w:rPr>
        <w:t xml:space="preserve"> dozės buvo nuo 100 iki 500 mg/m</w:t>
      </w:r>
      <w:r w:rsidRPr="00F01CA7">
        <w:rPr>
          <w:vertAlign w:val="superscript"/>
          <w:lang w:val="lt-LT"/>
        </w:rPr>
        <w:t>2</w:t>
      </w:r>
      <w:r w:rsidRPr="00F01CA7">
        <w:rPr>
          <w:lang w:val="lt-LT"/>
        </w:rPr>
        <w:t>), populiacinės farmakokinetikos analizė. Tipinės populiacinės nespecifinio klirenso (CL</w:t>
      </w:r>
      <w:r w:rsidRPr="00F01CA7">
        <w:rPr>
          <w:vertAlign w:val="subscript"/>
          <w:lang w:val="lt-LT"/>
        </w:rPr>
        <w:t>1</w:t>
      </w:r>
      <w:r w:rsidRPr="00F01CA7">
        <w:rPr>
          <w:lang w:val="lt-LT"/>
        </w:rPr>
        <w:t>), specifinio klirenso (CL</w:t>
      </w:r>
      <w:r w:rsidRPr="00F01CA7">
        <w:rPr>
          <w:vertAlign w:val="subscript"/>
          <w:lang w:val="lt-LT"/>
        </w:rPr>
        <w:t>2</w:t>
      </w:r>
      <w:r w:rsidRPr="00F01CA7">
        <w:rPr>
          <w:lang w:val="lt-LT"/>
        </w:rPr>
        <w:t>), greičiausiai priklausančio nuo B ląstelių ar naviko apimties, ir pasiskirstymo tūrio centriniame baseine (V</w:t>
      </w:r>
      <w:r w:rsidRPr="00F01CA7">
        <w:rPr>
          <w:vertAlign w:val="subscript"/>
          <w:lang w:val="lt-LT"/>
        </w:rPr>
        <w:t>1</w:t>
      </w:r>
      <w:r w:rsidRPr="00F01CA7">
        <w:rPr>
          <w:lang w:val="lt-LT"/>
        </w:rPr>
        <w:t>) vertės buvo atitinkamai 0,14 litro per parą, 0,59 litro per parą ir 2,7 litro. Apskaičiuotasis vidutinis galutinis rituksimabo pusinės eliminacijos laikas buvo 22 dienos (nuo 6,1 iki 52 dienų). Pagal 161 paciento, kuriam kas savaitę į veną buvo sulašintos keturios vaisto dozės po 375 mg/m</w:t>
      </w:r>
      <w:r w:rsidRPr="00F01CA7">
        <w:rPr>
          <w:vertAlign w:val="superscript"/>
          <w:lang w:val="lt-LT"/>
        </w:rPr>
        <w:t>2</w:t>
      </w:r>
      <w:r w:rsidRPr="00F01CA7">
        <w:rPr>
          <w:lang w:val="lt-LT"/>
        </w:rPr>
        <w:t xml:space="preserve">, tyrimo rezultatus, pradinis CD19 teigiamų ląstelių skaičius ir galimas išmatuoti naviko pažeidimo dydis turėjo įtakos kai kuriems </w:t>
      </w:r>
      <w:r w:rsidRPr="00F01CA7">
        <w:rPr>
          <w:szCs w:val="22"/>
          <w:lang w:val="lt-LT"/>
        </w:rPr>
        <w:t>MabThera</w:t>
      </w:r>
      <w:r w:rsidRPr="00F01CA7">
        <w:rPr>
          <w:lang w:val="lt-LT"/>
        </w:rPr>
        <w:t xml:space="preserve"> CL</w:t>
      </w:r>
      <w:r w:rsidRPr="00F01CA7">
        <w:rPr>
          <w:vertAlign w:val="subscript"/>
          <w:lang w:val="lt-LT"/>
        </w:rPr>
        <w:t>2</w:t>
      </w:r>
      <w:r w:rsidRPr="00F01CA7">
        <w:rPr>
          <w:lang w:val="lt-LT"/>
        </w:rPr>
        <w:t xml:space="preserve"> svyravimams. Pacientams, kuriems CD19 teigiamų ląstelių skaičius arba navikinis pažeidimas buvo didesnis, CL</w:t>
      </w:r>
      <w:r w:rsidRPr="00F01CA7">
        <w:rPr>
          <w:vertAlign w:val="subscript"/>
          <w:lang w:val="lt-LT"/>
        </w:rPr>
        <w:t>2</w:t>
      </w:r>
      <w:r w:rsidRPr="00F01CA7">
        <w:rPr>
          <w:lang w:val="lt-LT"/>
        </w:rPr>
        <w:t xml:space="preserve"> taip pat buvo didesnis. Tačiau atlikus korekciją pagal CD19 teigiamų ląstelių skaičių ir navikinio pažeidimo dydį, individualūs CL</w:t>
      </w:r>
      <w:r w:rsidRPr="00F01CA7">
        <w:rPr>
          <w:vertAlign w:val="subscript"/>
          <w:lang w:val="lt-LT"/>
        </w:rPr>
        <w:t>2</w:t>
      </w:r>
      <w:r w:rsidRPr="00F01CA7">
        <w:rPr>
          <w:lang w:val="lt-LT"/>
        </w:rPr>
        <w:t xml:space="preserve"> svyravimai išliko dideli. V</w:t>
      </w:r>
      <w:r w:rsidRPr="00F01CA7">
        <w:rPr>
          <w:vertAlign w:val="subscript"/>
          <w:lang w:val="lt-LT"/>
        </w:rPr>
        <w:t>1</w:t>
      </w:r>
      <w:r w:rsidRPr="00F01CA7">
        <w:rPr>
          <w:lang w:val="lt-LT"/>
        </w:rPr>
        <w:t xml:space="preserve"> svyravimai priklausė nuo kūno paviršiaus ploto (KPP) ir gydymo pagal CHOP schemą.</w:t>
      </w:r>
    </w:p>
    <w:p w14:paraId="6687F97A" w14:textId="77777777" w:rsidR="00466FDB" w:rsidRPr="00F01CA7" w:rsidRDefault="00466FDB">
      <w:pPr>
        <w:rPr>
          <w:lang w:val="lt-LT"/>
        </w:rPr>
      </w:pPr>
      <w:r w:rsidRPr="00F01CA7">
        <w:rPr>
          <w:lang w:val="lt-LT"/>
        </w:rPr>
        <w:lastRenderedPageBreak/>
        <w:t>V</w:t>
      </w:r>
      <w:r w:rsidRPr="00F01CA7">
        <w:rPr>
          <w:vertAlign w:val="subscript"/>
          <w:lang w:val="lt-LT"/>
        </w:rPr>
        <w:t>1</w:t>
      </w:r>
      <w:r w:rsidRPr="00F01CA7">
        <w:rPr>
          <w:lang w:val="lt-LT"/>
        </w:rPr>
        <w:t xml:space="preserve"> svyravimai (27,1</w:t>
      </w:r>
      <w:r w:rsidR="00A5736D">
        <w:rPr>
          <w:lang w:val="lt-LT"/>
        </w:rPr>
        <w:t> </w:t>
      </w:r>
      <w:r w:rsidRPr="00F01CA7">
        <w:rPr>
          <w:lang w:val="lt-LT"/>
        </w:rPr>
        <w:t>% ir 19,0</w:t>
      </w:r>
      <w:r w:rsidR="00A5736D">
        <w:rPr>
          <w:lang w:val="lt-LT"/>
        </w:rPr>
        <w:t> </w:t>
      </w:r>
      <w:r w:rsidRPr="00F01CA7">
        <w:rPr>
          <w:lang w:val="lt-LT"/>
        </w:rPr>
        <w:t>%), priklausę atitinkamai nuo KPP svyravimų (nuo 1,53 iki 2,32 m</w:t>
      </w:r>
      <w:r w:rsidRPr="00F01CA7">
        <w:rPr>
          <w:vertAlign w:val="superscript"/>
          <w:lang w:val="lt-LT"/>
        </w:rPr>
        <w:t>2</w:t>
      </w:r>
      <w:r w:rsidRPr="00F01CA7">
        <w:rPr>
          <w:lang w:val="lt-LT"/>
        </w:rPr>
        <w:t xml:space="preserve">) ir kartu taikomo gydymo pagal CHOP schemą, buvo palyginti maži. Amžius, lytis ir pajėgumo pagal PSO būklė </w:t>
      </w:r>
      <w:r w:rsidRPr="00F01CA7">
        <w:rPr>
          <w:szCs w:val="22"/>
          <w:lang w:val="lt-LT"/>
        </w:rPr>
        <w:t>MabThera</w:t>
      </w:r>
      <w:r w:rsidRPr="00F01CA7">
        <w:rPr>
          <w:lang w:val="lt-LT"/>
        </w:rPr>
        <w:t xml:space="preserve"> farmakokinetikai įtakos neturėjo. Ši analizė rodo, kad </w:t>
      </w:r>
      <w:r w:rsidRPr="00F01CA7">
        <w:rPr>
          <w:szCs w:val="22"/>
          <w:lang w:val="lt-LT"/>
        </w:rPr>
        <w:t>MabThera</w:t>
      </w:r>
      <w:r w:rsidRPr="00F01CA7">
        <w:rPr>
          <w:lang w:val="lt-LT"/>
        </w:rPr>
        <w:t xml:space="preserve"> dozės koregavimas atsižvelgiant į tirtus rodiklius, matyt, farmakokinetikos svyravimų reikšmingai nesumažintų.</w:t>
      </w:r>
    </w:p>
    <w:p w14:paraId="097A9CA2" w14:textId="77777777" w:rsidR="00466FDB" w:rsidRPr="00F01CA7" w:rsidRDefault="00466FDB">
      <w:pPr>
        <w:rPr>
          <w:lang w:val="lt-LT"/>
        </w:rPr>
      </w:pPr>
    </w:p>
    <w:p w14:paraId="3FD7A820" w14:textId="77777777" w:rsidR="00466FDB" w:rsidRPr="00F01CA7" w:rsidRDefault="00466FDB">
      <w:pPr>
        <w:rPr>
          <w:lang w:val="lt-LT"/>
        </w:rPr>
      </w:pPr>
      <w:r w:rsidRPr="00F01CA7">
        <w:rPr>
          <w:lang w:val="lt-LT"/>
        </w:rPr>
        <w:t xml:space="preserve">Du šimtai trims NHL sergantiems pacientams, iki tol negydytiems </w:t>
      </w:r>
      <w:r w:rsidRPr="00F01CA7">
        <w:rPr>
          <w:szCs w:val="22"/>
          <w:lang w:val="lt-LT"/>
        </w:rPr>
        <w:t>MabThera</w:t>
      </w:r>
      <w:r w:rsidRPr="00F01CA7">
        <w:rPr>
          <w:lang w:val="lt-LT"/>
        </w:rPr>
        <w:t>, 4 kartus kas savaitę į veną buvo infuzuojama šio vaisto po 375 mg/m</w:t>
      </w:r>
      <w:r w:rsidRPr="00F01CA7">
        <w:rPr>
          <w:vertAlign w:val="superscript"/>
          <w:lang w:val="lt-LT"/>
        </w:rPr>
        <w:t>2</w:t>
      </w:r>
      <w:r w:rsidRPr="00F01CA7">
        <w:rPr>
          <w:lang w:val="lt-LT"/>
        </w:rPr>
        <w:t xml:space="preserve"> kūno paviršiaus ploto. Po ketvirtosios infuzijos vidutinė C</w:t>
      </w:r>
      <w:r w:rsidRPr="00F01CA7">
        <w:rPr>
          <w:vertAlign w:val="subscript"/>
          <w:lang w:val="lt-LT"/>
        </w:rPr>
        <w:t>max</w:t>
      </w:r>
      <w:r w:rsidRPr="00F01CA7">
        <w:rPr>
          <w:lang w:val="lt-LT"/>
        </w:rPr>
        <w:t xml:space="preserve"> buvo 486 mikrogramai/ml (nuo 77,5 iki 996,6 mikrogramų/ml). Praėjus 3 – 6 mėnesiams po paskutinio gydymo pabaigos </w:t>
      </w:r>
      <w:r w:rsidRPr="00F01CA7">
        <w:rPr>
          <w:szCs w:val="22"/>
          <w:lang w:val="lt-LT"/>
        </w:rPr>
        <w:t>MabThera</w:t>
      </w:r>
      <w:r w:rsidRPr="00F01CA7">
        <w:rPr>
          <w:lang w:val="lt-LT"/>
        </w:rPr>
        <w:t xml:space="preserve"> koncentraciją pacientų kraujo serume dar buvo įmanoma išmatuoti.</w:t>
      </w:r>
    </w:p>
    <w:p w14:paraId="4F59B315" w14:textId="77777777" w:rsidR="00466FDB" w:rsidRPr="00F01CA7" w:rsidRDefault="00466FDB">
      <w:pPr>
        <w:rPr>
          <w:lang w:val="lt-LT"/>
        </w:rPr>
      </w:pPr>
    </w:p>
    <w:p w14:paraId="3F381634" w14:textId="77777777" w:rsidR="00466FDB" w:rsidRPr="00F01CA7" w:rsidRDefault="00466FDB">
      <w:pPr>
        <w:rPr>
          <w:lang w:val="lt-LT"/>
        </w:rPr>
      </w:pPr>
      <w:r w:rsidRPr="00F01CA7">
        <w:rPr>
          <w:lang w:val="lt-LT"/>
        </w:rPr>
        <w:t xml:space="preserve">Trisdešimt septyniems pacientams, sergantiems NHL, 8 kartus kas savaitę į veną buvo infuzuojama </w:t>
      </w:r>
      <w:r w:rsidRPr="00F01CA7">
        <w:rPr>
          <w:szCs w:val="22"/>
          <w:lang w:val="lt-LT"/>
        </w:rPr>
        <w:t>MabThera</w:t>
      </w:r>
      <w:r w:rsidRPr="00F01CA7">
        <w:rPr>
          <w:lang w:val="lt-LT"/>
        </w:rPr>
        <w:t xml:space="preserve"> po 375 mg/m</w:t>
      </w:r>
      <w:r w:rsidRPr="00F01CA7">
        <w:rPr>
          <w:vertAlign w:val="superscript"/>
          <w:lang w:val="lt-LT"/>
        </w:rPr>
        <w:t>2</w:t>
      </w:r>
      <w:r w:rsidRPr="00F01CA7">
        <w:rPr>
          <w:lang w:val="lt-LT"/>
        </w:rPr>
        <w:t xml:space="preserve"> kūno paviršiaus ploto. Po kiekvienos infuzijos vidutinė C</w:t>
      </w:r>
      <w:r w:rsidRPr="00F01CA7">
        <w:rPr>
          <w:vertAlign w:val="subscript"/>
          <w:lang w:val="lt-LT"/>
        </w:rPr>
        <w:t>max</w:t>
      </w:r>
      <w:r w:rsidRPr="00F01CA7">
        <w:rPr>
          <w:lang w:val="lt-LT"/>
        </w:rPr>
        <w:t xml:space="preserve"> nuosekliai didėjo: po pirmosios infuzijos vidutinė C</w:t>
      </w:r>
      <w:r w:rsidRPr="00F01CA7">
        <w:rPr>
          <w:vertAlign w:val="subscript"/>
          <w:lang w:val="lt-LT"/>
        </w:rPr>
        <w:t>max</w:t>
      </w:r>
      <w:r w:rsidRPr="00F01CA7">
        <w:rPr>
          <w:lang w:val="lt-LT"/>
        </w:rPr>
        <w:t xml:space="preserve"> buvo 243 mikrogramai/ml (svyravimai – nuo 16 iki 582 mikrogramų/ml), o po aštuntosios infuzijos – 550 mikrogramų/ml (svyravimai – nuo 171 iki 1177 mikrogramų/ml).</w:t>
      </w:r>
    </w:p>
    <w:p w14:paraId="65B8A01B" w14:textId="77777777" w:rsidR="00466FDB" w:rsidRPr="00F01CA7" w:rsidRDefault="00466FDB">
      <w:pPr>
        <w:rPr>
          <w:lang w:val="lt-LT"/>
        </w:rPr>
      </w:pPr>
    </w:p>
    <w:p w14:paraId="76E31621" w14:textId="77777777" w:rsidR="00466FDB" w:rsidRPr="00F01CA7" w:rsidRDefault="00466FDB">
      <w:pPr>
        <w:rPr>
          <w:lang w:val="lt-LT"/>
        </w:rPr>
      </w:pPr>
      <w:r w:rsidRPr="00F01CA7">
        <w:rPr>
          <w:szCs w:val="22"/>
          <w:lang w:val="lt-LT"/>
        </w:rPr>
        <w:t>MabThera</w:t>
      </w:r>
      <w:r w:rsidRPr="00F01CA7">
        <w:rPr>
          <w:lang w:val="lt-LT"/>
        </w:rPr>
        <w:t>, vartojamo šešiomis infuzijomis po 375 mg/m</w:t>
      </w:r>
      <w:r w:rsidRPr="00F01CA7">
        <w:rPr>
          <w:vertAlign w:val="superscript"/>
          <w:lang w:val="lt-LT"/>
        </w:rPr>
        <w:t>2</w:t>
      </w:r>
      <w:r w:rsidRPr="00F01CA7">
        <w:rPr>
          <w:lang w:val="lt-LT"/>
        </w:rPr>
        <w:t xml:space="preserve"> kartu su šešiais CHOP chemoterapijos ciklais, farmakokinetikos profilis buvo panašus, kaip vartojant jį vieną.</w:t>
      </w:r>
    </w:p>
    <w:p w14:paraId="00D4E687" w14:textId="77777777" w:rsidR="00466FDB" w:rsidRPr="00F01CA7" w:rsidRDefault="00466FDB">
      <w:pPr>
        <w:rPr>
          <w:lang w:val="lt-LT"/>
        </w:rPr>
      </w:pPr>
    </w:p>
    <w:p w14:paraId="029C8A4F" w14:textId="77777777" w:rsidR="00B709A6" w:rsidRPr="00F01CA7" w:rsidRDefault="00B709A6" w:rsidP="00B709A6">
      <w:pPr>
        <w:keepNext/>
        <w:rPr>
          <w:u w:val="single"/>
          <w:lang w:val="lt-LT"/>
        </w:rPr>
      </w:pPr>
      <w:r w:rsidRPr="00F01CA7">
        <w:rPr>
          <w:u w:val="single"/>
          <w:lang w:val="lt-LT"/>
        </w:rPr>
        <w:t>Vaikų DDBLL/BL/ŪBLL/BPL</w:t>
      </w:r>
    </w:p>
    <w:p w14:paraId="4A72B431" w14:textId="77777777" w:rsidR="00B709A6" w:rsidRPr="00F01CA7" w:rsidRDefault="00B709A6" w:rsidP="00B709A6">
      <w:pPr>
        <w:keepNext/>
        <w:rPr>
          <w:u w:val="single"/>
          <w:lang w:val="lt-LT"/>
        </w:rPr>
      </w:pPr>
    </w:p>
    <w:p w14:paraId="2D77A9AF" w14:textId="77777777" w:rsidR="00B709A6" w:rsidRPr="00F01CA7" w:rsidRDefault="00B709A6" w:rsidP="00B709A6">
      <w:pPr>
        <w:rPr>
          <w:lang w:val="lt-LT"/>
        </w:rPr>
      </w:pPr>
      <w:r w:rsidRPr="00F01CA7">
        <w:rPr>
          <w:szCs w:val="22"/>
          <w:lang w:val="lt-LT"/>
        </w:rPr>
        <w:t xml:space="preserve">Klinikinio tyrimo, į kurį buvo įtraukti </w:t>
      </w:r>
      <w:r w:rsidRPr="00F01CA7">
        <w:rPr>
          <w:lang w:val="lt-LT"/>
        </w:rPr>
        <w:t>DDBLL/BL/ŪBLL/BPL sergantys vaikai</w:t>
      </w:r>
      <w:r w:rsidRPr="00F01CA7">
        <w:rPr>
          <w:szCs w:val="22"/>
          <w:lang w:val="lt-LT"/>
        </w:rPr>
        <w:t xml:space="preserve">, metu FK rodmenys buvo ištirti 35 pacientų pogrupyje, kurių amžius buvo 3 metai ir daugiau. Nustatyta, kad FK rodmenys buvo panašūs abejose amžiaus grupėse (nuo </w:t>
      </w:r>
      <w:r w:rsidRPr="00F01CA7">
        <w:rPr>
          <w:szCs w:val="22"/>
          <w:lang w:val="lt-LT"/>
        </w:rPr>
        <w:sym w:font="Symbol" w:char="F0B3"/>
      </w:r>
      <w:r w:rsidRPr="00F01CA7">
        <w:rPr>
          <w:szCs w:val="22"/>
          <w:lang w:val="lt-LT"/>
        </w:rPr>
        <w:t xml:space="preserve"> 3 iki </w:t>
      </w:r>
      <w:r w:rsidRPr="00F01CA7">
        <w:rPr>
          <w:szCs w:val="22"/>
          <w:lang w:val="lt-LT"/>
        </w:rPr>
        <w:sym w:font="Symbol" w:char="F03C"/>
      </w:r>
      <w:r w:rsidRPr="00F01CA7">
        <w:rPr>
          <w:szCs w:val="22"/>
          <w:lang w:val="lt-LT"/>
        </w:rPr>
        <w:t xml:space="preserve"> 12 metų, lyginant su nuo </w:t>
      </w:r>
      <w:r w:rsidRPr="00F01CA7">
        <w:rPr>
          <w:szCs w:val="22"/>
          <w:lang w:val="lt-LT"/>
        </w:rPr>
        <w:sym w:font="Symbol" w:char="F0B3"/>
      </w:r>
      <w:r w:rsidRPr="00F01CA7">
        <w:rPr>
          <w:szCs w:val="22"/>
          <w:lang w:val="lt-LT"/>
        </w:rPr>
        <w:t xml:space="preserve"> 12 iki &lt; 18 metų). </w:t>
      </w:r>
      <w:r w:rsidR="006B0E8E" w:rsidRPr="00F01CA7">
        <w:rPr>
          <w:szCs w:val="22"/>
          <w:lang w:val="lt-LT"/>
        </w:rPr>
        <w:t xml:space="preserve">Po dviejų </w:t>
      </w:r>
      <w:r w:rsidR="006B0E8E" w:rsidRPr="00F01CA7">
        <w:rPr>
          <w:lang w:val="lt-LT"/>
        </w:rPr>
        <w:t>375 mg/m</w:t>
      </w:r>
      <w:r w:rsidR="006B0E8E" w:rsidRPr="00F01CA7">
        <w:rPr>
          <w:vertAlign w:val="superscript"/>
          <w:lang w:val="lt-LT"/>
        </w:rPr>
        <w:t>2</w:t>
      </w:r>
      <w:r w:rsidR="006B0E8E" w:rsidRPr="00F01CA7">
        <w:rPr>
          <w:lang w:val="lt-LT"/>
        </w:rPr>
        <w:t xml:space="preserve"> </w:t>
      </w:r>
      <w:r w:rsidRPr="00F01CA7">
        <w:rPr>
          <w:lang w:val="lt-LT"/>
        </w:rPr>
        <w:t xml:space="preserve">MabThera </w:t>
      </w:r>
      <w:r w:rsidR="006B0E8E" w:rsidRPr="00F01CA7">
        <w:rPr>
          <w:lang w:val="lt-LT"/>
        </w:rPr>
        <w:t xml:space="preserve">dozių infuzijų į veną </w:t>
      </w:r>
      <w:r w:rsidR="00E608E0" w:rsidRPr="00F01CA7">
        <w:rPr>
          <w:lang w:val="lt-LT"/>
        </w:rPr>
        <w:t xml:space="preserve">kiekvieno iš dviejų </w:t>
      </w:r>
      <w:r w:rsidRPr="00F01CA7">
        <w:rPr>
          <w:lang w:val="lt-LT"/>
        </w:rPr>
        <w:t>indu</w:t>
      </w:r>
      <w:r w:rsidR="00E608E0" w:rsidRPr="00F01CA7">
        <w:rPr>
          <w:lang w:val="lt-LT"/>
        </w:rPr>
        <w:t>kcijos kursų</w:t>
      </w:r>
      <w:r w:rsidRPr="00F01CA7">
        <w:rPr>
          <w:lang w:val="lt-LT"/>
        </w:rPr>
        <w:t xml:space="preserve"> (</w:t>
      </w:r>
      <w:r w:rsidR="00E608E0" w:rsidRPr="00F01CA7">
        <w:rPr>
          <w:lang w:val="lt-LT"/>
        </w:rPr>
        <w:t>1-ojo ir 2-ojo ciklų</w:t>
      </w:r>
      <w:r w:rsidRPr="00F01CA7">
        <w:rPr>
          <w:lang w:val="lt-LT"/>
        </w:rPr>
        <w:t>)</w:t>
      </w:r>
      <w:r w:rsidR="00E608E0" w:rsidRPr="00F01CA7">
        <w:rPr>
          <w:lang w:val="lt-LT"/>
        </w:rPr>
        <w:t xml:space="preserve"> metu ir vėliau skirtų po vieną</w:t>
      </w:r>
      <w:r w:rsidRPr="00F01CA7">
        <w:rPr>
          <w:lang w:val="lt-LT"/>
        </w:rPr>
        <w:t xml:space="preserve"> </w:t>
      </w:r>
      <w:r w:rsidR="00E608E0" w:rsidRPr="00F01CA7">
        <w:rPr>
          <w:lang w:val="lt-LT"/>
        </w:rPr>
        <w:t>375 mg/m</w:t>
      </w:r>
      <w:r w:rsidR="00E608E0" w:rsidRPr="00F01CA7">
        <w:rPr>
          <w:vertAlign w:val="superscript"/>
          <w:lang w:val="lt-LT"/>
        </w:rPr>
        <w:t>2</w:t>
      </w:r>
      <w:r w:rsidR="00E608E0" w:rsidRPr="00F01CA7">
        <w:rPr>
          <w:lang w:val="lt-LT"/>
        </w:rPr>
        <w:t xml:space="preserve"> MabThera dozės infuzijų į veną kiekvieno iš konsolidacijos kursų</w:t>
      </w:r>
      <w:r w:rsidRPr="00F01CA7">
        <w:rPr>
          <w:lang w:val="lt-LT"/>
        </w:rPr>
        <w:t xml:space="preserve"> (</w:t>
      </w:r>
      <w:r w:rsidR="00E608E0" w:rsidRPr="00F01CA7">
        <w:rPr>
          <w:lang w:val="lt-LT"/>
        </w:rPr>
        <w:t>3-iojo ir 4-ojo ciklų</w:t>
      </w:r>
      <w:r w:rsidRPr="00F01CA7">
        <w:rPr>
          <w:lang w:val="lt-LT"/>
        </w:rPr>
        <w:t xml:space="preserve">) </w:t>
      </w:r>
      <w:r w:rsidR="00E608E0" w:rsidRPr="00F01CA7">
        <w:rPr>
          <w:lang w:val="lt-LT"/>
        </w:rPr>
        <w:t>metu maksimali vaistinio preparato koncentracija buvo didžiausia po ketvirtosios infuzijos</w:t>
      </w:r>
      <w:r w:rsidRPr="00F01CA7">
        <w:rPr>
          <w:lang w:val="lt-LT"/>
        </w:rPr>
        <w:t xml:space="preserve"> (2</w:t>
      </w:r>
      <w:r w:rsidR="00E608E0" w:rsidRPr="00F01CA7">
        <w:rPr>
          <w:lang w:val="lt-LT"/>
        </w:rPr>
        <w:t>-ojo ciklo</w:t>
      </w:r>
      <w:r w:rsidRPr="00F01CA7">
        <w:rPr>
          <w:lang w:val="lt-LT"/>
        </w:rPr>
        <w:t>)</w:t>
      </w:r>
      <w:r w:rsidR="00E608E0" w:rsidRPr="00F01CA7">
        <w:rPr>
          <w:lang w:val="lt-LT"/>
        </w:rPr>
        <w:t>, kai rodmens geometrinis vidurkis buvo</w:t>
      </w:r>
      <w:r w:rsidRPr="00F01CA7">
        <w:rPr>
          <w:lang w:val="lt-LT"/>
        </w:rPr>
        <w:t xml:space="preserve"> 347 </w:t>
      </w:r>
      <w:r w:rsidR="00A5736D">
        <w:rPr>
          <w:lang w:val="lt-LT"/>
        </w:rPr>
        <w:t>mk</w:t>
      </w:r>
      <w:r w:rsidRPr="00F01CA7">
        <w:rPr>
          <w:lang w:val="lt-LT"/>
        </w:rPr>
        <w:t>g/m</w:t>
      </w:r>
      <w:r w:rsidR="00E608E0" w:rsidRPr="00F01CA7">
        <w:rPr>
          <w:lang w:val="lt-LT"/>
        </w:rPr>
        <w:t>l, o vėlesniais laikotarpiais maksimalios koncentracijos geometriniai vidurkiai buvo mažesni</w:t>
      </w:r>
      <w:r w:rsidRPr="00F01CA7">
        <w:rPr>
          <w:lang w:val="lt-LT"/>
        </w:rPr>
        <w:t xml:space="preserve"> (</w:t>
      </w:r>
      <w:r w:rsidR="00E608E0" w:rsidRPr="00F01CA7">
        <w:rPr>
          <w:lang w:val="lt-LT"/>
        </w:rPr>
        <w:t xml:space="preserve">po </w:t>
      </w:r>
      <w:r w:rsidRPr="00F01CA7">
        <w:rPr>
          <w:lang w:val="lt-LT"/>
        </w:rPr>
        <w:t>4</w:t>
      </w:r>
      <w:r w:rsidR="00E608E0" w:rsidRPr="00F01CA7">
        <w:rPr>
          <w:lang w:val="lt-LT"/>
        </w:rPr>
        <w:t>-ojo ciklo</w:t>
      </w:r>
      <w:r w:rsidRPr="00F01CA7">
        <w:rPr>
          <w:lang w:val="lt-LT"/>
        </w:rPr>
        <w:t>: 247 </w:t>
      </w:r>
      <w:r w:rsidR="00A5736D">
        <w:rPr>
          <w:lang w:val="lt-LT"/>
        </w:rPr>
        <w:t>mk</w:t>
      </w:r>
      <w:r w:rsidRPr="00F01CA7">
        <w:rPr>
          <w:lang w:val="lt-LT"/>
        </w:rPr>
        <w:t>g/m</w:t>
      </w:r>
      <w:r w:rsidR="00E608E0" w:rsidRPr="00F01CA7">
        <w:rPr>
          <w:lang w:val="lt-LT"/>
        </w:rPr>
        <w:t>l</w:t>
      </w:r>
      <w:r w:rsidRPr="00F01CA7">
        <w:rPr>
          <w:lang w:val="lt-LT"/>
        </w:rPr>
        <w:t xml:space="preserve">). </w:t>
      </w:r>
      <w:r w:rsidR="00617E5E" w:rsidRPr="00F01CA7">
        <w:rPr>
          <w:lang w:val="lt-LT"/>
        </w:rPr>
        <w:t>Skiriant tokią dozavimo schemą buvo išlaikytos mažiausiosios vaistinio preparato koncentracijos</w:t>
      </w:r>
      <w:r w:rsidRPr="00F01CA7">
        <w:rPr>
          <w:lang w:val="lt-LT"/>
        </w:rPr>
        <w:t xml:space="preserve"> (geometri</w:t>
      </w:r>
      <w:r w:rsidR="00617E5E" w:rsidRPr="00F01CA7">
        <w:rPr>
          <w:lang w:val="lt-LT"/>
        </w:rPr>
        <w:t>niai vidurkiai</w:t>
      </w:r>
      <w:r w:rsidRPr="00F01CA7">
        <w:rPr>
          <w:lang w:val="lt-LT"/>
        </w:rPr>
        <w:t>: 41</w:t>
      </w:r>
      <w:r w:rsidR="00617E5E" w:rsidRPr="00F01CA7">
        <w:rPr>
          <w:lang w:val="lt-LT"/>
        </w:rPr>
        <w:t>,</w:t>
      </w:r>
      <w:r w:rsidRPr="00F01CA7">
        <w:rPr>
          <w:lang w:val="lt-LT"/>
        </w:rPr>
        <w:t>8 </w:t>
      </w:r>
      <w:r w:rsidR="00A5736D">
        <w:rPr>
          <w:lang w:val="lt-LT"/>
        </w:rPr>
        <w:t>mk</w:t>
      </w:r>
      <w:r w:rsidRPr="00F01CA7">
        <w:rPr>
          <w:lang w:val="lt-LT"/>
        </w:rPr>
        <w:t>g/m</w:t>
      </w:r>
      <w:r w:rsidR="00617E5E" w:rsidRPr="00F01CA7">
        <w:rPr>
          <w:lang w:val="lt-LT"/>
        </w:rPr>
        <w:t>l</w:t>
      </w:r>
      <w:r w:rsidRPr="00F01CA7">
        <w:rPr>
          <w:lang w:val="lt-LT"/>
        </w:rPr>
        <w:t xml:space="preserve"> (</w:t>
      </w:r>
      <w:r w:rsidR="00617E5E" w:rsidRPr="00F01CA7">
        <w:rPr>
          <w:lang w:val="lt-LT"/>
        </w:rPr>
        <w:t>prieš 2-ojo ciklo dozės skyrimą,</w:t>
      </w:r>
      <w:r w:rsidRPr="00F01CA7">
        <w:rPr>
          <w:lang w:val="lt-LT"/>
        </w:rPr>
        <w:t xml:space="preserve"> </w:t>
      </w:r>
      <w:r w:rsidR="00617E5E" w:rsidRPr="00F01CA7">
        <w:rPr>
          <w:lang w:val="lt-LT"/>
        </w:rPr>
        <w:t xml:space="preserve">po </w:t>
      </w:r>
      <w:r w:rsidRPr="00F01CA7">
        <w:rPr>
          <w:lang w:val="lt-LT"/>
        </w:rPr>
        <w:t>1</w:t>
      </w:r>
      <w:r w:rsidR="00617E5E" w:rsidRPr="00F01CA7">
        <w:rPr>
          <w:lang w:val="lt-LT"/>
        </w:rPr>
        <w:t>-ojo ciklo</w:t>
      </w:r>
      <w:r w:rsidRPr="00F01CA7">
        <w:rPr>
          <w:lang w:val="lt-LT"/>
        </w:rPr>
        <w:t>), 67</w:t>
      </w:r>
      <w:r w:rsidR="00617E5E" w:rsidRPr="00F01CA7">
        <w:rPr>
          <w:lang w:val="lt-LT"/>
        </w:rPr>
        <w:t>,</w:t>
      </w:r>
      <w:r w:rsidRPr="00F01CA7">
        <w:rPr>
          <w:lang w:val="lt-LT"/>
        </w:rPr>
        <w:t>7 </w:t>
      </w:r>
      <w:r w:rsidR="00A5736D">
        <w:rPr>
          <w:lang w:val="lt-LT"/>
        </w:rPr>
        <w:t>mk</w:t>
      </w:r>
      <w:r w:rsidRPr="00F01CA7">
        <w:rPr>
          <w:lang w:val="lt-LT"/>
        </w:rPr>
        <w:t>g/m</w:t>
      </w:r>
      <w:r w:rsidR="00617E5E" w:rsidRPr="00F01CA7">
        <w:rPr>
          <w:lang w:val="lt-LT"/>
        </w:rPr>
        <w:t>l</w:t>
      </w:r>
      <w:r w:rsidRPr="00F01CA7">
        <w:rPr>
          <w:lang w:val="lt-LT"/>
        </w:rPr>
        <w:t xml:space="preserve"> (</w:t>
      </w:r>
      <w:r w:rsidR="00617E5E" w:rsidRPr="00F01CA7">
        <w:rPr>
          <w:lang w:val="lt-LT"/>
        </w:rPr>
        <w:t>prieš 3-iojo ciklo dozės skyrimą</w:t>
      </w:r>
      <w:r w:rsidRPr="00F01CA7">
        <w:rPr>
          <w:lang w:val="lt-LT"/>
        </w:rPr>
        <w:t xml:space="preserve">, </w:t>
      </w:r>
      <w:r w:rsidR="00617E5E" w:rsidRPr="00F01CA7">
        <w:rPr>
          <w:lang w:val="lt-LT"/>
        </w:rPr>
        <w:t>po</w:t>
      </w:r>
      <w:r w:rsidRPr="00F01CA7">
        <w:rPr>
          <w:lang w:val="lt-LT"/>
        </w:rPr>
        <w:t xml:space="preserve"> 2</w:t>
      </w:r>
      <w:r w:rsidR="00617E5E" w:rsidRPr="00F01CA7">
        <w:rPr>
          <w:lang w:val="lt-LT"/>
        </w:rPr>
        <w:t>-ojo ciklo</w:t>
      </w:r>
      <w:r w:rsidRPr="00F01CA7">
        <w:rPr>
          <w:lang w:val="lt-LT"/>
        </w:rPr>
        <w:t xml:space="preserve">) </w:t>
      </w:r>
      <w:r w:rsidR="00617E5E" w:rsidRPr="00F01CA7">
        <w:rPr>
          <w:lang w:val="lt-LT"/>
        </w:rPr>
        <w:t>ir</w:t>
      </w:r>
      <w:r w:rsidRPr="00F01CA7">
        <w:rPr>
          <w:lang w:val="lt-LT"/>
        </w:rPr>
        <w:t xml:space="preserve"> 58</w:t>
      </w:r>
      <w:r w:rsidR="00617E5E" w:rsidRPr="00F01CA7">
        <w:rPr>
          <w:lang w:val="lt-LT"/>
        </w:rPr>
        <w:t>,</w:t>
      </w:r>
      <w:r w:rsidRPr="00F01CA7">
        <w:rPr>
          <w:lang w:val="lt-LT"/>
        </w:rPr>
        <w:t>5 </w:t>
      </w:r>
      <w:r w:rsidR="00A5736D">
        <w:rPr>
          <w:lang w:val="lt-LT"/>
        </w:rPr>
        <w:t>mk</w:t>
      </w:r>
      <w:r w:rsidRPr="00F01CA7">
        <w:rPr>
          <w:lang w:val="lt-LT"/>
        </w:rPr>
        <w:t>g/m</w:t>
      </w:r>
      <w:r w:rsidR="00617E5E" w:rsidRPr="00F01CA7">
        <w:rPr>
          <w:lang w:val="lt-LT"/>
        </w:rPr>
        <w:t>l</w:t>
      </w:r>
      <w:r w:rsidRPr="00F01CA7">
        <w:rPr>
          <w:lang w:val="lt-LT"/>
        </w:rPr>
        <w:t xml:space="preserve"> (pr</w:t>
      </w:r>
      <w:r w:rsidR="00617E5E" w:rsidRPr="00F01CA7">
        <w:rPr>
          <w:lang w:val="lt-LT"/>
        </w:rPr>
        <w:t>ieš 4-ojo ciklo dozės skyrimą, po</w:t>
      </w:r>
      <w:r w:rsidRPr="00F01CA7">
        <w:rPr>
          <w:lang w:val="lt-LT"/>
        </w:rPr>
        <w:t xml:space="preserve"> 3</w:t>
      </w:r>
      <w:r w:rsidR="00A5736D">
        <w:rPr>
          <w:lang w:val="lt-LT"/>
        </w:rPr>
        <w:noBreakHyphen/>
      </w:r>
      <w:r w:rsidR="00617E5E" w:rsidRPr="00F01CA7">
        <w:rPr>
          <w:lang w:val="lt-LT"/>
        </w:rPr>
        <w:t>iojo ciklo</w:t>
      </w:r>
      <w:r w:rsidRPr="00F01CA7">
        <w:rPr>
          <w:lang w:val="lt-LT"/>
        </w:rPr>
        <w:t xml:space="preserve">)). </w:t>
      </w:r>
      <w:r w:rsidR="00F849F1" w:rsidRPr="00F01CA7">
        <w:rPr>
          <w:lang w:val="lt-LT"/>
        </w:rPr>
        <w:t xml:space="preserve">Pusinės eliminacijos laiko mediana 3 metų ir vyresniems vaikams buvo </w:t>
      </w:r>
      <w:r w:rsidRPr="00F01CA7">
        <w:rPr>
          <w:lang w:val="lt-LT"/>
        </w:rPr>
        <w:t>26 d</w:t>
      </w:r>
      <w:r w:rsidR="00F849F1" w:rsidRPr="00F01CA7">
        <w:rPr>
          <w:lang w:val="lt-LT"/>
        </w:rPr>
        <w:t>ienos</w:t>
      </w:r>
      <w:r w:rsidRPr="00F01CA7">
        <w:rPr>
          <w:lang w:val="lt-LT"/>
        </w:rPr>
        <w:t>.</w:t>
      </w:r>
    </w:p>
    <w:p w14:paraId="62B55CB0" w14:textId="77777777" w:rsidR="00B709A6" w:rsidRPr="00F01CA7" w:rsidRDefault="00B709A6" w:rsidP="00B709A6">
      <w:pPr>
        <w:rPr>
          <w:lang w:val="lt-LT"/>
        </w:rPr>
      </w:pPr>
    </w:p>
    <w:p w14:paraId="62B1BC07" w14:textId="77777777" w:rsidR="00B709A6" w:rsidRPr="00F01CA7" w:rsidRDefault="00F849F1" w:rsidP="00B709A6">
      <w:pPr>
        <w:rPr>
          <w:lang w:val="lt-LT"/>
        </w:rPr>
      </w:pPr>
      <w:r w:rsidRPr="00F01CA7">
        <w:rPr>
          <w:lang w:val="lt-LT"/>
        </w:rPr>
        <w:t>MabThera F</w:t>
      </w:r>
      <w:r w:rsidR="00B709A6" w:rsidRPr="00F01CA7">
        <w:rPr>
          <w:lang w:val="lt-LT"/>
        </w:rPr>
        <w:t xml:space="preserve">K </w:t>
      </w:r>
      <w:r w:rsidRPr="00F01CA7">
        <w:rPr>
          <w:lang w:val="lt-LT"/>
        </w:rPr>
        <w:t xml:space="preserve">rodmenų charakteristikos, nustatytos </w:t>
      </w:r>
      <w:r w:rsidR="00B709A6" w:rsidRPr="00F01CA7">
        <w:rPr>
          <w:lang w:val="lt-LT"/>
        </w:rPr>
        <w:t xml:space="preserve">DDBLL/BL/ŪBLL/BPL </w:t>
      </w:r>
      <w:r w:rsidRPr="00F01CA7">
        <w:rPr>
          <w:lang w:val="lt-LT"/>
        </w:rPr>
        <w:t>sergantiems vaikams, buvo panašios į stebėtąsias suaugusiems</w:t>
      </w:r>
      <w:r w:rsidR="00B709A6" w:rsidRPr="00F01CA7">
        <w:rPr>
          <w:lang w:val="lt-LT"/>
        </w:rPr>
        <w:t xml:space="preserve"> NHL </w:t>
      </w:r>
      <w:r w:rsidRPr="00F01CA7">
        <w:rPr>
          <w:lang w:val="lt-LT"/>
        </w:rPr>
        <w:t xml:space="preserve">sergantiems </w:t>
      </w:r>
      <w:r w:rsidR="00B709A6" w:rsidRPr="00F01CA7">
        <w:rPr>
          <w:lang w:val="lt-LT"/>
        </w:rPr>
        <w:t>pa</w:t>
      </w:r>
      <w:r w:rsidRPr="00F01CA7">
        <w:rPr>
          <w:lang w:val="lt-LT"/>
        </w:rPr>
        <w:t>cientams</w:t>
      </w:r>
      <w:r w:rsidR="00B709A6" w:rsidRPr="00F01CA7">
        <w:rPr>
          <w:lang w:val="lt-LT"/>
        </w:rPr>
        <w:t>.</w:t>
      </w:r>
    </w:p>
    <w:p w14:paraId="57874E8E" w14:textId="77777777" w:rsidR="00B709A6" w:rsidRPr="00F01CA7" w:rsidRDefault="00B709A6">
      <w:pPr>
        <w:rPr>
          <w:lang w:val="lt-LT"/>
        </w:rPr>
      </w:pPr>
    </w:p>
    <w:p w14:paraId="7CDD7AA5" w14:textId="77777777" w:rsidR="006F457C" w:rsidRPr="00F01CA7" w:rsidRDefault="006F457C" w:rsidP="006F457C">
      <w:pPr>
        <w:rPr>
          <w:lang w:val="lt-LT"/>
        </w:rPr>
      </w:pPr>
      <w:r w:rsidRPr="00F01CA7">
        <w:rPr>
          <w:lang w:val="lt-LT"/>
        </w:rPr>
        <w:t>Farmakokinetikos duomenų nuo ≥ 6 mėnesių iki &lt; 3 metų amžiaus pacientų grupėje nėra, tačiau populiacijos FK duomenų apskaičiavimas pagrindžia panašią sisteminę ekspoziciją (AUC, C</w:t>
      </w:r>
      <w:r w:rsidRPr="00F01CA7">
        <w:rPr>
          <w:vertAlign w:val="subscript"/>
          <w:lang w:val="lt-LT"/>
        </w:rPr>
        <w:t>trough</w:t>
      </w:r>
      <w:r w:rsidRPr="00F01CA7">
        <w:rPr>
          <w:lang w:val="lt-LT"/>
        </w:rPr>
        <w:t xml:space="preserve"> rodmenis) šioje amžiaus grupėje, lyginant su 3 metų ir vyresnių pacientų populiacija (2</w:t>
      </w:r>
      <w:r w:rsidR="00045D17" w:rsidRPr="00F01CA7">
        <w:rPr>
          <w:lang w:val="lt-LT"/>
        </w:rPr>
        <w:t>4</w:t>
      </w:r>
      <w:r w:rsidRPr="00F01CA7">
        <w:rPr>
          <w:lang w:val="lt-LT"/>
        </w:rPr>
        <w:t> lentelė). Mažesnis pradinis naviko dydis yra susijęs su didesne ekspozicija dėl mažesnio klirenso, priklausančio nuo laiko, tačiau sisteminė ekspozicija, atsižvelgiant į skirtingų naviko dydžių įtaką, išliko tokios pat ekspozicijos ribose, kuri buvo efektyvi ir turinti priimtiną saugumo pobūdį.</w:t>
      </w:r>
    </w:p>
    <w:p w14:paraId="57B6FCB5" w14:textId="77777777" w:rsidR="00BD16DF" w:rsidRPr="00F01CA7" w:rsidRDefault="00BD16DF">
      <w:pPr>
        <w:rPr>
          <w:lang w:val="lt-LT"/>
        </w:rPr>
      </w:pPr>
    </w:p>
    <w:p w14:paraId="220993D5" w14:textId="77777777" w:rsidR="00BD16DF" w:rsidRPr="00147936" w:rsidRDefault="00BD16DF" w:rsidP="00147936">
      <w:pPr>
        <w:keepNext/>
        <w:keepLines/>
        <w:ind w:right="-427"/>
        <w:rPr>
          <w:b/>
          <w:lang w:val="lt-LT"/>
        </w:rPr>
      </w:pPr>
      <w:r w:rsidRPr="00F01CA7">
        <w:rPr>
          <w:b/>
          <w:lang w:val="lt-LT"/>
        </w:rPr>
        <w:t>2</w:t>
      </w:r>
      <w:r w:rsidR="00045D17" w:rsidRPr="00F01CA7">
        <w:rPr>
          <w:b/>
          <w:lang w:val="lt-LT"/>
        </w:rPr>
        <w:t>4</w:t>
      </w:r>
      <w:r w:rsidRPr="00F01CA7">
        <w:rPr>
          <w:b/>
          <w:lang w:val="lt-LT"/>
        </w:rPr>
        <w:t xml:space="preserve"> lentelė. Numanomi rituksimabo FK </w:t>
      </w:r>
      <w:r w:rsidR="006F457C" w:rsidRPr="00F01CA7">
        <w:rPr>
          <w:b/>
          <w:lang w:val="lt-LT"/>
        </w:rPr>
        <w:t>rodikliai</w:t>
      </w:r>
      <w:r w:rsidRPr="00F01CA7">
        <w:rPr>
          <w:b/>
          <w:lang w:val="lt-LT"/>
        </w:rPr>
        <w:t xml:space="preserve"> vaikų, sergančių </w:t>
      </w:r>
      <w:r w:rsidRPr="00147936">
        <w:rPr>
          <w:b/>
          <w:lang w:val="lt-LT"/>
        </w:rPr>
        <w:t>DDBLL/BL/ŪBLL/BPL, organizme</w:t>
      </w:r>
    </w:p>
    <w:p w14:paraId="64791151" w14:textId="77777777" w:rsidR="00B97F17" w:rsidRPr="00F01CA7" w:rsidRDefault="00B97F17" w:rsidP="00C60510">
      <w:pPr>
        <w:keepNext/>
        <w:keepLines/>
        <w:rPr>
          <w:b/>
          <w:lang w:val="lt-LT"/>
        </w:rPr>
      </w:pPr>
    </w:p>
    <w:tbl>
      <w:tblPr>
        <w:tblW w:w="49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34"/>
        <w:gridCol w:w="2164"/>
        <w:gridCol w:w="2005"/>
        <w:gridCol w:w="2147"/>
      </w:tblGrid>
      <w:tr w:rsidR="00843D0C" w:rsidRPr="00F01CA7" w14:paraId="1CAB3170" w14:textId="77777777" w:rsidTr="00147936">
        <w:trPr>
          <w:trHeight w:val="491"/>
        </w:trPr>
        <w:tc>
          <w:tcPr>
            <w:tcW w:w="1510" w:type="pct"/>
            <w:vAlign w:val="center"/>
          </w:tcPr>
          <w:p w14:paraId="139A4072" w14:textId="77777777" w:rsidR="00BD16DF" w:rsidRPr="00F01CA7" w:rsidRDefault="00BD16DF" w:rsidP="00C60510">
            <w:pPr>
              <w:keepNext/>
              <w:keepLines/>
              <w:rPr>
                <w:b/>
                <w:lang w:val="lt-LT"/>
              </w:rPr>
            </w:pPr>
            <w:r w:rsidRPr="00F01CA7">
              <w:rPr>
                <w:b/>
                <w:lang w:val="lt-LT"/>
              </w:rPr>
              <w:t>Amžiaus grupė</w:t>
            </w:r>
          </w:p>
        </w:tc>
        <w:tc>
          <w:tcPr>
            <w:tcW w:w="1195" w:type="pct"/>
            <w:vAlign w:val="center"/>
          </w:tcPr>
          <w:p w14:paraId="1FA71E19" w14:textId="77777777" w:rsidR="00BD16DF" w:rsidRPr="00F01CA7" w:rsidRDefault="00BD16DF" w:rsidP="00C60510">
            <w:pPr>
              <w:keepNext/>
              <w:keepLines/>
              <w:rPr>
                <w:b/>
                <w:lang w:val="lt-LT"/>
              </w:rPr>
            </w:pPr>
            <w:r w:rsidRPr="00F01CA7">
              <w:rPr>
                <w:b/>
                <w:lang w:val="lt-LT"/>
              </w:rPr>
              <w:t>≥ 6 mėn iki &lt; 3 metų</w:t>
            </w:r>
          </w:p>
        </w:tc>
        <w:tc>
          <w:tcPr>
            <w:tcW w:w="1108" w:type="pct"/>
            <w:vAlign w:val="center"/>
          </w:tcPr>
          <w:p w14:paraId="693A5FE6" w14:textId="77777777" w:rsidR="00BD16DF" w:rsidRPr="00F01CA7" w:rsidRDefault="00BD16DF" w:rsidP="00C60510">
            <w:pPr>
              <w:keepNext/>
              <w:keepLines/>
              <w:rPr>
                <w:b/>
                <w:lang w:val="lt-LT"/>
              </w:rPr>
            </w:pPr>
            <w:r w:rsidRPr="00F01CA7">
              <w:rPr>
                <w:b/>
                <w:lang w:val="lt-LT"/>
              </w:rPr>
              <w:t>≥ 3 iki &lt; 12 metų</w:t>
            </w:r>
          </w:p>
        </w:tc>
        <w:tc>
          <w:tcPr>
            <w:tcW w:w="1186" w:type="pct"/>
            <w:vAlign w:val="center"/>
          </w:tcPr>
          <w:p w14:paraId="7F7DEAF2" w14:textId="77777777" w:rsidR="00BD16DF" w:rsidRPr="00F01CA7" w:rsidRDefault="00BD16DF" w:rsidP="00C60510">
            <w:pPr>
              <w:keepNext/>
              <w:keepLines/>
              <w:rPr>
                <w:b/>
                <w:lang w:val="lt-LT"/>
              </w:rPr>
            </w:pPr>
            <w:r w:rsidRPr="00F01CA7">
              <w:rPr>
                <w:b/>
                <w:lang w:val="lt-LT"/>
              </w:rPr>
              <w:t>≥ 12 iki &lt; 18 metų</w:t>
            </w:r>
          </w:p>
        </w:tc>
      </w:tr>
      <w:tr w:rsidR="00843D0C" w:rsidRPr="00F01CA7" w14:paraId="4ABB6FC0" w14:textId="77777777" w:rsidTr="00147936">
        <w:trPr>
          <w:trHeight w:val="397"/>
        </w:trPr>
        <w:tc>
          <w:tcPr>
            <w:tcW w:w="1510" w:type="pct"/>
            <w:vAlign w:val="center"/>
          </w:tcPr>
          <w:p w14:paraId="6E946256" w14:textId="77777777" w:rsidR="00BD16DF" w:rsidRPr="00F01CA7" w:rsidRDefault="00BD16DF" w:rsidP="00C60510">
            <w:pPr>
              <w:keepNext/>
              <w:keepLines/>
              <w:rPr>
                <w:vertAlign w:val="subscript"/>
                <w:lang w:val="lt-LT"/>
              </w:rPr>
            </w:pPr>
            <w:r w:rsidRPr="00F01CA7">
              <w:rPr>
                <w:lang w:val="lt-LT"/>
              </w:rPr>
              <w:t>C</w:t>
            </w:r>
            <w:r w:rsidRPr="00F01CA7">
              <w:rPr>
                <w:vertAlign w:val="subscript"/>
                <w:lang w:val="lt-LT"/>
              </w:rPr>
              <w:t xml:space="preserve">trough </w:t>
            </w:r>
            <w:r w:rsidRPr="00F01CA7">
              <w:rPr>
                <w:lang w:val="lt-LT"/>
              </w:rPr>
              <w:t>(</w:t>
            </w:r>
            <w:r w:rsidR="00A5736D">
              <w:rPr>
                <w:lang w:val="lt-LT"/>
              </w:rPr>
              <w:t>mk</w:t>
            </w:r>
            <w:r w:rsidR="000C4B0C" w:rsidRPr="00F01CA7">
              <w:rPr>
                <w:lang w:val="lt-LT"/>
              </w:rPr>
              <w:t>g/</w:t>
            </w:r>
            <w:r w:rsidRPr="00F01CA7">
              <w:rPr>
                <w:lang w:val="lt-LT"/>
              </w:rPr>
              <w:t>ml)</w:t>
            </w:r>
          </w:p>
        </w:tc>
        <w:tc>
          <w:tcPr>
            <w:tcW w:w="1195" w:type="pct"/>
            <w:vAlign w:val="center"/>
          </w:tcPr>
          <w:p w14:paraId="4D8D767A" w14:textId="77777777" w:rsidR="00BD16DF" w:rsidRPr="00F01CA7" w:rsidRDefault="00BD16DF" w:rsidP="00C60510">
            <w:pPr>
              <w:keepNext/>
              <w:keepLines/>
              <w:rPr>
                <w:lang w:val="lt-LT"/>
              </w:rPr>
            </w:pPr>
            <w:r w:rsidRPr="00F01CA7">
              <w:rPr>
                <w:lang w:val="lt-LT"/>
              </w:rPr>
              <w:t>47,5 (0,01 - 179)</w:t>
            </w:r>
          </w:p>
        </w:tc>
        <w:tc>
          <w:tcPr>
            <w:tcW w:w="1108" w:type="pct"/>
            <w:vAlign w:val="center"/>
          </w:tcPr>
          <w:p w14:paraId="4706FC43" w14:textId="77777777" w:rsidR="00BD16DF" w:rsidRPr="00F01CA7" w:rsidRDefault="00BD16DF" w:rsidP="00C60510">
            <w:pPr>
              <w:keepNext/>
              <w:keepLines/>
              <w:rPr>
                <w:lang w:val="lt-LT"/>
              </w:rPr>
            </w:pPr>
            <w:r w:rsidRPr="00F01CA7">
              <w:rPr>
                <w:lang w:val="lt-LT"/>
              </w:rPr>
              <w:t>51,4 (0,00 - 182)</w:t>
            </w:r>
          </w:p>
        </w:tc>
        <w:tc>
          <w:tcPr>
            <w:tcW w:w="1186" w:type="pct"/>
            <w:vAlign w:val="center"/>
          </w:tcPr>
          <w:p w14:paraId="72087D4A" w14:textId="77777777" w:rsidR="00BD16DF" w:rsidRPr="00F01CA7" w:rsidRDefault="00BD16DF" w:rsidP="00C60510">
            <w:pPr>
              <w:keepNext/>
              <w:keepLines/>
              <w:rPr>
                <w:lang w:val="lt-LT"/>
              </w:rPr>
            </w:pPr>
            <w:r w:rsidRPr="00F01CA7">
              <w:rPr>
                <w:lang w:val="lt-LT"/>
              </w:rPr>
              <w:t>44,1 (0,00 - 149)</w:t>
            </w:r>
          </w:p>
        </w:tc>
      </w:tr>
      <w:tr w:rsidR="00843D0C" w:rsidRPr="00F01CA7" w14:paraId="43818F23" w14:textId="77777777" w:rsidTr="00147936">
        <w:trPr>
          <w:trHeight w:val="624"/>
        </w:trPr>
        <w:tc>
          <w:tcPr>
            <w:tcW w:w="1510" w:type="pct"/>
            <w:vAlign w:val="center"/>
          </w:tcPr>
          <w:p w14:paraId="13BAF9EF" w14:textId="77777777" w:rsidR="00BD16DF" w:rsidRPr="00F01CA7" w:rsidRDefault="00BD16DF" w:rsidP="00C60510">
            <w:pPr>
              <w:keepNext/>
              <w:keepLines/>
              <w:rPr>
                <w:lang w:val="lt-LT"/>
              </w:rPr>
            </w:pPr>
            <w:r w:rsidRPr="00F01CA7">
              <w:rPr>
                <w:lang w:val="lt-LT"/>
              </w:rPr>
              <w:t>AUC</w:t>
            </w:r>
            <w:r w:rsidRPr="00F01CA7">
              <w:rPr>
                <w:vertAlign w:val="subscript"/>
                <w:lang w:val="lt-LT"/>
              </w:rPr>
              <w:t>1-4 ciklai</w:t>
            </w:r>
            <w:r w:rsidRPr="00F01CA7">
              <w:rPr>
                <w:lang w:val="lt-LT"/>
              </w:rPr>
              <w:t xml:space="preserve"> (</w:t>
            </w:r>
            <w:r w:rsidR="00A5736D">
              <w:rPr>
                <w:lang w:val="lt-LT"/>
              </w:rPr>
              <w:t>mk</w:t>
            </w:r>
            <w:r w:rsidR="000C4B0C" w:rsidRPr="00F01CA7">
              <w:rPr>
                <w:lang w:val="lt-LT"/>
              </w:rPr>
              <w:t xml:space="preserve">g* </w:t>
            </w:r>
            <w:r w:rsidRPr="00F01CA7">
              <w:rPr>
                <w:lang w:val="lt-LT"/>
              </w:rPr>
              <w:t>parą / ml)</w:t>
            </w:r>
          </w:p>
        </w:tc>
        <w:tc>
          <w:tcPr>
            <w:tcW w:w="1195" w:type="pct"/>
            <w:vAlign w:val="center"/>
          </w:tcPr>
          <w:p w14:paraId="07130FDB" w14:textId="77777777" w:rsidR="00BD16DF" w:rsidRPr="00F01CA7" w:rsidRDefault="00BD16DF" w:rsidP="00C60510">
            <w:pPr>
              <w:keepNext/>
              <w:keepLines/>
              <w:rPr>
                <w:lang w:val="lt-LT"/>
              </w:rPr>
            </w:pPr>
            <w:r w:rsidRPr="00F01CA7">
              <w:rPr>
                <w:lang w:val="lt-LT"/>
              </w:rPr>
              <w:t>13501 (278 - 31070)</w:t>
            </w:r>
          </w:p>
        </w:tc>
        <w:tc>
          <w:tcPr>
            <w:tcW w:w="1108" w:type="pct"/>
            <w:vAlign w:val="center"/>
          </w:tcPr>
          <w:p w14:paraId="015409B9" w14:textId="77777777" w:rsidR="00BD16DF" w:rsidRPr="00F01CA7" w:rsidRDefault="00BD16DF" w:rsidP="00C60510">
            <w:pPr>
              <w:keepNext/>
              <w:keepLines/>
              <w:rPr>
                <w:lang w:val="lt-LT"/>
              </w:rPr>
            </w:pPr>
            <w:r w:rsidRPr="00F01CA7">
              <w:rPr>
                <w:lang w:val="lt-LT"/>
              </w:rPr>
              <w:t>11609 (135 - 31157)</w:t>
            </w:r>
          </w:p>
        </w:tc>
        <w:tc>
          <w:tcPr>
            <w:tcW w:w="1186" w:type="pct"/>
            <w:vAlign w:val="center"/>
          </w:tcPr>
          <w:p w14:paraId="1005A46C" w14:textId="77777777" w:rsidR="00BD16DF" w:rsidRPr="00F01CA7" w:rsidRDefault="00BD16DF" w:rsidP="00C60510">
            <w:pPr>
              <w:keepNext/>
              <w:keepLines/>
              <w:rPr>
                <w:lang w:val="lt-LT"/>
              </w:rPr>
            </w:pPr>
            <w:r w:rsidRPr="00F01CA7">
              <w:rPr>
                <w:lang w:val="lt-LT"/>
              </w:rPr>
              <w:t>11467 (110 - 27066)</w:t>
            </w:r>
          </w:p>
        </w:tc>
      </w:tr>
    </w:tbl>
    <w:p w14:paraId="5C5D1721" w14:textId="77777777" w:rsidR="006F457C" w:rsidRPr="00F01CA7" w:rsidRDefault="006F457C" w:rsidP="00C60510">
      <w:pPr>
        <w:keepNext/>
        <w:keepLines/>
        <w:rPr>
          <w:sz w:val="20"/>
          <w:lang w:val="lt-LT"/>
        </w:rPr>
      </w:pPr>
      <w:r w:rsidRPr="00F01CA7">
        <w:rPr>
          <w:sz w:val="20"/>
          <w:lang w:val="lt-LT"/>
        </w:rPr>
        <w:t>Rezultatai yra pateikti kaip medianos (min – maks) reikšmės; C</w:t>
      </w:r>
      <w:r w:rsidRPr="00F01CA7">
        <w:rPr>
          <w:sz w:val="20"/>
          <w:vertAlign w:val="subscript"/>
          <w:lang w:val="lt-LT"/>
        </w:rPr>
        <w:t>trough</w:t>
      </w:r>
      <w:r w:rsidRPr="00F01CA7">
        <w:rPr>
          <w:sz w:val="20"/>
          <w:lang w:val="lt-LT"/>
        </w:rPr>
        <w:t xml:space="preserve"> yra nustatytas prieš 4</w:t>
      </w:r>
      <w:r w:rsidRPr="00F01CA7">
        <w:rPr>
          <w:sz w:val="20"/>
          <w:lang w:val="lt-LT"/>
        </w:rPr>
        <w:noBreakHyphen/>
        <w:t>jo ciklo dozę.</w:t>
      </w:r>
    </w:p>
    <w:p w14:paraId="7A4D343C" w14:textId="77777777" w:rsidR="00BD16DF" w:rsidRPr="00F01CA7" w:rsidRDefault="00BD16DF" w:rsidP="00147936">
      <w:pPr>
        <w:rPr>
          <w:lang w:val="lt-LT"/>
        </w:rPr>
      </w:pPr>
    </w:p>
    <w:p w14:paraId="7ED9ED89" w14:textId="77777777" w:rsidR="00466FDB" w:rsidRPr="00F01CA7" w:rsidRDefault="00466FDB" w:rsidP="00C60510">
      <w:pPr>
        <w:keepNext/>
        <w:keepLines/>
        <w:outlineLvl w:val="0"/>
        <w:rPr>
          <w:u w:val="single"/>
          <w:lang w:val="lt-LT"/>
        </w:rPr>
      </w:pPr>
      <w:r w:rsidRPr="00F01CA7">
        <w:rPr>
          <w:u w:val="single"/>
          <w:lang w:val="lt-LT"/>
        </w:rPr>
        <w:lastRenderedPageBreak/>
        <w:t>Lėtinė limfocitinė leukemija</w:t>
      </w:r>
    </w:p>
    <w:p w14:paraId="097A97D6" w14:textId="77777777" w:rsidR="00466FDB" w:rsidRPr="00F01CA7" w:rsidRDefault="00466FDB" w:rsidP="00C60510">
      <w:pPr>
        <w:keepNext/>
        <w:keepLines/>
        <w:rPr>
          <w:lang w:val="lt-LT"/>
        </w:rPr>
      </w:pPr>
    </w:p>
    <w:p w14:paraId="3F1F91FB" w14:textId="77777777" w:rsidR="00466FDB" w:rsidRPr="00F01CA7" w:rsidRDefault="00466FDB" w:rsidP="00C60510">
      <w:pPr>
        <w:keepNext/>
        <w:keepLines/>
        <w:rPr>
          <w:lang w:val="lt-LT"/>
        </w:rPr>
      </w:pPr>
      <w:r w:rsidRPr="00F01CA7">
        <w:rPr>
          <w:lang w:val="lt-LT"/>
        </w:rPr>
        <w:t xml:space="preserve">LLL sergantiems pacientams </w:t>
      </w:r>
      <w:r w:rsidRPr="00F01CA7">
        <w:rPr>
          <w:szCs w:val="22"/>
          <w:lang w:val="lt-LT"/>
        </w:rPr>
        <w:t>MabThera</w:t>
      </w:r>
      <w:r w:rsidRPr="00F01CA7">
        <w:rPr>
          <w:lang w:val="lt-LT"/>
        </w:rPr>
        <w:t xml:space="preserve"> buvo infuzuojama į veną pirmojo ciklo metu po 375 mg/m</w:t>
      </w:r>
      <w:r w:rsidRPr="00F01CA7">
        <w:rPr>
          <w:vertAlign w:val="superscript"/>
          <w:lang w:val="lt-LT"/>
        </w:rPr>
        <w:t>2</w:t>
      </w:r>
      <w:r w:rsidRPr="00F01CA7">
        <w:rPr>
          <w:lang w:val="lt-LT"/>
        </w:rPr>
        <w:t>, vėliau kiekvieno ciklo metu dozė didinta iki 500 mg/m</w:t>
      </w:r>
      <w:r w:rsidRPr="00F01CA7">
        <w:rPr>
          <w:vertAlign w:val="superscript"/>
          <w:lang w:val="lt-LT"/>
        </w:rPr>
        <w:t>2</w:t>
      </w:r>
      <w:r w:rsidRPr="00F01CA7">
        <w:rPr>
          <w:lang w:val="lt-LT"/>
        </w:rPr>
        <w:t>; suvartotos 5 dozės derinant su fludarabinu ir ciklofosfamidu. Po penktosios 500 mg/m</w:t>
      </w:r>
      <w:r w:rsidRPr="00F01CA7">
        <w:rPr>
          <w:vertAlign w:val="superscript"/>
          <w:lang w:val="lt-LT"/>
        </w:rPr>
        <w:t>2</w:t>
      </w:r>
      <w:r w:rsidRPr="00F01CA7">
        <w:rPr>
          <w:lang w:val="lt-LT"/>
        </w:rPr>
        <w:t xml:space="preserve"> infuzijos vidutinė C</w:t>
      </w:r>
      <w:r w:rsidRPr="00F01CA7">
        <w:rPr>
          <w:vertAlign w:val="subscript"/>
          <w:lang w:val="lt-LT"/>
        </w:rPr>
        <w:t>max</w:t>
      </w:r>
      <w:r w:rsidRPr="00F01CA7">
        <w:rPr>
          <w:lang w:val="lt-LT"/>
        </w:rPr>
        <w:t xml:space="preserve"> (N</w:t>
      </w:r>
      <w:r w:rsidR="005F29E1" w:rsidRPr="00F01CA7">
        <w:rPr>
          <w:lang w:val="lt-LT"/>
        </w:rPr>
        <w:t> </w:t>
      </w:r>
      <w:r w:rsidRPr="00F01CA7">
        <w:rPr>
          <w:lang w:val="lt-LT"/>
        </w:rPr>
        <w:t>=</w:t>
      </w:r>
      <w:r w:rsidR="005F29E1" w:rsidRPr="00F01CA7">
        <w:rPr>
          <w:lang w:val="lt-LT"/>
        </w:rPr>
        <w:t> </w:t>
      </w:r>
      <w:r w:rsidRPr="00F01CA7">
        <w:rPr>
          <w:lang w:val="lt-LT"/>
        </w:rPr>
        <w:t>15) buvo 408 mikrogramai/ml (97 – 764 mikrogramai/ml), o vidutinis galutinis pusinės eliminacijos periodas – 32 dienos (14 – 62 dienos).</w:t>
      </w:r>
    </w:p>
    <w:p w14:paraId="39302E97" w14:textId="77777777" w:rsidR="00466FDB" w:rsidRPr="00F01CA7" w:rsidRDefault="00466FDB">
      <w:pPr>
        <w:rPr>
          <w:lang w:val="lt-LT"/>
        </w:rPr>
      </w:pPr>
    </w:p>
    <w:p w14:paraId="0878199F" w14:textId="77777777" w:rsidR="00466FDB" w:rsidRPr="00F01CA7" w:rsidRDefault="00466FDB" w:rsidP="004F5D49">
      <w:pPr>
        <w:keepNext/>
        <w:keepLines/>
        <w:outlineLvl w:val="0"/>
        <w:rPr>
          <w:u w:val="single"/>
          <w:lang w:val="lt-LT"/>
        </w:rPr>
      </w:pPr>
      <w:r w:rsidRPr="00F01CA7">
        <w:rPr>
          <w:u w:val="single"/>
          <w:lang w:val="lt-LT"/>
        </w:rPr>
        <w:t>Reumatoidinis artritas</w:t>
      </w:r>
    </w:p>
    <w:p w14:paraId="027B962C" w14:textId="77777777" w:rsidR="00466FDB" w:rsidRPr="00F01CA7" w:rsidRDefault="00466FDB" w:rsidP="004F5D49">
      <w:pPr>
        <w:keepNext/>
        <w:keepLines/>
        <w:rPr>
          <w:lang w:val="lt-LT"/>
        </w:rPr>
      </w:pPr>
    </w:p>
    <w:p w14:paraId="5A3CCC4E" w14:textId="77777777" w:rsidR="00466FDB" w:rsidRPr="00F01CA7" w:rsidRDefault="00466FDB">
      <w:pPr>
        <w:rPr>
          <w:lang w:val="lt-LT"/>
        </w:rPr>
      </w:pPr>
      <w:r w:rsidRPr="00F01CA7">
        <w:rPr>
          <w:lang w:val="lt-LT"/>
        </w:rPr>
        <w:t xml:space="preserve">Po dviejų </w:t>
      </w:r>
      <w:r w:rsidRPr="00F01CA7">
        <w:rPr>
          <w:szCs w:val="22"/>
          <w:lang w:val="lt-LT"/>
        </w:rPr>
        <w:t>MabThera</w:t>
      </w:r>
      <w:r w:rsidRPr="00F01CA7">
        <w:rPr>
          <w:lang w:val="lt-LT"/>
        </w:rPr>
        <w:t xml:space="preserve"> 1000 mg infuzijų į veną kas dvi savaites vidutinis galutinės pusinės eliminacijos laikas buvo 20,8 dienos (nuo 8,58 iki 35,9 dienos), vidutinis bendrasis klirensas – 0,23 l per parą (nuo 0,091 iki 0,67 l per parą), o vidutinis pastoviosios stadijos pasiskirstymo tūris – 4,6 l (nuo 1,7 iki 7,51 l). Tų pačių rodmenų populiacinės farmakokinetikos analizės duomenys buvo panašūs: vidutinis sisteminis klirensas – 0,26 l per parą, o pusinės eliminacijos laikas – 20,4 dienos. Populiacinės farmakokinetikos analizės duomenimis, svarbiausi rodikliai, lėmę farmakokinetikos parametrų skirtumą tarp atskirų asmenų, buvo kūno paviršiaus plotas (KPP) ir lytis. Pakoregavus pagal KPP, vyrų buvo didesnis pasiskirstymo tūris ir greitesnis klirensas, palyginti su moterimis. Laikoma, kad su lytimi susiję farmakokinetikos skirtumai nėra kliniškai svarbūs ir dozės koreguoti nereikia. Pacientų, kurių kepenų ar inkstų veikla sutrikusi, farmakokinetikos duomenų nėra.</w:t>
      </w:r>
    </w:p>
    <w:p w14:paraId="6976C0A0" w14:textId="77777777" w:rsidR="00466FDB" w:rsidRPr="00F01CA7" w:rsidRDefault="00466FDB">
      <w:pPr>
        <w:rPr>
          <w:szCs w:val="22"/>
          <w:lang w:val="lt-LT"/>
        </w:rPr>
      </w:pPr>
    </w:p>
    <w:p w14:paraId="0BC8A760" w14:textId="77777777" w:rsidR="00466FDB" w:rsidRPr="00F01CA7" w:rsidRDefault="00466FDB">
      <w:pPr>
        <w:rPr>
          <w:szCs w:val="22"/>
          <w:lang w:val="lt-LT"/>
        </w:rPr>
      </w:pPr>
      <w:r w:rsidRPr="00F01CA7">
        <w:rPr>
          <w:szCs w:val="22"/>
          <w:lang w:val="lt-LT"/>
        </w:rPr>
        <w:t>Atliekant keturis tyrimus analizuota rituksimabo farmakokinetika po dviejų 500 mg ir 1000 mg vaisto dozių, suleistų į veną 1</w:t>
      </w:r>
      <w:r w:rsidR="00435890" w:rsidRPr="00F01CA7">
        <w:rPr>
          <w:szCs w:val="22"/>
          <w:lang w:val="lt-LT"/>
        </w:rPr>
        <w:t>–</w:t>
      </w:r>
      <w:r w:rsidRPr="00F01CA7">
        <w:rPr>
          <w:szCs w:val="22"/>
          <w:lang w:val="lt-LT"/>
        </w:rPr>
        <w:t>ą</w:t>
      </w:r>
      <w:r w:rsidR="00436805">
        <w:rPr>
          <w:szCs w:val="22"/>
          <w:lang w:val="lt-LT"/>
        </w:rPr>
        <w:t>ją</w:t>
      </w:r>
      <w:r w:rsidRPr="00F01CA7">
        <w:rPr>
          <w:szCs w:val="22"/>
          <w:lang w:val="lt-LT"/>
        </w:rPr>
        <w:t xml:space="preserve"> ir 15</w:t>
      </w:r>
      <w:r w:rsidR="00435890" w:rsidRPr="00F01CA7">
        <w:rPr>
          <w:szCs w:val="22"/>
          <w:lang w:val="lt-LT"/>
        </w:rPr>
        <w:t>–</w:t>
      </w:r>
      <w:r w:rsidRPr="00F01CA7">
        <w:rPr>
          <w:szCs w:val="22"/>
          <w:lang w:val="lt-LT"/>
        </w:rPr>
        <w:t>ą</w:t>
      </w:r>
      <w:r w:rsidR="00436805">
        <w:rPr>
          <w:szCs w:val="22"/>
          <w:lang w:val="lt-LT"/>
        </w:rPr>
        <w:t>ją</w:t>
      </w:r>
      <w:r w:rsidRPr="00F01CA7">
        <w:rPr>
          <w:szCs w:val="22"/>
          <w:lang w:val="lt-LT"/>
        </w:rPr>
        <w:t xml:space="preserve"> dieną. Visų šių tyrimų duomenimis, rituksimabo farmakokinetika priklausė nuo vaisto dozės ir nedidelėse šių dozių ribose buvo proporcingos dozei. Vidutinė rituksimabo C</w:t>
      </w:r>
      <w:r w:rsidRPr="00F01CA7">
        <w:rPr>
          <w:szCs w:val="22"/>
          <w:vertAlign w:val="subscript"/>
          <w:lang w:val="lt-LT"/>
        </w:rPr>
        <w:t>max</w:t>
      </w:r>
      <w:r w:rsidRPr="00F01CA7">
        <w:rPr>
          <w:szCs w:val="22"/>
          <w:lang w:val="lt-LT"/>
        </w:rPr>
        <w:t xml:space="preserve"> serume po pirmosios 2 x 500 mg infuzijos buvo nuo 157 iki 171 </w:t>
      </w:r>
      <w:r w:rsidR="00436805">
        <w:rPr>
          <w:szCs w:val="22"/>
          <w:lang w:val="lt-LT"/>
        </w:rPr>
        <w:t>mk</w:t>
      </w:r>
      <w:r w:rsidRPr="00F01CA7">
        <w:rPr>
          <w:szCs w:val="22"/>
          <w:lang w:val="lt-LT"/>
        </w:rPr>
        <w:t>g/ml, o po pirmosios 2 x 1000 mg infuzijos – nuo 298 iki 341 </w:t>
      </w:r>
      <w:r w:rsidR="00436805">
        <w:rPr>
          <w:szCs w:val="22"/>
          <w:lang w:val="lt-LT"/>
        </w:rPr>
        <w:t>mk</w:t>
      </w:r>
      <w:r w:rsidRPr="00F01CA7">
        <w:rPr>
          <w:szCs w:val="22"/>
          <w:lang w:val="lt-LT"/>
        </w:rPr>
        <w:t>g/ml. Po antrosios 2 </w:t>
      </w:r>
      <w:r w:rsidRPr="00F01CA7">
        <w:rPr>
          <w:szCs w:val="22"/>
          <w:lang w:val="lt-LT"/>
        </w:rPr>
        <w:sym w:font="Symbol" w:char="F0B4"/>
      </w:r>
      <w:r w:rsidRPr="00F01CA7">
        <w:rPr>
          <w:szCs w:val="22"/>
          <w:lang w:val="lt-LT"/>
        </w:rPr>
        <w:t> 500 mg infuzijos vidutinė C</w:t>
      </w:r>
      <w:r w:rsidRPr="00F01CA7">
        <w:rPr>
          <w:szCs w:val="22"/>
          <w:vertAlign w:val="subscript"/>
          <w:lang w:val="lt-LT"/>
        </w:rPr>
        <w:t>max</w:t>
      </w:r>
      <w:r w:rsidRPr="00F01CA7">
        <w:rPr>
          <w:szCs w:val="22"/>
          <w:lang w:val="lt-LT"/>
        </w:rPr>
        <w:t xml:space="preserve"> svyravo nuo 183 iki 198 </w:t>
      </w:r>
      <w:r w:rsidR="00436805">
        <w:rPr>
          <w:szCs w:val="22"/>
          <w:lang w:val="lt-LT"/>
        </w:rPr>
        <w:t>mk</w:t>
      </w:r>
      <w:r w:rsidRPr="00F01CA7">
        <w:rPr>
          <w:szCs w:val="22"/>
          <w:lang w:val="lt-LT"/>
        </w:rPr>
        <w:t>g/ml, o po 2 </w:t>
      </w:r>
      <w:r w:rsidRPr="00F01CA7">
        <w:rPr>
          <w:szCs w:val="22"/>
          <w:lang w:val="lt-LT"/>
        </w:rPr>
        <w:sym w:font="Symbol" w:char="F0B4"/>
      </w:r>
      <w:r w:rsidRPr="00F01CA7">
        <w:rPr>
          <w:szCs w:val="22"/>
          <w:lang w:val="lt-LT"/>
        </w:rPr>
        <w:t> 1000 mg infuzijos – nuo 355 iki 404 </w:t>
      </w:r>
      <w:r w:rsidR="00436805">
        <w:rPr>
          <w:szCs w:val="22"/>
          <w:lang w:val="lt-LT"/>
        </w:rPr>
        <w:t>mk</w:t>
      </w:r>
      <w:r w:rsidRPr="00F01CA7">
        <w:rPr>
          <w:szCs w:val="22"/>
          <w:lang w:val="lt-LT"/>
        </w:rPr>
        <w:t xml:space="preserve">g/ml. </w:t>
      </w:r>
      <w:r w:rsidRPr="00F01CA7">
        <w:rPr>
          <w:lang w:val="lt-LT"/>
        </w:rPr>
        <w:t xml:space="preserve">Vidutinis galutinis pusinės eliminacijos laikas po </w:t>
      </w:r>
      <w:r w:rsidRPr="00F01CA7">
        <w:rPr>
          <w:szCs w:val="22"/>
          <w:lang w:val="lt-LT"/>
        </w:rPr>
        <w:t>2 x 500 mg dozės</w:t>
      </w:r>
      <w:r w:rsidRPr="00F01CA7">
        <w:rPr>
          <w:lang w:val="lt-LT"/>
        </w:rPr>
        <w:t xml:space="preserve"> svyravo nuo 15 iki </w:t>
      </w:r>
      <w:r w:rsidRPr="00F01CA7">
        <w:rPr>
          <w:szCs w:val="22"/>
          <w:lang w:val="lt-LT"/>
        </w:rPr>
        <w:t>16 dienų, o po 2 </w:t>
      </w:r>
      <w:r w:rsidRPr="00F01CA7">
        <w:rPr>
          <w:szCs w:val="22"/>
          <w:lang w:val="lt-LT"/>
        </w:rPr>
        <w:sym w:font="Symbol" w:char="F0B4"/>
      </w:r>
      <w:r w:rsidRPr="00F01CA7">
        <w:rPr>
          <w:szCs w:val="22"/>
          <w:lang w:val="lt-LT"/>
        </w:rPr>
        <w:t> 1000 mg dozės – nuo 17 iki 21 dienos.</w:t>
      </w:r>
      <w:r w:rsidR="00843D0C">
        <w:rPr>
          <w:szCs w:val="22"/>
          <w:lang w:val="lt-LT"/>
        </w:rPr>
        <w:t xml:space="preserve"> </w:t>
      </w:r>
      <w:r w:rsidRPr="00F01CA7">
        <w:rPr>
          <w:szCs w:val="22"/>
          <w:lang w:val="lt-LT"/>
        </w:rPr>
        <w:t>Vidutinis C</w:t>
      </w:r>
      <w:r w:rsidRPr="00F01CA7">
        <w:rPr>
          <w:szCs w:val="22"/>
          <w:vertAlign w:val="subscript"/>
          <w:lang w:val="lt-LT"/>
        </w:rPr>
        <w:t>max</w:t>
      </w:r>
      <w:r w:rsidRPr="00F01CA7">
        <w:rPr>
          <w:szCs w:val="22"/>
          <w:lang w:val="lt-LT"/>
        </w:rPr>
        <w:t xml:space="preserve"> po antrosios infuzijos buvo nuo 16 iki 19</w:t>
      </w:r>
      <w:r w:rsidR="00436805">
        <w:rPr>
          <w:szCs w:val="22"/>
          <w:lang w:val="lt-LT"/>
        </w:rPr>
        <w:t> </w:t>
      </w:r>
      <w:r w:rsidRPr="00F01CA7">
        <w:rPr>
          <w:szCs w:val="22"/>
          <w:lang w:val="lt-LT"/>
        </w:rPr>
        <w:t>% didesnis už rodiklius po pirmosios abiejų dozių infuzijos.</w:t>
      </w:r>
    </w:p>
    <w:p w14:paraId="2BC9BAE9" w14:textId="77777777" w:rsidR="00466FDB" w:rsidRPr="00F01CA7" w:rsidRDefault="00466FDB">
      <w:pPr>
        <w:rPr>
          <w:szCs w:val="22"/>
          <w:lang w:val="lt-LT"/>
        </w:rPr>
      </w:pPr>
    </w:p>
    <w:p w14:paraId="7514367C" w14:textId="77777777" w:rsidR="00466FDB" w:rsidRPr="00F01CA7" w:rsidRDefault="00466FDB">
      <w:pPr>
        <w:rPr>
          <w:lang w:val="lt-LT"/>
        </w:rPr>
      </w:pPr>
      <w:r w:rsidRPr="00F01CA7">
        <w:rPr>
          <w:szCs w:val="22"/>
          <w:lang w:val="lt-LT"/>
        </w:rPr>
        <w:t>Rituksimabo farmakokinetika tirta po dviejų 500 mg ir 1000 mg į veną vartojamų dozių antrojo, kartotinio gydymo kurso metu. Vidutinė rituksimabo C</w:t>
      </w:r>
      <w:r w:rsidRPr="00F01CA7">
        <w:rPr>
          <w:szCs w:val="22"/>
          <w:vertAlign w:val="subscript"/>
          <w:lang w:val="lt-LT"/>
        </w:rPr>
        <w:t>max</w:t>
      </w:r>
      <w:r w:rsidRPr="00F01CA7">
        <w:rPr>
          <w:szCs w:val="22"/>
          <w:lang w:val="lt-LT"/>
        </w:rPr>
        <w:t xml:space="preserve"> serume po pirmosios 2 x 500 mg dozės svyravo nuo 170 iki 175 </w:t>
      </w:r>
      <w:r w:rsidR="00436805">
        <w:rPr>
          <w:szCs w:val="22"/>
          <w:lang w:val="lt-LT"/>
        </w:rPr>
        <w:t>mk</w:t>
      </w:r>
      <w:r w:rsidRPr="00F01CA7">
        <w:rPr>
          <w:szCs w:val="22"/>
          <w:lang w:val="lt-LT"/>
        </w:rPr>
        <w:t>g/ml, o po pirmosios 2 x 1000 mg dozės – nuo 317 iki 370 </w:t>
      </w:r>
      <w:r w:rsidR="00436805">
        <w:rPr>
          <w:szCs w:val="22"/>
          <w:lang w:val="lt-LT"/>
        </w:rPr>
        <w:t>mk</w:t>
      </w:r>
      <w:r w:rsidRPr="00F01CA7">
        <w:rPr>
          <w:szCs w:val="22"/>
          <w:lang w:val="lt-LT"/>
        </w:rPr>
        <w:t xml:space="preserve">g/ml. Po antrosios </w:t>
      </w:r>
      <w:r w:rsidRPr="00F01CA7">
        <w:rPr>
          <w:rFonts w:cs="Arial"/>
          <w:szCs w:val="22"/>
          <w:lang w:val="lt-LT"/>
        </w:rPr>
        <w:t xml:space="preserve">2 x 500 mg </w:t>
      </w:r>
      <w:r w:rsidRPr="00F01CA7">
        <w:rPr>
          <w:szCs w:val="22"/>
          <w:lang w:val="lt-LT"/>
        </w:rPr>
        <w:t>infuzijos vidutinė C</w:t>
      </w:r>
      <w:r w:rsidRPr="00F01CA7">
        <w:rPr>
          <w:szCs w:val="22"/>
          <w:vertAlign w:val="subscript"/>
          <w:lang w:val="lt-LT"/>
        </w:rPr>
        <w:t xml:space="preserve">max </w:t>
      </w:r>
      <w:r w:rsidRPr="00F01CA7">
        <w:rPr>
          <w:szCs w:val="22"/>
          <w:lang w:val="lt-LT"/>
        </w:rPr>
        <w:t>buvo 207 </w:t>
      </w:r>
      <w:r w:rsidR="00436805">
        <w:rPr>
          <w:szCs w:val="22"/>
          <w:lang w:val="lt-LT"/>
        </w:rPr>
        <w:t>mk</w:t>
      </w:r>
      <w:r w:rsidRPr="00F01CA7">
        <w:rPr>
          <w:szCs w:val="22"/>
          <w:lang w:val="lt-LT"/>
        </w:rPr>
        <w:t>g/ml, o po 2 x 1000 mg dozės – nuo 377 iki 386 </w:t>
      </w:r>
      <w:r w:rsidR="00436805">
        <w:rPr>
          <w:szCs w:val="22"/>
          <w:lang w:val="lt-LT"/>
        </w:rPr>
        <w:t>mk</w:t>
      </w:r>
      <w:r w:rsidRPr="00F01CA7">
        <w:rPr>
          <w:szCs w:val="22"/>
          <w:lang w:val="lt-LT"/>
        </w:rPr>
        <w:t xml:space="preserve">g/ml. </w:t>
      </w:r>
      <w:r w:rsidRPr="00F01CA7">
        <w:rPr>
          <w:lang w:val="lt-LT"/>
        </w:rPr>
        <w:t xml:space="preserve">Vidutinis galutinis pusinės eliminacijos laikas po antrosios antrojo kurso </w:t>
      </w:r>
      <w:r w:rsidRPr="00F01CA7">
        <w:rPr>
          <w:szCs w:val="22"/>
          <w:lang w:val="lt-LT"/>
        </w:rPr>
        <w:t xml:space="preserve">2 x 500 mg </w:t>
      </w:r>
      <w:r w:rsidRPr="00F01CA7">
        <w:rPr>
          <w:lang w:val="lt-LT"/>
        </w:rPr>
        <w:t>infuzijos</w:t>
      </w:r>
      <w:r w:rsidRPr="00F01CA7">
        <w:rPr>
          <w:szCs w:val="22"/>
          <w:lang w:val="lt-LT"/>
        </w:rPr>
        <w:t xml:space="preserve"> buvo 19 dienų, o po 2 x 1000 mg – nuo 21 iki 22 dienų. Dviejų rituksimabo gydymo kursų farmakokinetiniai parametrai buvo panašūs.</w:t>
      </w:r>
    </w:p>
    <w:p w14:paraId="237B3BF1" w14:textId="77777777" w:rsidR="00466FDB" w:rsidRPr="00F01CA7" w:rsidRDefault="00466FDB">
      <w:pPr>
        <w:rPr>
          <w:szCs w:val="22"/>
          <w:lang w:val="lt-LT"/>
        </w:rPr>
      </w:pPr>
    </w:p>
    <w:p w14:paraId="49B760FF" w14:textId="77777777" w:rsidR="00466FDB" w:rsidRPr="00F01CA7" w:rsidRDefault="00466FDB">
      <w:pPr>
        <w:rPr>
          <w:lang w:val="lt-LT"/>
        </w:rPr>
      </w:pPr>
      <w:r w:rsidRPr="00F01CA7">
        <w:rPr>
          <w:lang w:val="lt-LT"/>
        </w:rPr>
        <w:t>Asmenų, kuriems pasireiškė neadekvatus anti</w:t>
      </w:r>
      <w:r w:rsidR="00435890" w:rsidRPr="00F01CA7">
        <w:rPr>
          <w:lang w:val="lt-LT"/>
        </w:rPr>
        <w:t>–</w:t>
      </w:r>
      <w:r w:rsidRPr="00F01CA7">
        <w:rPr>
          <w:lang w:val="lt-LT"/>
        </w:rPr>
        <w:t>NNF atsakas, farmakokinetikos (FK) parametrai po tokių pačių dozių (2 × 1000 mg į veną dviejų savaičių intervalu) buvo panašūs: vidutinė maksimali koncentracija serume – 369 mikrogramai/ml, o vidutinis galutinės pusinės eliminacijos laikas – 19,2</w:t>
      </w:r>
      <w:r w:rsidR="00436805">
        <w:rPr>
          <w:lang w:val="lt-LT"/>
        </w:rPr>
        <w:t> </w:t>
      </w:r>
      <w:r w:rsidRPr="00F01CA7">
        <w:rPr>
          <w:lang w:val="lt-LT"/>
        </w:rPr>
        <w:t>dienos.</w:t>
      </w:r>
    </w:p>
    <w:p w14:paraId="1B10E550" w14:textId="77777777" w:rsidR="00466FDB" w:rsidRPr="00F01CA7" w:rsidRDefault="00466FDB">
      <w:pPr>
        <w:rPr>
          <w:szCs w:val="22"/>
          <w:lang w:val="lt-LT"/>
        </w:rPr>
      </w:pPr>
    </w:p>
    <w:p w14:paraId="7239FD42" w14:textId="77777777" w:rsidR="00466FDB" w:rsidRPr="00F01CA7" w:rsidRDefault="00466FDB" w:rsidP="00321D0B">
      <w:pPr>
        <w:keepNext/>
        <w:keepLines/>
        <w:rPr>
          <w:u w:val="single"/>
          <w:lang w:val="lt-LT"/>
        </w:rPr>
      </w:pPr>
      <w:r w:rsidRPr="00F01CA7">
        <w:rPr>
          <w:u w:val="single"/>
          <w:lang w:val="lt-LT"/>
        </w:rPr>
        <w:t>Granuliomatozė su poliangitu</w:t>
      </w:r>
      <w:r w:rsidR="000C4B0C" w:rsidRPr="00F01CA7">
        <w:rPr>
          <w:u w:val="single"/>
          <w:lang w:val="lt-LT"/>
        </w:rPr>
        <w:t xml:space="preserve"> (GPA) </w:t>
      </w:r>
      <w:r w:rsidRPr="00F01CA7">
        <w:rPr>
          <w:u w:val="single"/>
          <w:lang w:val="lt-LT"/>
        </w:rPr>
        <w:t xml:space="preserve"> ir mikroskopinis poliangitas</w:t>
      </w:r>
      <w:r w:rsidR="000C4B0C" w:rsidRPr="00F01CA7">
        <w:rPr>
          <w:u w:val="single"/>
          <w:lang w:val="lt-LT"/>
        </w:rPr>
        <w:t xml:space="preserve"> (MPA)</w:t>
      </w:r>
    </w:p>
    <w:p w14:paraId="35B5CCF4" w14:textId="77777777" w:rsidR="00081DAB" w:rsidRPr="00F01CA7" w:rsidRDefault="00081DAB" w:rsidP="00321D0B">
      <w:pPr>
        <w:keepNext/>
        <w:keepLines/>
        <w:rPr>
          <w:u w:val="single"/>
          <w:lang w:val="lt-LT"/>
        </w:rPr>
      </w:pPr>
    </w:p>
    <w:p w14:paraId="1A848FC6" w14:textId="77777777" w:rsidR="00081DAB" w:rsidRPr="00F01CA7" w:rsidRDefault="00081DAB" w:rsidP="00321D0B">
      <w:pPr>
        <w:keepNext/>
        <w:keepLines/>
        <w:rPr>
          <w:i/>
          <w:u w:val="single"/>
          <w:lang w:val="lt-LT"/>
        </w:rPr>
      </w:pPr>
      <w:r w:rsidRPr="00F01CA7">
        <w:rPr>
          <w:i/>
          <w:u w:val="single"/>
          <w:lang w:val="lt-LT"/>
        </w:rPr>
        <w:t>Suaugusiųjų poluliacija</w:t>
      </w:r>
    </w:p>
    <w:p w14:paraId="6A8C5E51" w14:textId="77777777" w:rsidR="00466FDB" w:rsidRPr="00F01CA7" w:rsidRDefault="00466FDB" w:rsidP="00321D0B">
      <w:pPr>
        <w:keepNext/>
        <w:keepLines/>
        <w:rPr>
          <w:lang w:val="lt-LT"/>
        </w:rPr>
      </w:pPr>
    </w:p>
    <w:p w14:paraId="260B3CE4" w14:textId="77777777" w:rsidR="00466FDB" w:rsidRPr="00F01CA7" w:rsidRDefault="00466FDB" w:rsidP="00147936">
      <w:pPr>
        <w:rPr>
          <w:lang w:val="lt-LT"/>
        </w:rPr>
      </w:pPr>
      <w:r w:rsidRPr="00F01CA7">
        <w:rPr>
          <w:lang w:val="lt-LT"/>
        </w:rPr>
        <w:t xml:space="preserve">Remiantis populiacinės farmakokinetikos analizės duomenimis, gautais ištyrus 97 pacientus, kurie sirgo </w:t>
      </w:r>
      <w:r w:rsidRPr="00F01CA7">
        <w:rPr>
          <w:szCs w:val="22"/>
          <w:lang w:val="lt-LT"/>
        </w:rPr>
        <w:t xml:space="preserve">granuliomatoze su poliangitu ir mikroskopiniu poliangitu bei kurie vartojo </w:t>
      </w:r>
      <w:r w:rsidRPr="00F01CA7">
        <w:rPr>
          <w:lang w:val="lt-LT"/>
        </w:rPr>
        <w:t>375 mg/m</w:t>
      </w:r>
      <w:r w:rsidRPr="00F01CA7">
        <w:rPr>
          <w:vertAlign w:val="superscript"/>
          <w:lang w:val="lt-LT"/>
        </w:rPr>
        <w:t>2</w:t>
      </w:r>
      <w:r w:rsidRPr="00F01CA7">
        <w:rPr>
          <w:lang w:val="lt-LT"/>
        </w:rPr>
        <w:t xml:space="preserve"> kūno paviršiaus ploto </w:t>
      </w:r>
      <w:r w:rsidRPr="00F01CA7">
        <w:rPr>
          <w:szCs w:val="22"/>
          <w:lang w:val="lt-LT"/>
        </w:rPr>
        <w:t>MabThera</w:t>
      </w:r>
      <w:r w:rsidRPr="00F01CA7">
        <w:rPr>
          <w:lang w:val="lt-LT"/>
        </w:rPr>
        <w:t xml:space="preserve"> dozę kartą per savaitę (iš viso keturias dozes), nustatyta, kad apytikslė galutinio pusinės eliminacijos laiko mediana buvo 23 paros (svyravo nuo 9 parų iki 49 parų). Vidutinis rituksimabo klirensas ir pasiskirstymo tūris buvo atitinkamai 0,313 l per parą (svyravo nuo 0,116 litro iki 0,726 litro per parą) ir 4,50 litro (svyravo nuo 2,25 litro iki 7,39 litro). </w:t>
      </w:r>
      <w:r w:rsidR="000C4B0C" w:rsidRPr="00F01CA7">
        <w:rPr>
          <w:lang w:val="lt-LT"/>
        </w:rPr>
        <w:t>Didžiausia koncentracija per pirmąsias 180 dienų (C</w:t>
      </w:r>
      <w:r w:rsidR="000C4B0C" w:rsidRPr="00F01CA7">
        <w:rPr>
          <w:vertAlign w:val="subscript"/>
          <w:lang w:val="lt-LT"/>
        </w:rPr>
        <w:t>max</w:t>
      </w:r>
      <w:r w:rsidR="000C4B0C" w:rsidRPr="00F01CA7">
        <w:rPr>
          <w:lang w:val="lt-LT"/>
        </w:rPr>
        <w:t>), mažiausia koncentracija 180</w:t>
      </w:r>
      <w:r w:rsidR="000C4B0C" w:rsidRPr="00F01CA7">
        <w:rPr>
          <w:lang w:val="lt-LT"/>
        </w:rPr>
        <w:noBreakHyphen/>
        <w:t>ąją dieną (C180) ir kumuliacinis plotas po kreive per 180 dienų (AUC180) buvo atitinkamai (mediana [diapazonas]) 372,6 (252,3</w:t>
      </w:r>
      <w:r w:rsidR="00436805">
        <w:rPr>
          <w:lang w:val="lt-LT"/>
        </w:rPr>
        <w:t xml:space="preserve"> </w:t>
      </w:r>
      <w:r w:rsidR="000C4B0C" w:rsidRPr="00F01CA7">
        <w:rPr>
          <w:lang w:val="lt-LT"/>
        </w:rPr>
        <w:t>-</w:t>
      </w:r>
      <w:r w:rsidR="00436805">
        <w:rPr>
          <w:lang w:val="lt-LT"/>
        </w:rPr>
        <w:t xml:space="preserve"> </w:t>
      </w:r>
      <w:r w:rsidR="000C4B0C" w:rsidRPr="00F01CA7">
        <w:rPr>
          <w:lang w:val="lt-LT"/>
        </w:rPr>
        <w:t>533,5) </w:t>
      </w:r>
      <w:r w:rsidR="00436805">
        <w:rPr>
          <w:lang w:val="lt-LT"/>
        </w:rPr>
        <w:t>mk</w:t>
      </w:r>
      <w:r w:rsidR="000C4B0C" w:rsidRPr="00F01CA7">
        <w:rPr>
          <w:lang w:val="lt-LT"/>
        </w:rPr>
        <w:t>g/ml, 2,1 (0-29,3) µg/ml ir 10 302 (3</w:t>
      </w:r>
      <w:r w:rsidR="00436805">
        <w:rPr>
          <w:lang w:val="lt-LT"/>
        </w:rPr>
        <w:t> </w:t>
      </w:r>
      <w:r w:rsidR="000C4B0C" w:rsidRPr="00F01CA7">
        <w:rPr>
          <w:lang w:val="lt-LT"/>
        </w:rPr>
        <w:t>653</w:t>
      </w:r>
      <w:r w:rsidR="00436805">
        <w:rPr>
          <w:lang w:val="lt-LT"/>
        </w:rPr>
        <w:t xml:space="preserve"> </w:t>
      </w:r>
      <w:r w:rsidR="000C4B0C" w:rsidRPr="00F01CA7">
        <w:rPr>
          <w:lang w:val="lt-LT"/>
        </w:rPr>
        <w:t>-</w:t>
      </w:r>
      <w:r w:rsidR="00436805">
        <w:rPr>
          <w:lang w:val="lt-LT"/>
        </w:rPr>
        <w:t xml:space="preserve"> </w:t>
      </w:r>
      <w:r w:rsidR="000C4B0C" w:rsidRPr="00F01CA7">
        <w:rPr>
          <w:lang w:val="lt-LT"/>
        </w:rPr>
        <w:t xml:space="preserve">21 874) </w:t>
      </w:r>
      <w:r w:rsidR="00436805">
        <w:rPr>
          <w:lang w:val="lt-LT"/>
        </w:rPr>
        <w:t>mk</w:t>
      </w:r>
      <w:r w:rsidR="000C4B0C" w:rsidRPr="00F01CA7">
        <w:rPr>
          <w:lang w:val="lt-LT"/>
        </w:rPr>
        <w:t xml:space="preserve">g/ml*parą. Šiems suaugusiems </w:t>
      </w:r>
      <w:r w:rsidR="000C4B0C" w:rsidRPr="00F01CA7">
        <w:rPr>
          <w:lang w:val="lt-LT"/>
        </w:rPr>
        <w:lastRenderedPageBreak/>
        <w:t xml:space="preserve">pacientams, sergantiems GPA ir MPA, </w:t>
      </w:r>
      <w:r w:rsidRPr="00F01CA7">
        <w:rPr>
          <w:lang w:val="lt-LT"/>
        </w:rPr>
        <w:t>rituksimabo farmakokinetikos rodikliai buvo panašūs į reumatoidiniu artritu sergantiems pacientams nustatytus rodiklius.</w:t>
      </w:r>
    </w:p>
    <w:p w14:paraId="182BCD26" w14:textId="77777777" w:rsidR="00A94982" w:rsidRPr="00F01CA7" w:rsidRDefault="00A94982" w:rsidP="00147936">
      <w:pPr>
        <w:rPr>
          <w:lang w:val="lt-LT"/>
        </w:rPr>
      </w:pPr>
    </w:p>
    <w:p w14:paraId="6369E7DF" w14:textId="77777777" w:rsidR="00A94982" w:rsidRPr="00F01CA7" w:rsidRDefault="00A94982" w:rsidP="00321D0B">
      <w:pPr>
        <w:keepNext/>
        <w:keepLines/>
        <w:rPr>
          <w:i/>
          <w:lang w:val="lt-LT"/>
        </w:rPr>
      </w:pPr>
      <w:r w:rsidRPr="00F01CA7">
        <w:rPr>
          <w:i/>
          <w:lang w:val="lt-LT"/>
        </w:rPr>
        <w:t>Vaikų po</w:t>
      </w:r>
      <w:r w:rsidR="00436805">
        <w:rPr>
          <w:i/>
          <w:lang w:val="lt-LT"/>
        </w:rPr>
        <w:t>p</w:t>
      </w:r>
      <w:r w:rsidRPr="00F01CA7">
        <w:rPr>
          <w:i/>
          <w:lang w:val="lt-LT"/>
        </w:rPr>
        <w:t>uliacija</w:t>
      </w:r>
    </w:p>
    <w:p w14:paraId="70F13146" w14:textId="77777777" w:rsidR="00A94982" w:rsidRPr="00F01CA7" w:rsidRDefault="00A94982" w:rsidP="00321D0B">
      <w:pPr>
        <w:keepNext/>
        <w:keepLines/>
        <w:rPr>
          <w:lang w:val="lt-LT"/>
        </w:rPr>
      </w:pPr>
    </w:p>
    <w:p w14:paraId="6FFC2D68" w14:textId="77777777" w:rsidR="000C4B0C" w:rsidRPr="00F01CA7" w:rsidRDefault="000C4B0C" w:rsidP="000C4B0C">
      <w:pPr>
        <w:keepNext/>
        <w:keepLines/>
        <w:rPr>
          <w:szCs w:val="22"/>
          <w:lang w:val="lt-LT"/>
        </w:rPr>
      </w:pPr>
      <w:r w:rsidRPr="00F01CA7">
        <w:rPr>
          <w:szCs w:val="22"/>
          <w:lang w:val="lt-LT"/>
        </w:rPr>
        <w:t>Remiantis 25 vaikų (6</w:t>
      </w:r>
      <w:r w:rsidR="00436805">
        <w:rPr>
          <w:szCs w:val="22"/>
          <w:lang w:val="lt-LT"/>
        </w:rPr>
        <w:t xml:space="preserve"> </w:t>
      </w:r>
      <w:r w:rsidRPr="00F01CA7">
        <w:rPr>
          <w:szCs w:val="22"/>
          <w:lang w:val="lt-LT"/>
        </w:rPr>
        <w:t>–</w:t>
      </w:r>
      <w:r w:rsidR="00436805">
        <w:rPr>
          <w:szCs w:val="22"/>
          <w:lang w:val="lt-LT"/>
        </w:rPr>
        <w:t xml:space="preserve"> </w:t>
      </w:r>
      <w:r w:rsidRPr="00F01CA7">
        <w:rPr>
          <w:szCs w:val="22"/>
          <w:lang w:val="lt-LT"/>
        </w:rPr>
        <w:t>17</w:t>
      </w:r>
      <w:r w:rsidR="00436805">
        <w:rPr>
          <w:szCs w:val="22"/>
          <w:lang w:val="lt-LT"/>
        </w:rPr>
        <w:t> </w:t>
      </w:r>
      <w:r w:rsidRPr="00F01CA7">
        <w:rPr>
          <w:szCs w:val="22"/>
          <w:lang w:val="lt-LT"/>
        </w:rPr>
        <w:t>metų), sirgusių GPA ir MPA, populiacijos farmakokinetikos duomenų analize, skiriant 375</w:t>
      </w:r>
      <w:r w:rsidR="00436805">
        <w:rPr>
          <w:szCs w:val="22"/>
          <w:lang w:val="lt-LT"/>
        </w:rPr>
        <w:t> </w:t>
      </w:r>
      <w:r w:rsidRPr="00F01CA7">
        <w:rPr>
          <w:szCs w:val="22"/>
          <w:lang w:val="lt-LT"/>
        </w:rPr>
        <w:t>mg/m</w:t>
      </w:r>
      <w:r w:rsidRPr="00F01CA7">
        <w:rPr>
          <w:szCs w:val="22"/>
          <w:vertAlign w:val="superscript"/>
          <w:lang w:val="lt-LT"/>
        </w:rPr>
        <w:t>2</w:t>
      </w:r>
      <w:r w:rsidRPr="00F01CA7">
        <w:rPr>
          <w:szCs w:val="22"/>
          <w:lang w:val="lt-LT"/>
        </w:rPr>
        <w:t xml:space="preserve"> MabThera dozės infuzijas vieną kartą per savaitę (iš viso keturias dozes), apskaičiuotas vidutinis galutinis pusinės eliminacijos laikas buvo 22 dienos (diapazonas nuo 11 iki 42 dienų). Vidutinis rituksimabo klirensas ir pasiskirstymo tūris buvo atitinkamai 0,221 l per parą (diapazonas nuo 0,996 iki 0,381 l per parą) ir 2,27 l (diapazonas nuo 1,43 iki 3,17 l). Didžiausia koncentracija per pirmąsias 180 dienų (C</w:t>
      </w:r>
      <w:r w:rsidRPr="00F01CA7">
        <w:rPr>
          <w:szCs w:val="22"/>
          <w:vertAlign w:val="subscript"/>
          <w:lang w:val="lt-LT"/>
        </w:rPr>
        <w:t>max</w:t>
      </w:r>
      <w:r w:rsidRPr="00F01CA7">
        <w:rPr>
          <w:szCs w:val="22"/>
          <w:lang w:val="lt-LT"/>
        </w:rPr>
        <w:t>), mažiausia koncentracija 180</w:t>
      </w:r>
      <w:r w:rsidRPr="00F01CA7">
        <w:rPr>
          <w:szCs w:val="22"/>
          <w:lang w:val="lt-LT"/>
        </w:rPr>
        <w:noBreakHyphen/>
        <w:t xml:space="preserve">ąją dieną (C180) ir </w:t>
      </w:r>
      <w:r w:rsidRPr="00F01CA7">
        <w:rPr>
          <w:lang w:val="lt-LT"/>
        </w:rPr>
        <w:t xml:space="preserve">kumuliacinis </w:t>
      </w:r>
      <w:r w:rsidRPr="00F01CA7">
        <w:rPr>
          <w:szCs w:val="22"/>
          <w:lang w:val="lt-LT"/>
        </w:rPr>
        <w:t xml:space="preserve">plotas po kreive per 180 dienų (AUC180) buvo atitinkamai (mediana [diapazonas]) 382,8 (270,6-513,6) </w:t>
      </w:r>
      <w:r w:rsidR="00436805">
        <w:rPr>
          <w:szCs w:val="22"/>
          <w:lang w:val="lt-LT"/>
        </w:rPr>
        <w:t>mk</w:t>
      </w:r>
      <w:r w:rsidRPr="00F01CA7">
        <w:rPr>
          <w:szCs w:val="22"/>
          <w:lang w:val="lt-LT"/>
        </w:rPr>
        <w:t xml:space="preserve">g/ml, 0,9 (0-17,7) </w:t>
      </w:r>
      <w:r w:rsidR="00436805">
        <w:rPr>
          <w:szCs w:val="22"/>
          <w:lang w:val="lt-LT"/>
        </w:rPr>
        <w:t>mk</w:t>
      </w:r>
      <w:r w:rsidRPr="00F01CA7">
        <w:rPr>
          <w:szCs w:val="22"/>
          <w:lang w:val="lt-LT"/>
        </w:rPr>
        <w:t xml:space="preserve">g/ml ir 9 787 (4 838-20 446) </w:t>
      </w:r>
      <w:r w:rsidR="00436805">
        <w:rPr>
          <w:szCs w:val="22"/>
          <w:lang w:val="lt-LT"/>
        </w:rPr>
        <w:t>mk</w:t>
      </w:r>
      <w:r w:rsidRPr="00F01CA7">
        <w:rPr>
          <w:szCs w:val="22"/>
          <w:lang w:val="lt-LT"/>
        </w:rPr>
        <w:t>g/ml*parą. Vaikams, sergantiems GPA ar MPA, nustatyti rituksimabo FK rodikliai buvo panašūs į suaugusiųjų, sergančių GPA ar MPA, FK rodmenis, atsižvelgiant į KPP įtaką klirenso ir pasiskirstymo tūrio rodmenims.</w:t>
      </w:r>
    </w:p>
    <w:p w14:paraId="3866ED09" w14:textId="77777777" w:rsidR="002A22B3" w:rsidRPr="00F01CA7" w:rsidRDefault="002A22B3" w:rsidP="000C4B0C">
      <w:pPr>
        <w:keepNext/>
        <w:keepLines/>
        <w:rPr>
          <w:szCs w:val="22"/>
          <w:lang w:val="lt-LT"/>
        </w:rPr>
      </w:pPr>
    </w:p>
    <w:p w14:paraId="5FA04EA8" w14:textId="77777777" w:rsidR="00094732" w:rsidRPr="00F01CA7" w:rsidRDefault="00094732" w:rsidP="00094732">
      <w:pPr>
        <w:rPr>
          <w:u w:val="single"/>
          <w:lang w:val="lt-LT"/>
        </w:rPr>
      </w:pPr>
      <w:r w:rsidRPr="00F01CA7">
        <w:rPr>
          <w:u w:val="single"/>
          <w:lang w:val="lt-LT"/>
        </w:rPr>
        <w:t>Paprastoji pūslinė</w:t>
      </w:r>
    </w:p>
    <w:p w14:paraId="23F65B73" w14:textId="77777777" w:rsidR="00094732" w:rsidRPr="00F01CA7" w:rsidRDefault="00094732" w:rsidP="00094732">
      <w:pPr>
        <w:rPr>
          <w:lang w:val="lt-LT"/>
        </w:rPr>
      </w:pPr>
    </w:p>
    <w:p w14:paraId="3D1F0B24" w14:textId="77777777" w:rsidR="00094732" w:rsidRPr="00F01CA7" w:rsidRDefault="00094732" w:rsidP="00094732">
      <w:pPr>
        <w:rPr>
          <w:lang w:val="lt-LT"/>
        </w:rPr>
      </w:pPr>
      <w:r w:rsidRPr="00F01CA7">
        <w:rPr>
          <w:lang w:val="lt-LT"/>
        </w:rPr>
        <w:t>PP sirgusių suaugusiųjų, vartojusių MabThera 1000 mg dozę 1</w:t>
      </w:r>
      <w:r w:rsidRPr="00F01CA7">
        <w:rPr>
          <w:lang w:val="lt-LT"/>
        </w:rPr>
        <w:noBreakHyphen/>
        <w:t>ąją, 15</w:t>
      </w:r>
      <w:r w:rsidRPr="00F01CA7">
        <w:rPr>
          <w:lang w:val="lt-LT"/>
        </w:rPr>
        <w:noBreakHyphen/>
        <w:t>ąją, 168</w:t>
      </w:r>
      <w:r w:rsidRPr="00F01CA7">
        <w:rPr>
          <w:lang w:val="lt-LT"/>
        </w:rPr>
        <w:noBreakHyphen/>
        <w:t>ąją ir 182</w:t>
      </w:r>
      <w:r w:rsidRPr="00F01CA7">
        <w:rPr>
          <w:lang w:val="lt-LT"/>
        </w:rPr>
        <w:noBreakHyphen/>
        <w:t>ąją dienomis, populiacijos FK duomenys yra apibendrinti 2</w:t>
      </w:r>
      <w:r w:rsidR="00045D17" w:rsidRPr="00F01CA7">
        <w:rPr>
          <w:lang w:val="lt-LT"/>
        </w:rPr>
        <w:t>5</w:t>
      </w:r>
      <w:r w:rsidRPr="00F01CA7">
        <w:rPr>
          <w:lang w:val="lt-LT"/>
        </w:rPr>
        <w:t> lentelėje.</w:t>
      </w:r>
    </w:p>
    <w:p w14:paraId="6AFB3F0A" w14:textId="77777777" w:rsidR="002A22B3" w:rsidRPr="00F01CA7" w:rsidRDefault="002A22B3" w:rsidP="002A22B3">
      <w:pPr>
        <w:keepNext/>
        <w:outlineLvl w:val="0"/>
        <w:rPr>
          <w:szCs w:val="22"/>
          <w:u w:val="single"/>
          <w:lang w:val="lt-LT"/>
        </w:rPr>
      </w:pPr>
    </w:p>
    <w:p w14:paraId="43AE501A" w14:textId="77777777" w:rsidR="00094732" w:rsidRPr="00F01CA7" w:rsidRDefault="00094732" w:rsidP="00094732">
      <w:pPr>
        <w:rPr>
          <w:b/>
          <w:lang w:val="lt-LT"/>
        </w:rPr>
      </w:pPr>
      <w:r w:rsidRPr="00F01CA7">
        <w:rPr>
          <w:b/>
          <w:lang w:val="lt-LT"/>
        </w:rPr>
        <w:t>2</w:t>
      </w:r>
      <w:r w:rsidR="00045D17" w:rsidRPr="00F01CA7">
        <w:rPr>
          <w:b/>
          <w:lang w:val="lt-LT"/>
        </w:rPr>
        <w:t>5</w:t>
      </w:r>
      <w:r w:rsidRPr="00F01CA7">
        <w:rPr>
          <w:b/>
          <w:lang w:val="lt-LT"/>
        </w:rPr>
        <w:t xml:space="preserve"> lentelė.</w:t>
      </w:r>
      <w:r w:rsidRPr="00F01CA7">
        <w:rPr>
          <w:b/>
          <w:lang w:val="lt-LT"/>
        </w:rPr>
        <w:tab/>
        <w:t>PV Tyrimas 2 nustatyti PP sergančių suaugusiųjų populiacijos FK duomenys</w:t>
      </w:r>
    </w:p>
    <w:p w14:paraId="1143DDD3" w14:textId="77777777" w:rsidR="00B97F17" w:rsidRPr="00F01CA7" w:rsidRDefault="00B97F17" w:rsidP="00094732">
      <w:pPr>
        <w:rPr>
          <w:b/>
          <w:lang w:val="lt-LT"/>
        </w:rPr>
      </w:pP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7"/>
        <w:gridCol w:w="2835"/>
      </w:tblGrid>
      <w:tr w:rsidR="00094732" w:rsidRPr="00F01CA7" w14:paraId="6B71176F" w14:textId="77777777" w:rsidTr="00F127B1">
        <w:trPr>
          <w:trHeight w:val="440"/>
        </w:trPr>
        <w:tc>
          <w:tcPr>
            <w:tcW w:w="3369" w:type="dxa"/>
          </w:tcPr>
          <w:p w14:paraId="73A19C19" w14:textId="77777777" w:rsidR="00094732" w:rsidRPr="00F01CA7" w:rsidRDefault="00094732" w:rsidP="009D2270">
            <w:pPr>
              <w:jc w:val="center"/>
              <w:rPr>
                <w:sz w:val="24"/>
                <w:lang w:val="lt-LT"/>
              </w:rPr>
            </w:pPr>
            <w:r w:rsidRPr="00F01CA7">
              <w:rPr>
                <w:lang w:val="lt-LT"/>
              </w:rPr>
              <w:t>Parametras</w:t>
            </w:r>
          </w:p>
        </w:tc>
        <w:tc>
          <w:tcPr>
            <w:tcW w:w="5812" w:type="dxa"/>
            <w:gridSpan w:val="2"/>
          </w:tcPr>
          <w:p w14:paraId="19EE70FB" w14:textId="77777777" w:rsidR="00094732" w:rsidRPr="00F01CA7" w:rsidRDefault="00094732" w:rsidP="009D2270">
            <w:pPr>
              <w:jc w:val="center"/>
              <w:rPr>
                <w:sz w:val="24"/>
                <w:lang w:val="lt-LT"/>
              </w:rPr>
            </w:pPr>
            <w:r w:rsidRPr="00F01CA7">
              <w:rPr>
                <w:lang w:val="lt-LT"/>
              </w:rPr>
              <w:t>Infuzijos ciklas</w:t>
            </w:r>
          </w:p>
        </w:tc>
      </w:tr>
      <w:tr w:rsidR="00094732" w:rsidRPr="00F01CA7" w14:paraId="28F41813" w14:textId="77777777" w:rsidTr="00147936">
        <w:trPr>
          <w:trHeight w:val="776"/>
        </w:trPr>
        <w:tc>
          <w:tcPr>
            <w:tcW w:w="3369" w:type="dxa"/>
          </w:tcPr>
          <w:p w14:paraId="6C9CFDC0" w14:textId="77777777" w:rsidR="00094732" w:rsidRPr="00F01CA7" w:rsidRDefault="00094732" w:rsidP="009D2270">
            <w:pPr>
              <w:jc w:val="center"/>
              <w:rPr>
                <w:sz w:val="24"/>
                <w:lang w:val="lt-LT"/>
              </w:rPr>
            </w:pPr>
          </w:p>
        </w:tc>
        <w:tc>
          <w:tcPr>
            <w:tcW w:w="2977" w:type="dxa"/>
          </w:tcPr>
          <w:p w14:paraId="5DBF957A" w14:textId="77777777" w:rsidR="00094732" w:rsidRPr="00F01CA7" w:rsidRDefault="00094732" w:rsidP="009D2270">
            <w:pPr>
              <w:jc w:val="center"/>
              <w:rPr>
                <w:sz w:val="24"/>
                <w:lang w:val="lt-LT"/>
              </w:rPr>
            </w:pPr>
            <w:r w:rsidRPr="00F01CA7">
              <w:rPr>
                <w:lang w:val="lt-LT"/>
              </w:rPr>
              <w:t>1</w:t>
            </w:r>
            <w:r w:rsidRPr="00F01CA7">
              <w:rPr>
                <w:lang w:val="lt-LT"/>
              </w:rPr>
              <w:noBreakHyphen/>
              <w:t>asis ciklas (1000 mg dozė)</w:t>
            </w:r>
          </w:p>
          <w:p w14:paraId="19D6445C" w14:textId="77777777" w:rsidR="00094732" w:rsidRPr="00F01CA7" w:rsidRDefault="00094732" w:rsidP="009D2270">
            <w:pPr>
              <w:jc w:val="center"/>
              <w:rPr>
                <w:sz w:val="24"/>
                <w:lang w:val="lt-LT"/>
              </w:rPr>
            </w:pPr>
            <w:r w:rsidRPr="00F01CA7">
              <w:rPr>
                <w:lang w:val="lt-LT"/>
              </w:rPr>
              <w:t>1</w:t>
            </w:r>
            <w:r w:rsidRPr="00F01CA7">
              <w:rPr>
                <w:lang w:val="lt-LT"/>
              </w:rPr>
              <w:noBreakHyphen/>
              <w:t>oji diena ir 15</w:t>
            </w:r>
            <w:r w:rsidRPr="00F01CA7">
              <w:rPr>
                <w:lang w:val="lt-LT"/>
              </w:rPr>
              <w:noBreakHyphen/>
              <w:t>oji diena</w:t>
            </w:r>
          </w:p>
          <w:p w14:paraId="4C094B7F" w14:textId="77777777" w:rsidR="00094732" w:rsidRPr="00F01CA7" w:rsidRDefault="00094732" w:rsidP="009D2270">
            <w:pPr>
              <w:jc w:val="center"/>
              <w:rPr>
                <w:sz w:val="24"/>
                <w:lang w:val="lt-LT"/>
              </w:rPr>
            </w:pPr>
            <w:r w:rsidRPr="00F01CA7">
              <w:rPr>
                <w:lang w:val="lt-LT"/>
              </w:rPr>
              <w:t>N = 67</w:t>
            </w:r>
          </w:p>
        </w:tc>
        <w:tc>
          <w:tcPr>
            <w:tcW w:w="2835" w:type="dxa"/>
          </w:tcPr>
          <w:p w14:paraId="1BA22B52" w14:textId="77777777" w:rsidR="00094732" w:rsidRPr="00F01CA7" w:rsidRDefault="00094732" w:rsidP="009D2270">
            <w:pPr>
              <w:jc w:val="center"/>
              <w:rPr>
                <w:sz w:val="24"/>
                <w:lang w:val="lt-LT"/>
              </w:rPr>
            </w:pPr>
            <w:r w:rsidRPr="00F01CA7">
              <w:rPr>
                <w:lang w:val="lt-LT"/>
              </w:rPr>
              <w:t>2</w:t>
            </w:r>
            <w:r w:rsidRPr="00F01CA7">
              <w:rPr>
                <w:lang w:val="lt-LT"/>
              </w:rPr>
              <w:noBreakHyphen/>
              <w:t>asis ciklas (1000 mg dozė) 168</w:t>
            </w:r>
            <w:r w:rsidRPr="00F01CA7">
              <w:rPr>
                <w:lang w:val="lt-LT"/>
              </w:rPr>
              <w:noBreakHyphen/>
              <w:t>oji diena ir 182</w:t>
            </w:r>
            <w:r w:rsidRPr="00F01CA7">
              <w:rPr>
                <w:lang w:val="lt-LT"/>
              </w:rPr>
              <w:noBreakHyphen/>
              <w:t>oji diena</w:t>
            </w:r>
          </w:p>
          <w:p w14:paraId="376496A5" w14:textId="77777777" w:rsidR="00094732" w:rsidRPr="00F01CA7" w:rsidRDefault="00094732" w:rsidP="009D2270">
            <w:pPr>
              <w:jc w:val="center"/>
              <w:rPr>
                <w:lang w:val="lt-LT"/>
              </w:rPr>
            </w:pPr>
            <w:r w:rsidRPr="00F01CA7">
              <w:rPr>
                <w:lang w:val="lt-LT"/>
              </w:rPr>
              <w:t>N = 67</w:t>
            </w:r>
          </w:p>
        </w:tc>
      </w:tr>
      <w:tr w:rsidR="00094732" w:rsidRPr="00F01CA7" w14:paraId="29233C9C" w14:textId="77777777" w:rsidTr="00F127B1">
        <w:trPr>
          <w:trHeight w:val="561"/>
        </w:trPr>
        <w:tc>
          <w:tcPr>
            <w:tcW w:w="3369" w:type="dxa"/>
          </w:tcPr>
          <w:p w14:paraId="374C6C77" w14:textId="77777777" w:rsidR="00094732" w:rsidRPr="00F01CA7" w:rsidRDefault="00094732" w:rsidP="009D2270">
            <w:pPr>
              <w:jc w:val="center"/>
              <w:rPr>
                <w:sz w:val="24"/>
                <w:lang w:val="lt-LT"/>
              </w:rPr>
            </w:pPr>
            <w:r w:rsidRPr="00F01CA7">
              <w:rPr>
                <w:lang w:val="lt-LT"/>
              </w:rPr>
              <w:t>Galutinis pusinio gyvavimo laikas (dienomis)</w:t>
            </w:r>
          </w:p>
          <w:p w14:paraId="09E9E9B9" w14:textId="77777777" w:rsidR="00094732" w:rsidRPr="00F01CA7" w:rsidRDefault="00094732" w:rsidP="009D2270">
            <w:pPr>
              <w:jc w:val="center"/>
              <w:rPr>
                <w:sz w:val="24"/>
                <w:lang w:val="lt-LT"/>
              </w:rPr>
            </w:pPr>
            <w:r w:rsidRPr="00F01CA7">
              <w:rPr>
                <w:lang w:val="lt-LT"/>
              </w:rPr>
              <w:t>Mediana</w:t>
            </w:r>
          </w:p>
          <w:p w14:paraId="6DB82589" w14:textId="77777777" w:rsidR="00094732" w:rsidRPr="00F01CA7" w:rsidRDefault="00094732" w:rsidP="009D2270">
            <w:pPr>
              <w:jc w:val="center"/>
              <w:rPr>
                <w:sz w:val="24"/>
                <w:lang w:val="lt-LT"/>
              </w:rPr>
            </w:pPr>
            <w:r w:rsidRPr="00F01CA7">
              <w:rPr>
                <w:lang w:val="lt-LT"/>
              </w:rPr>
              <w:t>(Ribos)</w:t>
            </w:r>
          </w:p>
        </w:tc>
        <w:tc>
          <w:tcPr>
            <w:tcW w:w="2977" w:type="dxa"/>
          </w:tcPr>
          <w:p w14:paraId="4C84F5F9" w14:textId="77777777" w:rsidR="00094732" w:rsidRPr="00F01CA7" w:rsidRDefault="00094732" w:rsidP="009D2270">
            <w:pPr>
              <w:jc w:val="center"/>
              <w:rPr>
                <w:sz w:val="24"/>
                <w:lang w:val="lt-LT"/>
              </w:rPr>
            </w:pPr>
          </w:p>
          <w:p w14:paraId="23DD3F61" w14:textId="77777777" w:rsidR="00094732" w:rsidRPr="00F01CA7" w:rsidRDefault="00094732" w:rsidP="009D2270">
            <w:pPr>
              <w:jc w:val="center"/>
              <w:rPr>
                <w:sz w:val="24"/>
                <w:lang w:val="lt-LT"/>
              </w:rPr>
            </w:pPr>
          </w:p>
          <w:p w14:paraId="79D5319E" w14:textId="77777777" w:rsidR="00094732" w:rsidRPr="00F01CA7" w:rsidRDefault="00094732" w:rsidP="009D2270">
            <w:pPr>
              <w:jc w:val="center"/>
              <w:rPr>
                <w:sz w:val="24"/>
                <w:lang w:val="lt-LT"/>
              </w:rPr>
            </w:pPr>
            <w:r w:rsidRPr="00F01CA7">
              <w:rPr>
                <w:lang w:val="lt-LT"/>
              </w:rPr>
              <w:t>21,0</w:t>
            </w:r>
          </w:p>
          <w:p w14:paraId="02DD823F" w14:textId="77777777" w:rsidR="00094732" w:rsidRPr="00F01CA7" w:rsidRDefault="00094732" w:rsidP="009D2270">
            <w:pPr>
              <w:jc w:val="center"/>
              <w:rPr>
                <w:sz w:val="24"/>
                <w:lang w:val="lt-LT"/>
              </w:rPr>
            </w:pPr>
            <w:r w:rsidRPr="00F01CA7">
              <w:rPr>
                <w:lang w:val="lt-LT"/>
              </w:rPr>
              <w:t>(9,3 – 36,2)</w:t>
            </w:r>
          </w:p>
        </w:tc>
        <w:tc>
          <w:tcPr>
            <w:tcW w:w="2835" w:type="dxa"/>
          </w:tcPr>
          <w:p w14:paraId="06DA6A81" w14:textId="77777777" w:rsidR="00094732" w:rsidRPr="00F01CA7" w:rsidRDefault="00094732" w:rsidP="009D2270">
            <w:pPr>
              <w:jc w:val="center"/>
              <w:rPr>
                <w:sz w:val="24"/>
                <w:lang w:val="lt-LT"/>
              </w:rPr>
            </w:pPr>
          </w:p>
          <w:p w14:paraId="04349283" w14:textId="77777777" w:rsidR="00094732" w:rsidRPr="00F01CA7" w:rsidRDefault="00094732" w:rsidP="009D2270">
            <w:pPr>
              <w:jc w:val="center"/>
              <w:rPr>
                <w:sz w:val="24"/>
                <w:lang w:val="lt-LT"/>
              </w:rPr>
            </w:pPr>
          </w:p>
          <w:p w14:paraId="6FE5662C" w14:textId="77777777" w:rsidR="00094732" w:rsidRPr="00F01CA7" w:rsidRDefault="00094732" w:rsidP="009D2270">
            <w:pPr>
              <w:jc w:val="center"/>
              <w:rPr>
                <w:sz w:val="24"/>
                <w:lang w:val="lt-LT"/>
              </w:rPr>
            </w:pPr>
            <w:r w:rsidRPr="00F01CA7">
              <w:rPr>
                <w:lang w:val="lt-LT"/>
              </w:rPr>
              <w:t>26,5</w:t>
            </w:r>
          </w:p>
          <w:p w14:paraId="4E8D9894" w14:textId="77777777" w:rsidR="00094732" w:rsidRPr="00F01CA7" w:rsidRDefault="00094732" w:rsidP="009D2270">
            <w:pPr>
              <w:jc w:val="center"/>
              <w:rPr>
                <w:sz w:val="24"/>
                <w:lang w:val="lt-LT"/>
              </w:rPr>
            </w:pPr>
            <w:r w:rsidRPr="00F01CA7">
              <w:rPr>
                <w:lang w:val="lt-LT"/>
              </w:rPr>
              <w:t>(16,4 – 42,8)</w:t>
            </w:r>
          </w:p>
        </w:tc>
      </w:tr>
      <w:tr w:rsidR="00094732" w:rsidRPr="00F01CA7" w14:paraId="227AA5AB" w14:textId="77777777" w:rsidTr="00F127B1">
        <w:trPr>
          <w:trHeight w:val="437"/>
        </w:trPr>
        <w:tc>
          <w:tcPr>
            <w:tcW w:w="3369" w:type="dxa"/>
          </w:tcPr>
          <w:p w14:paraId="47D8F427" w14:textId="77777777" w:rsidR="00094732" w:rsidRPr="00F01CA7" w:rsidRDefault="00094732" w:rsidP="009D2270">
            <w:pPr>
              <w:jc w:val="center"/>
              <w:rPr>
                <w:sz w:val="24"/>
                <w:lang w:val="lt-LT"/>
              </w:rPr>
            </w:pPr>
            <w:r w:rsidRPr="00F01CA7">
              <w:rPr>
                <w:lang w:val="lt-LT"/>
              </w:rPr>
              <w:t>Klirensas (l / per parą)</w:t>
            </w:r>
          </w:p>
          <w:p w14:paraId="691B60F2" w14:textId="77777777" w:rsidR="00094732" w:rsidRPr="00F01CA7" w:rsidRDefault="00094732" w:rsidP="009D2270">
            <w:pPr>
              <w:jc w:val="center"/>
              <w:rPr>
                <w:sz w:val="24"/>
                <w:lang w:val="lt-LT"/>
              </w:rPr>
            </w:pPr>
            <w:r w:rsidRPr="00F01CA7">
              <w:rPr>
                <w:lang w:val="lt-LT"/>
              </w:rPr>
              <w:t>Vidurikis</w:t>
            </w:r>
          </w:p>
          <w:p w14:paraId="5A630984" w14:textId="77777777" w:rsidR="00094732" w:rsidRPr="00F01CA7" w:rsidRDefault="00094732" w:rsidP="009D2270">
            <w:pPr>
              <w:jc w:val="center"/>
              <w:rPr>
                <w:sz w:val="24"/>
                <w:lang w:val="lt-LT"/>
              </w:rPr>
            </w:pPr>
            <w:r w:rsidRPr="00F01CA7">
              <w:rPr>
                <w:lang w:val="lt-LT"/>
              </w:rPr>
              <w:t>(Ribos)</w:t>
            </w:r>
          </w:p>
        </w:tc>
        <w:tc>
          <w:tcPr>
            <w:tcW w:w="2977" w:type="dxa"/>
          </w:tcPr>
          <w:p w14:paraId="2470F27C" w14:textId="77777777" w:rsidR="00094732" w:rsidRPr="00F01CA7" w:rsidRDefault="00094732" w:rsidP="009D2270">
            <w:pPr>
              <w:jc w:val="center"/>
              <w:rPr>
                <w:sz w:val="24"/>
                <w:lang w:val="lt-LT"/>
              </w:rPr>
            </w:pPr>
          </w:p>
          <w:p w14:paraId="1C13373F" w14:textId="77777777" w:rsidR="00094732" w:rsidRPr="00F01CA7" w:rsidRDefault="00094732" w:rsidP="009D2270">
            <w:pPr>
              <w:jc w:val="center"/>
              <w:rPr>
                <w:sz w:val="24"/>
                <w:lang w:val="lt-LT"/>
              </w:rPr>
            </w:pPr>
            <w:r w:rsidRPr="00F01CA7">
              <w:rPr>
                <w:lang w:val="lt-LT"/>
              </w:rPr>
              <w:t>391</w:t>
            </w:r>
          </w:p>
          <w:p w14:paraId="283B2835" w14:textId="77777777" w:rsidR="00094732" w:rsidRPr="00F01CA7" w:rsidRDefault="00094732" w:rsidP="009D2270">
            <w:pPr>
              <w:jc w:val="center"/>
              <w:rPr>
                <w:sz w:val="24"/>
                <w:lang w:val="lt-LT"/>
              </w:rPr>
            </w:pPr>
            <w:r w:rsidRPr="00F01CA7">
              <w:rPr>
                <w:lang w:val="lt-LT"/>
              </w:rPr>
              <w:t>(159 - 1510)</w:t>
            </w:r>
          </w:p>
        </w:tc>
        <w:tc>
          <w:tcPr>
            <w:tcW w:w="2835" w:type="dxa"/>
          </w:tcPr>
          <w:p w14:paraId="00823533" w14:textId="77777777" w:rsidR="00094732" w:rsidRPr="00F01CA7" w:rsidRDefault="00094732" w:rsidP="009D2270">
            <w:pPr>
              <w:jc w:val="center"/>
              <w:rPr>
                <w:sz w:val="24"/>
                <w:lang w:val="lt-LT"/>
              </w:rPr>
            </w:pPr>
          </w:p>
          <w:p w14:paraId="1E3FA4FE" w14:textId="77777777" w:rsidR="00094732" w:rsidRPr="00F01CA7" w:rsidRDefault="00094732" w:rsidP="009D2270">
            <w:pPr>
              <w:jc w:val="center"/>
              <w:rPr>
                <w:sz w:val="24"/>
                <w:lang w:val="lt-LT"/>
              </w:rPr>
            </w:pPr>
            <w:r w:rsidRPr="00F01CA7">
              <w:rPr>
                <w:lang w:val="lt-LT"/>
              </w:rPr>
              <w:t>247</w:t>
            </w:r>
          </w:p>
          <w:p w14:paraId="0AA97859" w14:textId="77777777" w:rsidR="00094732" w:rsidRPr="00F01CA7" w:rsidRDefault="00094732" w:rsidP="009D2270">
            <w:pPr>
              <w:jc w:val="center"/>
              <w:rPr>
                <w:sz w:val="24"/>
                <w:lang w:val="lt-LT"/>
              </w:rPr>
            </w:pPr>
            <w:r w:rsidRPr="00F01CA7">
              <w:rPr>
                <w:lang w:val="lt-LT"/>
              </w:rPr>
              <w:t>(128 - 454)</w:t>
            </w:r>
          </w:p>
        </w:tc>
      </w:tr>
      <w:tr w:rsidR="00094732" w:rsidRPr="00F01CA7" w14:paraId="3CCE43F6" w14:textId="77777777" w:rsidTr="00F127B1">
        <w:trPr>
          <w:trHeight w:val="635"/>
        </w:trPr>
        <w:tc>
          <w:tcPr>
            <w:tcW w:w="3369" w:type="dxa"/>
          </w:tcPr>
          <w:p w14:paraId="56325D36" w14:textId="77777777" w:rsidR="00094732" w:rsidRPr="00F01CA7" w:rsidRDefault="00094732" w:rsidP="009D2270">
            <w:pPr>
              <w:jc w:val="center"/>
              <w:rPr>
                <w:sz w:val="24"/>
                <w:lang w:val="lt-LT"/>
              </w:rPr>
            </w:pPr>
            <w:r w:rsidRPr="00F01CA7">
              <w:rPr>
                <w:lang w:val="lt-LT"/>
              </w:rPr>
              <w:t>Centrinis pasiskirstymo tūris (litrai)</w:t>
            </w:r>
          </w:p>
          <w:p w14:paraId="652EB8C5" w14:textId="77777777" w:rsidR="00094732" w:rsidRPr="00F01CA7" w:rsidRDefault="00094732" w:rsidP="009D2270">
            <w:pPr>
              <w:jc w:val="center"/>
              <w:rPr>
                <w:sz w:val="24"/>
                <w:lang w:val="lt-LT"/>
              </w:rPr>
            </w:pPr>
            <w:r w:rsidRPr="00F01CA7">
              <w:rPr>
                <w:lang w:val="lt-LT"/>
              </w:rPr>
              <w:t>Vidurkis</w:t>
            </w:r>
          </w:p>
          <w:p w14:paraId="4C733F1F" w14:textId="77777777" w:rsidR="00094732" w:rsidRPr="00F01CA7" w:rsidRDefault="00094732" w:rsidP="009D2270">
            <w:pPr>
              <w:jc w:val="center"/>
              <w:rPr>
                <w:sz w:val="24"/>
                <w:lang w:val="lt-LT"/>
              </w:rPr>
            </w:pPr>
            <w:r w:rsidRPr="00F01CA7">
              <w:rPr>
                <w:lang w:val="lt-LT"/>
              </w:rPr>
              <w:t>(Ribos)</w:t>
            </w:r>
          </w:p>
        </w:tc>
        <w:tc>
          <w:tcPr>
            <w:tcW w:w="2977" w:type="dxa"/>
          </w:tcPr>
          <w:p w14:paraId="7C497521" w14:textId="77777777" w:rsidR="00094732" w:rsidRPr="00F01CA7" w:rsidRDefault="00094732" w:rsidP="009D2270">
            <w:pPr>
              <w:jc w:val="center"/>
              <w:rPr>
                <w:sz w:val="24"/>
                <w:lang w:val="lt-LT"/>
              </w:rPr>
            </w:pPr>
          </w:p>
          <w:p w14:paraId="291F7045" w14:textId="77777777" w:rsidR="00094732" w:rsidRPr="00F01CA7" w:rsidRDefault="00094732" w:rsidP="009D2270">
            <w:pPr>
              <w:jc w:val="center"/>
              <w:rPr>
                <w:sz w:val="24"/>
                <w:lang w:val="lt-LT"/>
              </w:rPr>
            </w:pPr>
            <w:r w:rsidRPr="00F01CA7">
              <w:rPr>
                <w:lang w:val="lt-LT"/>
              </w:rPr>
              <w:t>3,52</w:t>
            </w:r>
          </w:p>
          <w:p w14:paraId="3622D584" w14:textId="77777777" w:rsidR="00094732" w:rsidRPr="00F01CA7" w:rsidRDefault="00094732" w:rsidP="009D2270">
            <w:pPr>
              <w:jc w:val="center"/>
              <w:rPr>
                <w:sz w:val="24"/>
                <w:lang w:val="lt-LT"/>
              </w:rPr>
            </w:pPr>
            <w:r w:rsidRPr="00F01CA7">
              <w:rPr>
                <w:lang w:val="lt-LT"/>
              </w:rPr>
              <w:t>(2,48 – 5,22)</w:t>
            </w:r>
          </w:p>
        </w:tc>
        <w:tc>
          <w:tcPr>
            <w:tcW w:w="2835" w:type="dxa"/>
          </w:tcPr>
          <w:p w14:paraId="7166099C" w14:textId="77777777" w:rsidR="00094732" w:rsidRPr="00F01CA7" w:rsidRDefault="00094732" w:rsidP="009D2270">
            <w:pPr>
              <w:jc w:val="center"/>
              <w:rPr>
                <w:sz w:val="24"/>
                <w:lang w:val="lt-LT"/>
              </w:rPr>
            </w:pPr>
          </w:p>
          <w:p w14:paraId="728B8BA6" w14:textId="77777777" w:rsidR="00094732" w:rsidRPr="00F01CA7" w:rsidRDefault="00094732" w:rsidP="009D2270">
            <w:pPr>
              <w:jc w:val="center"/>
              <w:rPr>
                <w:sz w:val="24"/>
                <w:lang w:val="lt-LT"/>
              </w:rPr>
            </w:pPr>
            <w:r w:rsidRPr="00F01CA7">
              <w:rPr>
                <w:lang w:val="lt-LT"/>
              </w:rPr>
              <w:t>3,52</w:t>
            </w:r>
          </w:p>
          <w:p w14:paraId="6E794162" w14:textId="77777777" w:rsidR="00094732" w:rsidRPr="00F01CA7" w:rsidRDefault="00094732" w:rsidP="009D2270">
            <w:pPr>
              <w:jc w:val="center"/>
              <w:rPr>
                <w:sz w:val="24"/>
                <w:lang w:val="lt-LT"/>
              </w:rPr>
            </w:pPr>
            <w:r w:rsidRPr="00F01CA7">
              <w:rPr>
                <w:lang w:val="lt-LT"/>
              </w:rPr>
              <w:t>(2,48 – 5,22)</w:t>
            </w:r>
          </w:p>
        </w:tc>
      </w:tr>
    </w:tbl>
    <w:p w14:paraId="50121BD8" w14:textId="77777777" w:rsidR="00094732" w:rsidRPr="00F01CA7" w:rsidRDefault="00094732" w:rsidP="00094732">
      <w:pPr>
        <w:rPr>
          <w:lang w:val="lt-LT"/>
        </w:rPr>
      </w:pPr>
    </w:p>
    <w:p w14:paraId="61C30163" w14:textId="77777777" w:rsidR="002A22B3" w:rsidRPr="00F01CA7" w:rsidRDefault="00094732" w:rsidP="00094732">
      <w:pPr>
        <w:keepNext/>
        <w:keepLines/>
        <w:rPr>
          <w:szCs w:val="22"/>
          <w:lang w:val="lt-LT"/>
        </w:rPr>
      </w:pPr>
      <w:r w:rsidRPr="00F01CA7">
        <w:rPr>
          <w:lang w:val="lt-LT"/>
        </w:rPr>
        <w:t>Po pirmųjų dviejų rituksimabo dozių (1</w:t>
      </w:r>
      <w:r w:rsidRPr="00F01CA7">
        <w:rPr>
          <w:lang w:val="lt-LT"/>
        </w:rPr>
        <w:noBreakHyphen/>
        <w:t>ąją ir 15</w:t>
      </w:r>
      <w:r w:rsidRPr="00F01CA7">
        <w:rPr>
          <w:lang w:val="lt-LT"/>
        </w:rPr>
        <w:noBreakHyphen/>
        <w:t>ąją dien</w:t>
      </w:r>
      <w:r w:rsidR="00292ADC" w:rsidRPr="00F01CA7">
        <w:rPr>
          <w:lang w:val="lt-LT"/>
        </w:rPr>
        <w:t>omis, atitinkančiomis</w:t>
      </w:r>
      <w:r w:rsidRPr="00F01CA7">
        <w:rPr>
          <w:lang w:val="lt-LT"/>
        </w:rPr>
        <w:t xml:space="preserve"> 1</w:t>
      </w:r>
      <w:r w:rsidR="00292ADC" w:rsidRPr="00F01CA7">
        <w:rPr>
          <w:lang w:val="lt-LT"/>
        </w:rPr>
        <w:noBreakHyphen/>
        <w:t>ąjį ciklą) skyrimo</w:t>
      </w:r>
      <w:r w:rsidRPr="00F01CA7">
        <w:rPr>
          <w:lang w:val="lt-LT"/>
        </w:rPr>
        <w:t xml:space="preserve"> rituksimabo FK parametrai PP sirgusių pacientų organizme buvo panašūs į pacientų, sirgusių GPA / MPA ar RA. Po paskutinių dviejų dozių (168</w:t>
      </w:r>
      <w:r w:rsidRPr="00F01CA7">
        <w:rPr>
          <w:lang w:val="lt-LT"/>
        </w:rPr>
        <w:noBreakHyphen/>
        <w:t>ąją ir 182</w:t>
      </w:r>
      <w:r w:rsidRPr="00F01CA7">
        <w:rPr>
          <w:lang w:val="lt-LT"/>
        </w:rPr>
        <w:noBreakHyphen/>
        <w:t>ąją dienomis, atitinkančiomis 2</w:t>
      </w:r>
      <w:r w:rsidRPr="00F01CA7">
        <w:rPr>
          <w:lang w:val="lt-LT"/>
        </w:rPr>
        <w:noBreakHyphen/>
        <w:t>ąjį ciklą) rituksimabo klirensas sumažėjo, o centrinis pasiskirstymo tūris nepakito.</w:t>
      </w:r>
    </w:p>
    <w:p w14:paraId="11191D97" w14:textId="77777777" w:rsidR="00466FDB" w:rsidRPr="00F01CA7" w:rsidRDefault="00466FDB">
      <w:pPr>
        <w:rPr>
          <w:lang w:val="lt-LT"/>
        </w:rPr>
      </w:pPr>
    </w:p>
    <w:p w14:paraId="0B90EF8B" w14:textId="77777777" w:rsidR="00466FDB" w:rsidRPr="00F01CA7" w:rsidRDefault="00466FDB">
      <w:pPr>
        <w:keepNext/>
        <w:ind w:left="567" w:hanging="567"/>
        <w:outlineLvl w:val="0"/>
        <w:rPr>
          <w:b/>
          <w:szCs w:val="22"/>
          <w:lang w:val="lt-LT"/>
        </w:rPr>
      </w:pPr>
      <w:r w:rsidRPr="00F01CA7">
        <w:rPr>
          <w:b/>
          <w:szCs w:val="22"/>
          <w:lang w:val="lt-LT"/>
        </w:rPr>
        <w:t>5.3</w:t>
      </w:r>
      <w:r w:rsidRPr="00F01CA7">
        <w:rPr>
          <w:b/>
          <w:szCs w:val="22"/>
          <w:lang w:val="lt-LT"/>
        </w:rPr>
        <w:tab/>
        <w:t>Ikiklinikinių saugumo tyrimų duomenys</w:t>
      </w:r>
    </w:p>
    <w:p w14:paraId="52425820" w14:textId="77777777" w:rsidR="00466FDB" w:rsidRPr="00F01CA7" w:rsidRDefault="00466FDB">
      <w:pPr>
        <w:keepNext/>
        <w:rPr>
          <w:lang w:val="lt-LT"/>
        </w:rPr>
      </w:pPr>
    </w:p>
    <w:p w14:paraId="563B990B" w14:textId="77777777" w:rsidR="00466FDB" w:rsidRPr="00F01CA7" w:rsidRDefault="00466FDB">
      <w:pPr>
        <w:rPr>
          <w:lang w:val="lt-LT"/>
        </w:rPr>
      </w:pPr>
      <w:r w:rsidRPr="00F01CA7">
        <w:rPr>
          <w:lang w:val="lt-LT"/>
        </w:rPr>
        <w:t xml:space="preserve">Rituksimabas labai specifiškas B ląstelių CD20 antigenui. Toksiškumo </w:t>
      </w:r>
      <w:r w:rsidRPr="00F01CA7">
        <w:rPr>
          <w:i/>
          <w:lang w:val="lt-LT"/>
        </w:rPr>
        <w:t>cynomolgus</w:t>
      </w:r>
      <w:r w:rsidRPr="00F01CA7">
        <w:rPr>
          <w:lang w:val="lt-LT"/>
        </w:rPr>
        <w:t xml:space="preserve"> beždžionėms tyrimo duomenimis, kitokio poveikio nepastebėta, išskyrus tą farmakologinį poveikį, kurio tikėtasi, – B ląstelių skaičiaus sumažėjimą periferiniame kraujyje ir limfiniame audinyje.</w:t>
      </w:r>
    </w:p>
    <w:p w14:paraId="476B1788" w14:textId="77777777" w:rsidR="00466FDB" w:rsidRPr="00F01CA7" w:rsidRDefault="00466FDB">
      <w:pPr>
        <w:rPr>
          <w:lang w:val="lt-LT"/>
        </w:rPr>
      </w:pPr>
    </w:p>
    <w:p w14:paraId="7272A2C1" w14:textId="77777777" w:rsidR="00466FDB" w:rsidRPr="00F01CA7" w:rsidRDefault="00466FDB">
      <w:pPr>
        <w:rPr>
          <w:lang w:val="lt-LT"/>
        </w:rPr>
      </w:pPr>
      <w:r w:rsidRPr="00F01CA7">
        <w:rPr>
          <w:lang w:val="lt-LT"/>
        </w:rPr>
        <w:t xml:space="preserve">Atlikta toksinio poveikio </w:t>
      </w:r>
      <w:r w:rsidRPr="00F01CA7">
        <w:rPr>
          <w:i/>
          <w:lang w:val="lt-LT"/>
        </w:rPr>
        <w:t>cynomolgus</w:t>
      </w:r>
      <w:r w:rsidRPr="00F01CA7">
        <w:rPr>
          <w:lang w:val="lt-LT"/>
        </w:rPr>
        <w:t xml:space="preserve"> beždžionių raidai tyrimų, skiriant iki 100 mg/kg kūno svorio dozes (vaistinio preparato skirta 20</w:t>
      </w:r>
      <w:r w:rsidR="00435890" w:rsidRPr="00F01CA7">
        <w:rPr>
          <w:lang w:val="lt-LT"/>
        </w:rPr>
        <w:t>–</w:t>
      </w:r>
      <w:r w:rsidRPr="00F01CA7">
        <w:rPr>
          <w:lang w:val="lt-LT"/>
        </w:rPr>
        <w:t>50 nėštumo dienomis); jokio rituksimabo toksinio poveikio vaisiams nenustatyta. Tačiau pastebėtas nuo dozės priklausomas farmakologinis B ląstelių skaičiaus sumažėjimas vaisių limfoidiniuose organuose, kuris išliko po gimimo; kartu buvo sumažėjusi naujagimių gyvūnų IgG koncentracija. Šių gyvūnų B ląstelių skaičius sunormalėjo per 6 mėnesius po gimimo ir netrikdė reakcijos į imunizaciją.</w:t>
      </w:r>
    </w:p>
    <w:p w14:paraId="32DACAF6" w14:textId="77777777" w:rsidR="00466FDB" w:rsidRPr="00F01CA7" w:rsidRDefault="00466FDB">
      <w:pPr>
        <w:rPr>
          <w:lang w:val="lt-LT"/>
        </w:rPr>
      </w:pPr>
    </w:p>
    <w:p w14:paraId="0EA91B28" w14:textId="77777777" w:rsidR="00466FDB" w:rsidRPr="00F01CA7" w:rsidRDefault="00466FDB">
      <w:pPr>
        <w:rPr>
          <w:lang w:val="lt-LT"/>
        </w:rPr>
      </w:pPr>
      <w:r w:rsidRPr="00F01CA7">
        <w:rPr>
          <w:lang w:val="lt-LT"/>
        </w:rPr>
        <w:lastRenderedPageBreak/>
        <w:t>Įprastų tyrimų mutageniniam poveikiui įvertinti neatlikta, kadangi tokie tyrimai šiai molekulei nėra aktualūs. Ilgalaikių gyvūnų tyrimų siekiant nustatyti, ar rituksimabas pasižymi kancerogeniškumu, neatlikta.</w:t>
      </w:r>
    </w:p>
    <w:p w14:paraId="08839491" w14:textId="77777777" w:rsidR="00466FDB" w:rsidRPr="00F01CA7" w:rsidRDefault="00466FDB">
      <w:pPr>
        <w:rPr>
          <w:lang w:val="lt-LT"/>
        </w:rPr>
      </w:pPr>
      <w:r w:rsidRPr="00F01CA7">
        <w:rPr>
          <w:lang w:val="lt-LT"/>
        </w:rPr>
        <w:t xml:space="preserve">Specifinių tyrimų, siekiant nustatyti rituksimabo poveikį vaisingumui, neatlikta. Apskritai, su </w:t>
      </w:r>
      <w:r w:rsidRPr="00F01CA7">
        <w:rPr>
          <w:i/>
          <w:lang w:val="lt-LT"/>
        </w:rPr>
        <w:t>cynomolgus</w:t>
      </w:r>
      <w:r w:rsidRPr="00F01CA7">
        <w:rPr>
          <w:lang w:val="lt-LT"/>
        </w:rPr>
        <w:t xml:space="preserve"> beždžionėmis atliktų toksinio poveikio tyrimų metu, žalingo poveikio patinų ar patelių reprodukcijos organams nenustatyta.</w:t>
      </w:r>
    </w:p>
    <w:p w14:paraId="3AE739A5" w14:textId="77777777" w:rsidR="00466FDB" w:rsidRPr="00F01CA7" w:rsidRDefault="00466FDB">
      <w:pPr>
        <w:rPr>
          <w:lang w:val="lt-LT"/>
        </w:rPr>
      </w:pPr>
    </w:p>
    <w:p w14:paraId="539B46E8" w14:textId="77777777" w:rsidR="00466FDB" w:rsidRPr="00F01CA7" w:rsidRDefault="00466FDB">
      <w:pPr>
        <w:rPr>
          <w:lang w:val="lt-LT"/>
        </w:rPr>
      </w:pPr>
    </w:p>
    <w:p w14:paraId="06FC1591" w14:textId="77777777" w:rsidR="00466FDB" w:rsidRPr="00F01CA7" w:rsidRDefault="00466FDB" w:rsidP="00AB3E14">
      <w:pPr>
        <w:keepNext/>
        <w:keepLines/>
        <w:ind w:left="567" w:hanging="567"/>
        <w:outlineLvl w:val="0"/>
        <w:rPr>
          <w:b/>
          <w:szCs w:val="22"/>
          <w:lang w:val="lt-LT"/>
        </w:rPr>
      </w:pPr>
      <w:r w:rsidRPr="00F01CA7">
        <w:rPr>
          <w:b/>
          <w:szCs w:val="22"/>
          <w:lang w:val="lt-LT"/>
        </w:rPr>
        <w:t>6.</w:t>
      </w:r>
      <w:r w:rsidRPr="00F01CA7">
        <w:rPr>
          <w:b/>
          <w:szCs w:val="22"/>
          <w:lang w:val="lt-LT"/>
        </w:rPr>
        <w:tab/>
        <w:t>FARMACINĖ INFORMACIJA</w:t>
      </w:r>
    </w:p>
    <w:p w14:paraId="0FD402A4" w14:textId="77777777" w:rsidR="00466FDB" w:rsidRPr="00F01CA7" w:rsidRDefault="00466FDB" w:rsidP="00AB3E14">
      <w:pPr>
        <w:keepNext/>
        <w:keepLines/>
        <w:rPr>
          <w:lang w:val="lt-LT"/>
        </w:rPr>
      </w:pPr>
    </w:p>
    <w:p w14:paraId="53761270" w14:textId="77777777" w:rsidR="00466FDB" w:rsidRPr="00F01CA7" w:rsidRDefault="00466FDB" w:rsidP="00AB3E14">
      <w:pPr>
        <w:keepNext/>
        <w:keepLines/>
        <w:ind w:left="567" w:hanging="567"/>
        <w:outlineLvl w:val="0"/>
        <w:rPr>
          <w:b/>
          <w:szCs w:val="22"/>
          <w:lang w:val="lt-LT"/>
        </w:rPr>
      </w:pPr>
      <w:r w:rsidRPr="00F01CA7">
        <w:rPr>
          <w:b/>
          <w:szCs w:val="22"/>
          <w:lang w:val="lt-LT"/>
        </w:rPr>
        <w:t>6.1</w:t>
      </w:r>
      <w:r w:rsidRPr="00F01CA7">
        <w:rPr>
          <w:b/>
          <w:szCs w:val="22"/>
          <w:lang w:val="lt-LT"/>
        </w:rPr>
        <w:tab/>
        <w:t>Pagalbinių medžiagų sąrašas</w:t>
      </w:r>
    </w:p>
    <w:p w14:paraId="73AE29C0" w14:textId="77777777" w:rsidR="00466FDB" w:rsidRPr="00F01CA7" w:rsidRDefault="00466FDB" w:rsidP="00AB3E14">
      <w:pPr>
        <w:keepNext/>
        <w:keepLines/>
        <w:rPr>
          <w:lang w:val="lt-LT"/>
        </w:rPr>
      </w:pPr>
    </w:p>
    <w:p w14:paraId="7B84AD7F" w14:textId="77777777" w:rsidR="00466FDB" w:rsidRPr="00F01CA7" w:rsidRDefault="00466FDB" w:rsidP="00AB3E14">
      <w:pPr>
        <w:keepNext/>
        <w:keepLines/>
        <w:outlineLvl w:val="0"/>
        <w:rPr>
          <w:lang w:val="lt-LT"/>
        </w:rPr>
      </w:pPr>
      <w:r w:rsidRPr="00F01CA7">
        <w:rPr>
          <w:lang w:val="lt-LT"/>
        </w:rPr>
        <w:t>Natrio citratas</w:t>
      </w:r>
      <w:r w:rsidR="00094732" w:rsidRPr="00F01CA7">
        <w:rPr>
          <w:lang w:val="lt-LT"/>
        </w:rPr>
        <w:t xml:space="preserve"> (E331)</w:t>
      </w:r>
    </w:p>
    <w:p w14:paraId="2C00DFFE" w14:textId="77777777" w:rsidR="00466FDB" w:rsidRPr="00F01CA7" w:rsidRDefault="00466FDB" w:rsidP="00AB3E14">
      <w:pPr>
        <w:keepNext/>
        <w:keepLines/>
        <w:tabs>
          <w:tab w:val="left" w:pos="2835"/>
        </w:tabs>
        <w:rPr>
          <w:lang w:val="lt-LT"/>
        </w:rPr>
      </w:pPr>
      <w:r w:rsidRPr="00F01CA7">
        <w:rPr>
          <w:lang w:val="lt-LT"/>
        </w:rPr>
        <w:t>Polisorbatas 80</w:t>
      </w:r>
      <w:r w:rsidR="00094732" w:rsidRPr="00F01CA7">
        <w:rPr>
          <w:lang w:val="lt-LT"/>
        </w:rPr>
        <w:t xml:space="preserve"> (E433)</w:t>
      </w:r>
    </w:p>
    <w:p w14:paraId="389DDAAE" w14:textId="77777777" w:rsidR="00466FDB" w:rsidRPr="00F01CA7" w:rsidRDefault="00466FDB" w:rsidP="00AB3E14">
      <w:pPr>
        <w:keepNext/>
        <w:keepLines/>
        <w:tabs>
          <w:tab w:val="left" w:pos="2835"/>
        </w:tabs>
        <w:rPr>
          <w:lang w:val="lt-LT"/>
        </w:rPr>
      </w:pPr>
      <w:r w:rsidRPr="00F01CA7">
        <w:rPr>
          <w:lang w:val="lt-LT"/>
        </w:rPr>
        <w:t>Natrio chloridas</w:t>
      </w:r>
    </w:p>
    <w:p w14:paraId="1ADB2306" w14:textId="77777777" w:rsidR="00466FDB" w:rsidRPr="00F01CA7" w:rsidRDefault="00466FDB" w:rsidP="00AB3E14">
      <w:pPr>
        <w:keepNext/>
        <w:keepLines/>
        <w:tabs>
          <w:tab w:val="left" w:pos="2835"/>
        </w:tabs>
        <w:rPr>
          <w:lang w:val="lt-LT"/>
        </w:rPr>
      </w:pPr>
      <w:r w:rsidRPr="00F01CA7">
        <w:rPr>
          <w:lang w:val="lt-LT"/>
        </w:rPr>
        <w:t>Natrio hidroksidas</w:t>
      </w:r>
      <w:r w:rsidR="00094732" w:rsidRPr="00F01CA7">
        <w:rPr>
          <w:lang w:val="lt-LT"/>
        </w:rPr>
        <w:t xml:space="preserve"> (pH kore</w:t>
      </w:r>
      <w:r w:rsidR="00292ADC" w:rsidRPr="00F01CA7">
        <w:rPr>
          <w:lang w:val="lt-LT"/>
        </w:rPr>
        <w:t>guoti</w:t>
      </w:r>
      <w:r w:rsidR="00094732" w:rsidRPr="00F01CA7">
        <w:rPr>
          <w:lang w:val="lt-LT"/>
        </w:rPr>
        <w:t>) (E524)</w:t>
      </w:r>
    </w:p>
    <w:p w14:paraId="63DB608A" w14:textId="77777777" w:rsidR="00466FDB" w:rsidRPr="00F01CA7" w:rsidRDefault="00466FDB" w:rsidP="00AB3E14">
      <w:pPr>
        <w:keepNext/>
        <w:keepLines/>
        <w:tabs>
          <w:tab w:val="left" w:pos="2835"/>
        </w:tabs>
        <w:rPr>
          <w:lang w:val="lt-LT"/>
        </w:rPr>
      </w:pPr>
      <w:r w:rsidRPr="00F01CA7">
        <w:rPr>
          <w:lang w:val="lt-LT"/>
        </w:rPr>
        <w:t xml:space="preserve">Vandenilio </w:t>
      </w:r>
      <w:r w:rsidR="00C66423" w:rsidRPr="00F01CA7">
        <w:rPr>
          <w:lang w:val="lt-LT"/>
        </w:rPr>
        <w:t>chlorido rūgštis</w:t>
      </w:r>
      <w:r w:rsidR="00094732" w:rsidRPr="00F01CA7">
        <w:rPr>
          <w:lang w:val="lt-LT"/>
        </w:rPr>
        <w:t xml:space="preserve"> (pH kore</w:t>
      </w:r>
      <w:r w:rsidR="00292ADC" w:rsidRPr="00F01CA7">
        <w:rPr>
          <w:lang w:val="lt-LT"/>
        </w:rPr>
        <w:t>guoti</w:t>
      </w:r>
      <w:r w:rsidR="00094732" w:rsidRPr="00F01CA7">
        <w:rPr>
          <w:lang w:val="lt-LT"/>
        </w:rPr>
        <w:t>) (E507)</w:t>
      </w:r>
    </w:p>
    <w:p w14:paraId="72137349" w14:textId="77777777" w:rsidR="00466FDB" w:rsidRPr="00F01CA7" w:rsidRDefault="00466FDB">
      <w:pPr>
        <w:tabs>
          <w:tab w:val="left" w:pos="2835"/>
        </w:tabs>
        <w:rPr>
          <w:lang w:val="lt-LT"/>
        </w:rPr>
      </w:pPr>
      <w:r w:rsidRPr="00F01CA7">
        <w:rPr>
          <w:lang w:val="lt-LT"/>
        </w:rPr>
        <w:t>Injekcinis vanduo</w:t>
      </w:r>
    </w:p>
    <w:p w14:paraId="6F3A9999" w14:textId="77777777" w:rsidR="00466FDB" w:rsidRPr="00F01CA7" w:rsidRDefault="00466FDB">
      <w:pPr>
        <w:rPr>
          <w:lang w:val="lt-LT"/>
        </w:rPr>
      </w:pPr>
    </w:p>
    <w:p w14:paraId="362379F2" w14:textId="77777777" w:rsidR="00466FDB" w:rsidRPr="00F01CA7" w:rsidRDefault="00466FDB">
      <w:pPr>
        <w:keepNext/>
        <w:keepLines/>
        <w:ind w:left="562" w:hanging="562"/>
        <w:outlineLvl w:val="0"/>
        <w:rPr>
          <w:b/>
          <w:szCs w:val="22"/>
          <w:lang w:val="lt-LT"/>
        </w:rPr>
      </w:pPr>
      <w:r w:rsidRPr="00F01CA7">
        <w:rPr>
          <w:b/>
          <w:szCs w:val="22"/>
          <w:lang w:val="lt-LT"/>
        </w:rPr>
        <w:t>6.2</w:t>
      </w:r>
      <w:r w:rsidRPr="00F01CA7">
        <w:rPr>
          <w:b/>
          <w:szCs w:val="22"/>
          <w:lang w:val="lt-LT"/>
        </w:rPr>
        <w:tab/>
        <w:t>Nesuderinamumas</w:t>
      </w:r>
    </w:p>
    <w:p w14:paraId="0A09FA08" w14:textId="77777777" w:rsidR="00466FDB" w:rsidRPr="00F01CA7" w:rsidRDefault="00466FDB">
      <w:pPr>
        <w:rPr>
          <w:lang w:val="lt-LT"/>
        </w:rPr>
      </w:pPr>
    </w:p>
    <w:p w14:paraId="3BC9B277" w14:textId="77777777" w:rsidR="00466FDB" w:rsidRDefault="00466FDB">
      <w:pPr>
        <w:rPr>
          <w:lang w:val="lt-LT"/>
        </w:rPr>
      </w:pPr>
      <w:r w:rsidRPr="00F01CA7">
        <w:rPr>
          <w:lang w:val="lt-LT"/>
        </w:rPr>
        <w:t>MabThera nesuderinamumo su polivinilchlorido ar polietileno maišeliais arba infuzijos sistemomis nepastebėta.</w:t>
      </w:r>
    </w:p>
    <w:p w14:paraId="43D0437E" w14:textId="77777777" w:rsidR="002A291B" w:rsidRPr="00F01CA7" w:rsidRDefault="002A291B">
      <w:pPr>
        <w:rPr>
          <w:lang w:val="lt-LT"/>
        </w:rPr>
      </w:pPr>
    </w:p>
    <w:p w14:paraId="27B9FE75" w14:textId="77777777" w:rsidR="00466FDB" w:rsidRDefault="002A291B">
      <w:pPr>
        <w:rPr>
          <w:lang w:val="lt-LT" w:eastAsia="lt-LT"/>
        </w:rPr>
      </w:pPr>
      <w:r w:rsidRPr="002A291B">
        <w:rPr>
          <w:lang w:val="lt-LT" w:eastAsia="lt-LT"/>
        </w:rPr>
        <w:t>Šio vaistinio preparato negalima maišyti</w:t>
      </w:r>
      <w:r>
        <w:rPr>
          <w:lang w:val="lt-LT" w:eastAsia="lt-LT"/>
        </w:rPr>
        <w:t xml:space="preserve"> su kitais, išskyrus nurodytus </w:t>
      </w:r>
      <w:r w:rsidRPr="002A291B">
        <w:rPr>
          <w:lang w:val="lt-LT" w:eastAsia="lt-LT"/>
        </w:rPr>
        <w:t>6.6</w:t>
      </w:r>
      <w:r>
        <w:rPr>
          <w:lang w:val="lt-LT" w:eastAsia="lt-LT"/>
        </w:rPr>
        <w:t xml:space="preserve"> </w:t>
      </w:r>
      <w:r w:rsidRPr="002A291B">
        <w:rPr>
          <w:lang w:val="lt-LT" w:eastAsia="lt-LT"/>
        </w:rPr>
        <w:t>skyriuje.</w:t>
      </w:r>
    </w:p>
    <w:p w14:paraId="2563A57F" w14:textId="77777777" w:rsidR="002A291B" w:rsidRPr="00F01CA7" w:rsidRDefault="002A291B">
      <w:pPr>
        <w:rPr>
          <w:lang w:val="lt-LT"/>
        </w:rPr>
      </w:pPr>
    </w:p>
    <w:p w14:paraId="7AD0CE8D" w14:textId="77777777" w:rsidR="00466FDB" w:rsidRPr="00F01CA7" w:rsidRDefault="00466FDB">
      <w:pPr>
        <w:ind w:left="567" w:hanging="567"/>
        <w:outlineLvl w:val="0"/>
        <w:rPr>
          <w:b/>
          <w:szCs w:val="22"/>
          <w:lang w:val="lt-LT"/>
        </w:rPr>
      </w:pPr>
      <w:r w:rsidRPr="00F01CA7">
        <w:rPr>
          <w:b/>
          <w:szCs w:val="22"/>
          <w:lang w:val="lt-LT"/>
        </w:rPr>
        <w:t>6.3</w:t>
      </w:r>
      <w:r w:rsidRPr="00F01CA7">
        <w:rPr>
          <w:b/>
          <w:szCs w:val="22"/>
          <w:lang w:val="lt-LT"/>
        </w:rPr>
        <w:tab/>
        <w:t>Tinkamumo laikas</w:t>
      </w:r>
    </w:p>
    <w:p w14:paraId="3790FA20" w14:textId="77777777" w:rsidR="00466FDB" w:rsidRPr="00F01CA7" w:rsidRDefault="00466FDB">
      <w:pPr>
        <w:rPr>
          <w:lang w:val="lt-LT"/>
        </w:rPr>
      </w:pPr>
    </w:p>
    <w:p w14:paraId="4FD85DB0" w14:textId="77777777" w:rsidR="00F83813" w:rsidRPr="00F01CA7" w:rsidRDefault="00F83813">
      <w:pPr>
        <w:rPr>
          <w:u w:val="single"/>
          <w:lang w:val="lt-LT"/>
        </w:rPr>
      </w:pPr>
      <w:r w:rsidRPr="00F01CA7">
        <w:rPr>
          <w:u w:val="single"/>
          <w:lang w:val="lt-LT"/>
        </w:rPr>
        <w:t>Neatidaryto flakono</w:t>
      </w:r>
    </w:p>
    <w:p w14:paraId="3A8F0E64" w14:textId="77777777" w:rsidR="00F83813" w:rsidRPr="00F01CA7" w:rsidRDefault="004F442A">
      <w:pPr>
        <w:rPr>
          <w:lang w:val="lt-LT"/>
        </w:rPr>
      </w:pPr>
      <w:r w:rsidRPr="00F01CA7">
        <w:rPr>
          <w:lang w:val="lt-LT"/>
        </w:rPr>
        <w:t>3 metai</w:t>
      </w:r>
    </w:p>
    <w:p w14:paraId="1D27E9EC" w14:textId="77777777" w:rsidR="004F442A" w:rsidRPr="00F01CA7" w:rsidRDefault="004F442A">
      <w:pPr>
        <w:rPr>
          <w:lang w:val="lt-LT"/>
        </w:rPr>
      </w:pPr>
    </w:p>
    <w:p w14:paraId="1F45C32D" w14:textId="77777777" w:rsidR="00466FDB" w:rsidRPr="00F01CA7" w:rsidRDefault="00F83813">
      <w:pPr>
        <w:rPr>
          <w:u w:val="single"/>
          <w:lang w:val="lt-LT"/>
        </w:rPr>
      </w:pPr>
      <w:r w:rsidRPr="00F01CA7">
        <w:rPr>
          <w:u w:val="single"/>
          <w:lang w:val="lt-LT"/>
        </w:rPr>
        <w:t>Praskiesto vaistinio preparato</w:t>
      </w:r>
    </w:p>
    <w:p w14:paraId="525D50EA" w14:textId="77777777" w:rsidR="00FB158B" w:rsidRPr="00F01CA7" w:rsidRDefault="00FB158B">
      <w:pPr>
        <w:rPr>
          <w:u w:val="single"/>
          <w:lang w:val="lt-LT"/>
        </w:rPr>
      </w:pPr>
    </w:p>
    <w:p w14:paraId="60F60A5B" w14:textId="77777777" w:rsidR="00FB158B" w:rsidRPr="00F01CA7" w:rsidRDefault="00FB158B" w:rsidP="00147936">
      <w:pPr>
        <w:ind w:left="181" w:hanging="181"/>
        <w:rPr>
          <w:lang w:val="lt-LT"/>
        </w:rPr>
      </w:pPr>
      <w:r w:rsidRPr="00F01CA7">
        <w:rPr>
          <w:lang w:val="lt-LT"/>
        </w:rPr>
        <w:t>•</w:t>
      </w:r>
      <w:r w:rsidRPr="00F01CA7">
        <w:rPr>
          <w:lang w:val="lt-LT"/>
        </w:rPr>
        <w:tab/>
        <w:t>Aseptinėmis sąlygomis praskiesto natrio chlorido tirpalu</w:t>
      </w:r>
    </w:p>
    <w:p w14:paraId="59F82DBB" w14:textId="77777777" w:rsidR="00FB158B" w:rsidRPr="00F01CA7" w:rsidRDefault="00FB158B" w:rsidP="00FB158B">
      <w:pPr>
        <w:rPr>
          <w:lang w:val="lt-LT"/>
        </w:rPr>
      </w:pPr>
      <w:r w:rsidRPr="00F01CA7">
        <w:rPr>
          <w:lang w:val="lt-LT"/>
        </w:rPr>
        <w:t>MabThera infuzinis tirpalas, paruoštas skiedžiant 0,9</w:t>
      </w:r>
      <w:r w:rsidR="00436805">
        <w:rPr>
          <w:lang w:val="lt-LT"/>
        </w:rPr>
        <w:t> </w:t>
      </w:r>
      <w:r w:rsidRPr="00F01CA7">
        <w:rPr>
          <w:lang w:val="lt-LT"/>
        </w:rPr>
        <w:t>% natrio chlorido tirpalu, išlieka fiziškai ir chemiškai stabilus 30 dienų laikant 2 °C–8 °C temperatūroje ir papildomai dar 24 valandas laikant ne aukštesnėje kaip 30 °C temperatūroje.</w:t>
      </w:r>
    </w:p>
    <w:p w14:paraId="20FF559F" w14:textId="77777777" w:rsidR="00FB158B" w:rsidRPr="00F01CA7" w:rsidRDefault="00FB158B" w:rsidP="00FB158B">
      <w:pPr>
        <w:rPr>
          <w:lang w:val="lt-LT"/>
        </w:rPr>
      </w:pPr>
    </w:p>
    <w:p w14:paraId="7E8483CF" w14:textId="77777777" w:rsidR="00FB158B" w:rsidRPr="00F01CA7" w:rsidRDefault="00FB158B" w:rsidP="00147936">
      <w:pPr>
        <w:keepNext/>
        <w:keepLines/>
        <w:ind w:left="181" w:hanging="181"/>
        <w:rPr>
          <w:lang w:val="lt-LT"/>
        </w:rPr>
      </w:pPr>
      <w:r w:rsidRPr="00F01CA7">
        <w:rPr>
          <w:lang w:val="lt-LT"/>
        </w:rPr>
        <w:t>•</w:t>
      </w:r>
      <w:r w:rsidRPr="00F01CA7">
        <w:rPr>
          <w:lang w:val="lt-LT"/>
        </w:rPr>
        <w:tab/>
        <w:t>Aseptinėmis sąlygomis praskiesto D-gliukozės tirpalu</w:t>
      </w:r>
    </w:p>
    <w:p w14:paraId="3CC18E3E" w14:textId="77777777" w:rsidR="00FB158B" w:rsidRPr="00F01CA7" w:rsidRDefault="00FB158B" w:rsidP="00FB158B">
      <w:pPr>
        <w:rPr>
          <w:lang w:val="lt-LT"/>
        </w:rPr>
      </w:pPr>
      <w:r w:rsidRPr="00F01CA7">
        <w:rPr>
          <w:lang w:val="lt-LT"/>
        </w:rPr>
        <w:t>MabThera infuzinis tirpalas, paruoštas skiedžiant 5 % D-gliukozės tirpalu, išlieka fiziškai ir chemiškai stabilus 24 valandas laikant 2 °C–8 °C temperatūroje ir papildomai dar 12 valandų laikant kambario temperatūroje.</w:t>
      </w:r>
    </w:p>
    <w:p w14:paraId="687AA5AE" w14:textId="77777777" w:rsidR="00FB158B" w:rsidRPr="00F01CA7" w:rsidRDefault="00FB158B" w:rsidP="00FB158B">
      <w:pPr>
        <w:rPr>
          <w:lang w:val="lt-LT"/>
        </w:rPr>
      </w:pPr>
    </w:p>
    <w:p w14:paraId="4432F727" w14:textId="77777777" w:rsidR="00466FDB" w:rsidRPr="00F01CA7" w:rsidRDefault="00466FDB">
      <w:pPr>
        <w:rPr>
          <w:lang w:val="lt-LT"/>
        </w:rPr>
      </w:pPr>
      <w:r w:rsidRPr="00F01CA7">
        <w:rPr>
          <w:lang w:val="lt-LT"/>
        </w:rPr>
        <w:t>Mikrobiologiniu požiūriu, paruoštas infuzinis tirpalas turi būti suvartotas nedelsiant. Jeigu jis iš karto nesuvartojamas, už paruošto tirpalo laikymo trukmę ir sąlygas iki vartojimo atsako vartotojas; 2 °C</w:t>
      </w:r>
      <w:r w:rsidR="00435890" w:rsidRPr="00F01CA7">
        <w:rPr>
          <w:lang w:val="lt-LT"/>
        </w:rPr>
        <w:t>–</w:t>
      </w:r>
      <w:r w:rsidRPr="00F01CA7">
        <w:rPr>
          <w:lang w:val="lt-LT"/>
        </w:rPr>
        <w:t>8 °C tempertatūroje paprastai turėtų būti laikoma ne ilgiau kaip 24 valandas, jei skiedžiama kontroliuojamomis ir patvirtintomis aseptikos sąlygomis.</w:t>
      </w:r>
    </w:p>
    <w:p w14:paraId="72405F11" w14:textId="77777777" w:rsidR="00466FDB" w:rsidRPr="00F01CA7" w:rsidRDefault="00466FDB">
      <w:pPr>
        <w:rPr>
          <w:lang w:val="lt-LT"/>
        </w:rPr>
      </w:pPr>
    </w:p>
    <w:p w14:paraId="2A8C0F74" w14:textId="77777777" w:rsidR="00466FDB" w:rsidRPr="00F01CA7" w:rsidRDefault="00466FDB">
      <w:pPr>
        <w:ind w:left="567" w:hanging="567"/>
        <w:outlineLvl w:val="0"/>
        <w:rPr>
          <w:b/>
          <w:szCs w:val="22"/>
          <w:lang w:val="lt-LT"/>
        </w:rPr>
      </w:pPr>
      <w:r w:rsidRPr="00F01CA7">
        <w:rPr>
          <w:b/>
          <w:szCs w:val="22"/>
          <w:lang w:val="lt-LT"/>
        </w:rPr>
        <w:t>6.4</w:t>
      </w:r>
      <w:r w:rsidRPr="00F01CA7">
        <w:rPr>
          <w:b/>
          <w:szCs w:val="22"/>
          <w:lang w:val="lt-LT"/>
        </w:rPr>
        <w:tab/>
        <w:t xml:space="preserve">Specialios laikymo sąlygos </w:t>
      </w:r>
    </w:p>
    <w:p w14:paraId="5A39ADC8" w14:textId="77777777" w:rsidR="00466FDB" w:rsidRPr="00F01CA7" w:rsidRDefault="00466FDB">
      <w:pPr>
        <w:rPr>
          <w:lang w:val="lt-LT"/>
        </w:rPr>
      </w:pPr>
    </w:p>
    <w:p w14:paraId="71CCA6EC" w14:textId="77777777" w:rsidR="00466FDB" w:rsidRPr="00F01CA7" w:rsidRDefault="00466FDB">
      <w:pPr>
        <w:outlineLvl w:val="0"/>
        <w:rPr>
          <w:lang w:val="lt-LT"/>
        </w:rPr>
      </w:pPr>
      <w:r w:rsidRPr="00F01CA7">
        <w:rPr>
          <w:lang w:val="lt-LT"/>
        </w:rPr>
        <w:t>Laikyti šaldytuve (2 °C–8 °C)</w:t>
      </w:r>
      <w:r w:rsidR="002A291B">
        <w:rPr>
          <w:lang w:val="lt-LT"/>
        </w:rPr>
        <w:t>. Negalima užšaldyti. Flakoną laikyti</w:t>
      </w:r>
      <w:r w:rsidRPr="00F01CA7">
        <w:rPr>
          <w:lang w:val="lt-LT"/>
        </w:rPr>
        <w:t xml:space="preserve"> išorinėje </w:t>
      </w:r>
      <w:r w:rsidR="00C66423" w:rsidRPr="00F01CA7">
        <w:rPr>
          <w:lang w:val="lt-LT"/>
        </w:rPr>
        <w:t>dėžutėje</w:t>
      </w:r>
      <w:r w:rsidRPr="00F01CA7">
        <w:rPr>
          <w:lang w:val="lt-LT"/>
        </w:rPr>
        <w:t xml:space="preserve">, kad </w:t>
      </w:r>
      <w:r w:rsidR="00C66423" w:rsidRPr="00F01CA7">
        <w:rPr>
          <w:lang w:val="lt-LT"/>
        </w:rPr>
        <w:t xml:space="preserve">vaistinis </w:t>
      </w:r>
      <w:r w:rsidRPr="00F01CA7">
        <w:rPr>
          <w:lang w:val="lt-LT"/>
        </w:rPr>
        <w:t>preparatas būtų apsaugotas nuo šviesos.</w:t>
      </w:r>
    </w:p>
    <w:p w14:paraId="532CA0B2" w14:textId="77777777" w:rsidR="00466FDB" w:rsidRPr="00F01CA7" w:rsidRDefault="00466FDB">
      <w:pPr>
        <w:rPr>
          <w:lang w:val="lt-LT"/>
        </w:rPr>
      </w:pPr>
    </w:p>
    <w:p w14:paraId="721DBB55" w14:textId="77777777" w:rsidR="00466FDB" w:rsidRPr="00F01CA7" w:rsidRDefault="00466FDB">
      <w:pPr>
        <w:outlineLvl w:val="0"/>
        <w:rPr>
          <w:lang w:val="lt-LT"/>
        </w:rPr>
      </w:pPr>
      <w:r w:rsidRPr="00F01CA7">
        <w:rPr>
          <w:lang w:val="lt-LT"/>
        </w:rPr>
        <w:t>Praskiesto vaistinio preparato laikymo sąlygos nurodytos 6.3</w:t>
      </w:r>
      <w:r w:rsidR="00F60E62" w:rsidRPr="00F01CA7">
        <w:rPr>
          <w:lang w:val="lt-LT"/>
        </w:rPr>
        <w:t> </w:t>
      </w:r>
      <w:r w:rsidRPr="00F01CA7">
        <w:rPr>
          <w:lang w:val="lt-LT"/>
        </w:rPr>
        <w:t>skyriuje.</w:t>
      </w:r>
    </w:p>
    <w:p w14:paraId="79A89094" w14:textId="77777777" w:rsidR="00466FDB" w:rsidRPr="00F01CA7" w:rsidRDefault="00466FDB">
      <w:pPr>
        <w:rPr>
          <w:lang w:val="lt-LT"/>
        </w:rPr>
      </w:pPr>
    </w:p>
    <w:p w14:paraId="52BF82C3" w14:textId="77777777" w:rsidR="00466FDB" w:rsidRPr="00F01CA7" w:rsidRDefault="00466FDB" w:rsidP="004F5D49">
      <w:pPr>
        <w:keepNext/>
        <w:keepLines/>
        <w:ind w:left="567" w:hanging="567"/>
        <w:outlineLvl w:val="0"/>
        <w:rPr>
          <w:b/>
          <w:szCs w:val="22"/>
          <w:lang w:val="lt-LT"/>
        </w:rPr>
      </w:pPr>
      <w:r w:rsidRPr="00F01CA7">
        <w:rPr>
          <w:b/>
          <w:szCs w:val="22"/>
          <w:lang w:val="lt-LT"/>
        </w:rPr>
        <w:lastRenderedPageBreak/>
        <w:t>6.5</w:t>
      </w:r>
      <w:r w:rsidRPr="00F01CA7">
        <w:rPr>
          <w:b/>
          <w:szCs w:val="22"/>
          <w:lang w:val="lt-LT"/>
        </w:rPr>
        <w:tab/>
        <w:t>Talpyklės pobūdis ir jos turinys</w:t>
      </w:r>
    </w:p>
    <w:p w14:paraId="18085C91" w14:textId="77777777" w:rsidR="00466FDB" w:rsidRPr="00F01CA7" w:rsidRDefault="00466FDB" w:rsidP="004F5D49">
      <w:pPr>
        <w:keepNext/>
        <w:keepLines/>
        <w:rPr>
          <w:lang w:val="lt-LT"/>
        </w:rPr>
      </w:pPr>
    </w:p>
    <w:p w14:paraId="13D3E578" w14:textId="77777777" w:rsidR="00D422D4" w:rsidRPr="00F01CA7" w:rsidRDefault="00D422D4" w:rsidP="008F7909">
      <w:pPr>
        <w:outlineLvl w:val="0"/>
        <w:rPr>
          <w:u w:val="single"/>
          <w:lang w:val="lt-LT"/>
        </w:rPr>
      </w:pPr>
      <w:r w:rsidRPr="00F01CA7">
        <w:rPr>
          <w:u w:val="single"/>
          <w:lang w:val="lt-LT"/>
        </w:rPr>
        <w:t>MabThera 100 mg koncentratas infuziniam tirpalui</w:t>
      </w:r>
    </w:p>
    <w:p w14:paraId="090E74F8" w14:textId="475EADB8" w:rsidR="00B550E6" w:rsidRDefault="000F79C2">
      <w:pPr>
        <w:rPr>
          <w:ins w:id="150" w:author="Kompiuteris" w:date="2026-01-10T17:58:00Z"/>
          <w:lang w:val="lt-LT"/>
        </w:rPr>
      </w:pPr>
      <w:ins w:id="151" w:author="Kompiuteris" w:date="2026-01-10T17:46:00Z">
        <w:r>
          <w:rPr>
            <w:lang w:val="lt-LT"/>
          </w:rPr>
          <w:t>Bespalvi</w:t>
        </w:r>
      </w:ins>
      <w:del w:id="152" w:author="Kompiuteris" w:date="2026-01-10T17:46:00Z">
        <w:r w:rsidR="00466FDB" w:rsidRPr="00F01CA7" w:rsidDel="000F79C2">
          <w:rPr>
            <w:lang w:val="lt-LT"/>
          </w:rPr>
          <w:delText>Skaidrū</w:delText>
        </w:r>
      </w:del>
      <w:r w:rsidR="00466FDB" w:rsidRPr="00F01CA7">
        <w:rPr>
          <w:lang w:val="lt-LT"/>
        </w:rPr>
        <w:t xml:space="preserve">s I tipo </w:t>
      </w:r>
      <w:ins w:id="153" w:author="Kompiuteris" w:date="2026-01-10T17:46:00Z">
        <w:r>
          <w:rPr>
            <w:lang w:val="lt-LT"/>
          </w:rPr>
          <w:t xml:space="preserve">borosilikato </w:t>
        </w:r>
      </w:ins>
      <w:r w:rsidR="00466FDB" w:rsidRPr="00F01CA7">
        <w:rPr>
          <w:lang w:val="lt-LT"/>
        </w:rPr>
        <w:t>stiklo flakona</w:t>
      </w:r>
      <w:del w:id="154" w:author="Kompiuteris" w:date="2026-01-10T17:46:00Z">
        <w:r w:rsidR="00466FDB" w:rsidRPr="00F01CA7" w:rsidDel="000F79C2">
          <w:rPr>
            <w:lang w:val="lt-LT"/>
          </w:rPr>
          <w:delText>i</w:delText>
        </w:r>
      </w:del>
      <w:ins w:id="155" w:author="Kompiuteris" w:date="2026-01-10T17:46:00Z">
        <w:r>
          <w:rPr>
            <w:lang w:val="lt-LT"/>
          </w:rPr>
          <w:t>s</w:t>
        </w:r>
      </w:ins>
      <w:r w:rsidR="00466FDB" w:rsidRPr="00F01CA7">
        <w:rPr>
          <w:lang w:val="lt-LT"/>
        </w:rPr>
        <w:t>, užkimšt</w:t>
      </w:r>
      <w:ins w:id="156" w:author="Kompiuteris" w:date="2026-01-10T17:58:00Z">
        <w:r w:rsidR="00B550E6">
          <w:rPr>
            <w:lang w:val="lt-LT"/>
          </w:rPr>
          <w:t>as</w:t>
        </w:r>
      </w:ins>
      <w:del w:id="157" w:author="Kompiuteris" w:date="2026-01-10T17:58:00Z">
        <w:r w:rsidR="00466FDB" w:rsidRPr="00F01CA7" w:rsidDel="00B550E6">
          <w:rPr>
            <w:lang w:val="lt-LT"/>
          </w:rPr>
          <w:delText xml:space="preserve">i </w:delText>
        </w:r>
      </w:del>
      <w:ins w:id="158" w:author="Kompiuteris" w:date="2026-01-10T17:58:00Z">
        <w:r w:rsidR="00B550E6" w:rsidRPr="00B550E6">
          <w:rPr>
            <w:lang w:val="lt-LT"/>
          </w:rPr>
          <w:t xml:space="preserve"> </w:t>
        </w:r>
        <w:del w:id="159" w:author="Regulatory LT" w:date="2026-01-19T10:58:00Z">
          <w:r w:rsidR="00B550E6" w:rsidRPr="00B550E6" w:rsidDel="00C35AC3">
            <w:rPr>
              <w:lang w:val="lt-LT"/>
            </w:rPr>
            <w:delText>dengtu</w:delText>
          </w:r>
        </w:del>
      </w:ins>
      <w:ins w:id="160" w:author="Kompiuteris" w:date="2026-01-10T18:06:00Z">
        <w:del w:id="161" w:author="Regulatory LT" w:date="2026-01-19T10:58:00Z">
          <w:r w:rsidR="00DF6984" w:rsidDel="00C35AC3">
            <w:rPr>
              <w:lang w:val="lt-LT"/>
            </w:rPr>
            <w:delText>,</w:delText>
          </w:r>
        </w:del>
      </w:ins>
      <w:ins w:id="162" w:author="Kompiuteris" w:date="2026-01-10T18:02:00Z">
        <w:del w:id="163" w:author="Regulatory LT" w:date="2026-01-19T10:58:00Z">
          <w:r w:rsidR="00DF6984" w:rsidRPr="00DF6984" w:rsidDel="00C35AC3">
            <w:rPr>
              <w:lang w:val="lt-LT"/>
            </w:rPr>
            <w:delText xml:space="preserve"> </w:delText>
          </w:r>
        </w:del>
      </w:ins>
      <w:ins w:id="164" w:author="Kompiuteris" w:date="2026-01-10T18:05:00Z">
        <w:r w:rsidR="00DF6984" w:rsidRPr="00B550E6">
          <w:rPr>
            <w:lang w:val="lt-LT"/>
          </w:rPr>
          <w:t>aliuminio plomba</w:t>
        </w:r>
        <w:r w:rsidR="00DF6984">
          <w:rPr>
            <w:lang w:val="lt-LT"/>
          </w:rPr>
          <w:t xml:space="preserve"> </w:t>
        </w:r>
      </w:ins>
      <w:ins w:id="165" w:author="Kompiuteris" w:date="2026-01-10T18:06:00Z">
        <w:r w:rsidR="00DF6984" w:rsidRPr="00B550E6">
          <w:rPr>
            <w:lang w:val="lt-LT"/>
          </w:rPr>
          <w:t>apjuostu</w:t>
        </w:r>
        <w:r w:rsidR="00DF6984">
          <w:rPr>
            <w:lang w:val="lt-LT"/>
          </w:rPr>
          <w:t xml:space="preserve"> </w:t>
        </w:r>
      </w:ins>
      <w:ins w:id="166" w:author="Kompiuteris" w:date="2026-01-10T18:02:00Z">
        <w:r w:rsidR="00DF6984">
          <w:rPr>
            <w:lang w:val="lt-LT"/>
          </w:rPr>
          <w:t>fluoro dervos</w:t>
        </w:r>
        <w:r w:rsidR="00DF6984" w:rsidRPr="00B550E6">
          <w:rPr>
            <w:lang w:val="lt-LT"/>
          </w:rPr>
          <w:t xml:space="preserve"> </w:t>
        </w:r>
      </w:ins>
      <w:bookmarkStart w:id="167" w:name="_Hlk222906741"/>
      <w:ins w:id="168" w:author="Regulatory LT" w:date="2026-02-25T10:11:00Z">
        <w:r w:rsidR="0079755A">
          <w:rPr>
            <w:lang w:val="lt-LT"/>
          </w:rPr>
          <w:t>guminiu</w:t>
        </w:r>
        <w:bookmarkEnd w:id="167"/>
        <w:r w:rsidR="0079755A">
          <w:rPr>
            <w:lang w:val="lt-LT"/>
          </w:rPr>
          <w:t xml:space="preserve"> </w:t>
        </w:r>
      </w:ins>
      <w:ins w:id="169" w:author="Kompiuteris" w:date="2026-01-10T18:02:00Z">
        <w:r w:rsidR="00DF6984" w:rsidRPr="00B550E6">
          <w:rPr>
            <w:lang w:val="lt-LT"/>
          </w:rPr>
          <w:t>kamščiu</w:t>
        </w:r>
      </w:ins>
      <w:ins w:id="170" w:author="Kompiuteris" w:date="2026-01-10T17:58:00Z">
        <w:r w:rsidR="00B550E6" w:rsidRPr="00B550E6">
          <w:rPr>
            <w:lang w:val="lt-LT"/>
          </w:rPr>
          <w:t xml:space="preserve"> su </w:t>
        </w:r>
      </w:ins>
      <w:ins w:id="171" w:author="Regulatory LT" w:date="2026-01-19T10:36:00Z">
        <w:r w:rsidR="000B1844" w:rsidRPr="00B550E6">
          <w:rPr>
            <w:lang w:val="lt-LT"/>
          </w:rPr>
          <w:t>nuplėšiamu</w:t>
        </w:r>
        <w:r w:rsidR="000B1844">
          <w:rPr>
            <w:lang w:val="lt-LT"/>
          </w:rPr>
          <w:t xml:space="preserve"> </w:t>
        </w:r>
      </w:ins>
      <w:ins w:id="172" w:author="Kompiuteris" w:date="2026-01-10T18:03:00Z">
        <w:r w:rsidR="00DF6984">
          <w:rPr>
            <w:lang w:val="lt-LT"/>
          </w:rPr>
          <w:t>raudon</w:t>
        </w:r>
      </w:ins>
      <w:ins w:id="173" w:author="Kompiuteris" w:date="2026-01-10T18:06:00Z">
        <w:r w:rsidR="00DF6984">
          <w:rPr>
            <w:lang w:val="lt-LT"/>
          </w:rPr>
          <w:t>u</w:t>
        </w:r>
      </w:ins>
      <w:ins w:id="174" w:author="Kompiuteris" w:date="2026-01-10T17:58:00Z">
        <w:r w:rsidR="00B550E6" w:rsidRPr="00B550E6">
          <w:rPr>
            <w:lang w:val="lt-LT"/>
          </w:rPr>
          <w:t xml:space="preserve"> </w:t>
        </w:r>
        <w:del w:id="175" w:author="Regulatory LT" w:date="2026-01-19T10:36:00Z">
          <w:r w:rsidR="00B550E6" w:rsidRPr="00B550E6" w:rsidDel="000B1844">
            <w:rPr>
              <w:lang w:val="lt-LT"/>
            </w:rPr>
            <w:delText xml:space="preserve">nuplėšiamuoju </w:delText>
          </w:r>
        </w:del>
      </w:ins>
      <w:ins w:id="176" w:author="Regulatory LT" w:date="2026-01-19T10:36:00Z">
        <w:r w:rsidR="000B1844" w:rsidRPr="000B1844">
          <w:rPr>
            <w:lang w:val="lt-LT"/>
          </w:rPr>
          <w:t xml:space="preserve">plastiko </w:t>
        </w:r>
      </w:ins>
      <w:ins w:id="177" w:author="Kompiuteris" w:date="2026-01-10T17:58:00Z">
        <w:r w:rsidR="00B550E6" w:rsidRPr="00B550E6">
          <w:rPr>
            <w:lang w:val="lt-LT"/>
          </w:rPr>
          <w:t>dangteliu</w:t>
        </w:r>
      </w:ins>
      <w:ins w:id="178" w:author="Kompiuteris" w:date="2026-01-10T17:59:00Z">
        <w:r w:rsidR="00B550E6">
          <w:rPr>
            <w:lang w:val="lt-LT"/>
          </w:rPr>
          <w:t>, kuriam</w:t>
        </w:r>
      </w:ins>
      <w:del w:id="179" w:author="Kompiuteris" w:date="2026-01-10T17:58:00Z">
        <w:r w:rsidR="00466FDB" w:rsidRPr="00F01CA7" w:rsidDel="00B550E6">
          <w:rPr>
            <w:lang w:val="lt-LT"/>
          </w:rPr>
          <w:delText>butilo gumos kamščiais; flakonuos</w:delText>
        </w:r>
      </w:del>
      <w:r w:rsidR="00466FDB" w:rsidRPr="00F01CA7">
        <w:rPr>
          <w:lang w:val="lt-LT"/>
        </w:rPr>
        <w:t>e yra</w:t>
      </w:r>
      <w:del w:id="180" w:author="Kompiuteris" w:date="2026-01-10T17:59:00Z">
        <w:r w:rsidR="00466FDB" w:rsidRPr="00F01CA7" w:rsidDel="00B550E6">
          <w:rPr>
            <w:lang w:val="lt-LT"/>
          </w:rPr>
          <w:delText xml:space="preserve"> po</w:delText>
        </w:r>
      </w:del>
      <w:r w:rsidR="00466FDB" w:rsidRPr="00F01CA7">
        <w:rPr>
          <w:lang w:val="lt-LT"/>
        </w:rPr>
        <w:t xml:space="preserve"> 100 mg rituksimabo 10 ml tirpalo.</w:t>
      </w:r>
    </w:p>
    <w:p w14:paraId="4316E850" w14:textId="7BF88B8C" w:rsidR="00466FDB" w:rsidRPr="00F01CA7" w:rsidRDefault="00466FDB">
      <w:pPr>
        <w:rPr>
          <w:lang w:val="lt-LT"/>
        </w:rPr>
      </w:pPr>
      <w:del w:id="181" w:author="Kompiuteris" w:date="2026-01-10T17:58:00Z">
        <w:r w:rsidRPr="00F01CA7" w:rsidDel="00B550E6">
          <w:rPr>
            <w:lang w:val="lt-LT"/>
          </w:rPr>
          <w:delText xml:space="preserve"> </w:delText>
        </w:r>
      </w:del>
      <w:r w:rsidRPr="00F01CA7">
        <w:rPr>
          <w:lang w:val="lt-LT"/>
        </w:rPr>
        <w:t>Pakuotėje – 2 flakonai.</w:t>
      </w:r>
    </w:p>
    <w:p w14:paraId="60DB15FC" w14:textId="77777777" w:rsidR="00D422D4" w:rsidRPr="00F01CA7" w:rsidRDefault="00D422D4" w:rsidP="00D422D4">
      <w:pPr>
        <w:rPr>
          <w:lang w:val="lt-LT"/>
        </w:rPr>
      </w:pPr>
    </w:p>
    <w:p w14:paraId="4FE744FB" w14:textId="77777777" w:rsidR="00D422D4" w:rsidRPr="00F01CA7" w:rsidRDefault="00D422D4" w:rsidP="008F7909">
      <w:pPr>
        <w:outlineLvl w:val="0"/>
        <w:rPr>
          <w:u w:val="single"/>
          <w:lang w:val="lt-LT"/>
        </w:rPr>
      </w:pPr>
      <w:r w:rsidRPr="00F01CA7">
        <w:rPr>
          <w:u w:val="single"/>
          <w:lang w:val="lt-LT"/>
        </w:rPr>
        <w:t>MabThera 500 mg koncentratas infuziniam tirpalui</w:t>
      </w:r>
    </w:p>
    <w:p w14:paraId="5AA8A4CD" w14:textId="739AF007" w:rsidR="00B550E6" w:rsidRDefault="00DF6984" w:rsidP="00D422D4">
      <w:pPr>
        <w:rPr>
          <w:ins w:id="182" w:author="Kompiuteris" w:date="2026-01-10T17:59:00Z"/>
          <w:lang w:val="lt-LT"/>
        </w:rPr>
      </w:pPr>
      <w:ins w:id="183" w:author="Kompiuteris" w:date="2026-01-10T18:04:00Z">
        <w:r>
          <w:rPr>
            <w:lang w:val="lt-LT"/>
          </w:rPr>
          <w:t>Bespalvi</w:t>
        </w:r>
      </w:ins>
      <w:del w:id="184" w:author="Kompiuteris" w:date="2026-01-10T18:04:00Z">
        <w:r w:rsidR="00D422D4" w:rsidRPr="00F01CA7" w:rsidDel="00DF6984">
          <w:rPr>
            <w:lang w:val="lt-LT"/>
          </w:rPr>
          <w:delText>Skaidrū</w:delText>
        </w:r>
      </w:del>
      <w:r w:rsidR="00D422D4" w:rsidRPr="00F01CA7">
        <w:rPr>
          <w:lang w:val="lt-LT"/>
        </w:rPr>
        <w:t xml:space="preserve">s I tipo </w:t>
      </w:r>
      <w:ins w:id="185" w:author="Kompiuteris" w:date="2026-01-10T18:04:00Z">
        <w:r>
          <w:rPr>
            <w:lang w:val="lt-LT"/>
          </w:rPr>
          <w:t xml:space="preserve">borosilikato </w:t>
        </w:r>
      </w:ins>
      <w:r w:rsidR="00D422D4" w:rsidRPr="00F01CA7">
        <w:rPr>
          <w:lang w:val="lt-LT"/>
        </w:rPr>
        <w:t>stiklo flakona</w:t>
      </w:r>
      <w:del w:id="186" w:author="Kompiuteris" w:date="2026-01-10T18:04:00Z">
        <w:r w:rsidR="00D422D4" w:rsidRPr="00F01CA7" w:rsidDel="00DF6984">
          <w:rPr>
            <w:lang w:val="lt-LT"/>
          </w:rPr>
          <w:delText>i</w:delText>
        </w:r>
      </w:del>
      <w:ins w:id="187" w:author="Kompiuteris" w:date="2026-01-10T18:04:00Z">
        <w:r>
          <w:rPr>
            <w:lang w:val="lt-LT"/>
          </w:rPr>
          <w:t>s</w:t>
        </w:r>
      </w:ins>
      <w:r w:rsidR="00D422D4" w:rsidRPr="00F01CA7">
        <w:rPr>
          <w:lang w:val="lt-LT"/>
        </w:rPr>
        <w:t>, užkimšt</w:t>
      </w:r>
      <w:ins w:id="188" w:author="Kompiuteris" w:date="2026-01-10T18:04:00Z">
        <w:r>
          <w:rPr>
            <w:lang w:val="lt-LT"/>
          </w:rPr>
          <w:t>as</w:t>
        </w:r>
      </w:ins>
      <w:del w:id="189" w:author="Kompiuteris" w:date="2026-01-10T18:04:00Z">
        <w:r w:rsidR="00D422D4" w:rsidRPr="00F01CA7" w:rsidDel="00DF6984">
          <w:rPr>
            <w:lang w:val="lt-LT"/>
          </w:rPr>
          <w:delText>i</w:delText>
        </w:r>
      </w:del>
      <w:r w:rsidR="00D422D4" w:rsidRPr="00F01CA7">
        <w:rPr>
          <w:lang w:val="lt-LT"/>
        </w:rPr>
        <w:t xml:space="preserve"> </w:t>
      </w:r>
      <w:ins w:id="190" w:author="Kompiuteris" w:date="2026-01-10T18:04:00Z">
        <w:del w:id="191" w:author="Regulatory LT" w:date="2026-01-19T10:58:00Z">
          <w:r w:rsidRPr="00B550E6" w:rsidDel="00C35AC3">
            <w:rPr>
              <w:lang w:val="lt-LT"/>
            </w:rPr>
            <w:delText>dengtu</w:delText>
          </w:r>
        </w:del>
      </w:ins>
      <w:ins w:id="192" w:author="Kompiuteris" w:date="2026-01-10T18:06:00Z">
        <w:del w:id="193" w:author="Regulatory LT" w:date="2026-01-19T10:58:00Z">
          <w:r w:rsidDel="00C35AC3">
            <w:rPr>
              <w:lang w:val="lt-LT"/>
            </w:rPr>
            <w:delText>,</w:delText>
          </w:r>
        </w:del>
      </w:ins>
      <w:ins w:id="194" w:author="Kompiuteris" w:date="2026-01-10T18:04:00Z">
        <w:del w:id="195" w:author="Regulatory LT" w:date="2026-01-19T10:58:00Z">
          <w:r w:rsidRPr="00DF6984" w:rsidDel="00C35AC3">
            <w:rPr>
              <w:lang w:val="lt-LT"/>
            </w:rPr>
            <w:delText xml:space="preserve"> </w:delText>
          </w:r>
        </w:del>
      </w:ins>
      <w:ins w:id="196" w:author="Kompiuteris" w:date="2026-01-10T18:06:00Z">
        <w:r w:rsidRPr="00B550E6">
          <w:rPr>
            <w:lang w:val="lt-LT"/>
          </w:rPr>
          <w:t>aliuminio plomba</w:t>
        </w:r>
        <w:r>
          <w:rPr>
            <w:lang w:val="lt-LT"/>
          </w:rPr>
          <w:t xml:space="preserve"> </w:t>
        </w:r>
        <w:r w:rsidRPr="00B550E6">
          <w:rPr>
            <w:lang w:val="lt-LT"/>
          </w:rPr>
          <w:t>apjuostu</w:t>
        </w:r>
        <w:r>
          <w:rPr>
            <w:lang w:val="lt-LT"/>
          </w:rPr>
          <w:t xml:space="preserve"> </w:t>
        </w:r>
      </w:ins>
      <w:ins w:id="197" w:author="Kompiuteris" w:date="2026-01-10T18:04:00Z">
        <w:r>
          <w:rPr>
            <w:lang w:val="lt-LT"/>
          </w:rPr>
          <w:t>fluoro dervos</w:t>
        </w:r>
        <w:r w:rsidRPr="00B550E6">
          <w:rPr>
            <w:lang w:val="lt-LT"/>
          </w:rPr>
          <w:t xml:space="preserve"> </w:t>
        </w:r>
      </w:ins>
      <w:ins w:id="198" w:author="Regulatory LT" w:date="2026-02-25T10:12:00Z">
        <w:r w:rsidR="0079755A">
          <w:rPr>
            <w:lang w:val="lt-LT"/>
          </w:rPr>
          <w:t>guminiu</w:t>
        </w:r>
        <w:r w:rsidR="0079755A" w:rsidRPr="00B550E6">
          <w:rPr>
            <w:lang w:val="lt-LT"/>
          </w:rPr>
          <w:t xml:space="preserve"> </w:t>
        </w:r>
      </w:ins>
      <w:ins w:id="199" w:author="Kompiuteris" w:date="2026-01-10T18:04:00Z">
        <w:r w:rsidRPr="00B550E6">
          <w:rPr>
            <w:lang w:val="lt-LT"/>
          </w:rPr>
          <w:t xml:space="preserve">kamščiu su </w:t>
        </w:r>
      </w:ins>
      <w:ins w:id="200" w:author="Regulatory LT" w:date="2026-01-19T10:36:00Z">
        <w:r w:rsidR="000B1844" w:rsidRPr="00B550E6">
          <w:rPr>
            <w:lang w:val="lt-LT"/>
          </w:rPr>
          <w:t>nuplėšiamu</w:t>
        </w:r>
        <w:r w:rsidR="000B1844">
          <w:rPr>
            <w:lang w:val="lt-LT"/>
          </w:rPr>
          <w:t xml:space="preserve"> </w:t>
        </w:r>
      </w:ins>
      <w:ins w:id="201" w:author="Kompiuteris" w:date="2026-01-10T18:04:00Z">
        <w:r>
          <w:rPr>
            <w:lang w:val="lt-LT"/>
          </w:rPr>
          <w:t>pilk</w:t>
        </w:r>
      </w:ins>
      <w:ins w:id="202" w:author="Kompiuteris" w:date="2026-01-10T18:07:00Z">
        <w:r>
          <w:rPr>
            <w:lang w:val="lt-LT"/>
          </w:rPr>
          <w:t>u</w:t>
        </w:r>
      </w:ins>
      <w:ins w:id="203" w:author="Kompiuteris" w:date="2026-01-10T18:04:00Z">
        <w:r w:rsidRPr="00B550E6">
          <w:rPr>
            <w:lang w:val="lt-LT"/>
          </w:rPr>
          <w:t xml:space="preserve"> </w:t>
        </w:r>
        <w:del w:id="204" w:author="Regulatory LT" w:date="2026-01-19T10:36:00Z">
          <w:r w:rsidRPr="00B550E6" w:rsidDel="000B1844">
            <w:rPr>
              <w:lang w:val="lt-LT"/>
            </w:rPr>
            <w:delText xml:space="preserve">nuplėšiamuoju </w:delText>
          </w:r>
        </w:del>
      </w:ins>
      <w:ins w:id="205" w:author="Regulatory LT" w:date="2026-01-19T10:37:00Z">
        <w:r w:rsidR="000B1844" w:rsidRPr="000B1844">
          <w:rPr>
            <w:lang w:val="lt-LT"/>
          </w:rPr>
          <w:t xml:space="preserve">plastiko </w:t>
        </w:r>
      </w:ins>
      <w:ins w:id="206" w:author="Kompiuteris" w:date="2026-01-10T18:04:00Z">
        <w:r w:rsidRPr="00B550E6">
          <w:rPr>
            <w:lang w:val="lt-LT"/>
          </w:rPr>
          <w:t>dangteliu</w:t>
        </w:r>
        <w:r>
          <w:rPr>
            <w:lang w:val="lt-LT"/>
          </w:rPr>
          <w:t>, kuriam</w:t>
        </w:r>
        <w:r w:rsidRPr="00F01CA7">
          <w:rPr>
            <w:lang w:val="lt-LT"/>
          </w:rPr>
          <w:t xml:space="preserve">e </w:t>
        </w:r>
      </w:ins>
      <w:ins w:id="207" w:author="Kompiuteris" w:date="2026-01-10T18:05:00Z">
        <w:r>
          <w:rPr>
            <w:lang w:val="lt-LT"/>
          </w:rPr>
          <w:t xml:space="preserve">yra </w:t>
        </w:r>
      </w:ins>
      <w:del w:id="208" w:author="Kompiuteris" w:date="2026-01-10T18:04:00Z">
        <w:r w:rsidR="00D422D4" w:rsidRPr="00F01CA7" w:rsidDel="00DF6984">
          <w:rPr>
            <w:lang w:val="lt-LT"/>
          </w:rPr>
          <w:delText>butilo gumos kamščiais</w:delText>
        </w:r>
        <w:r w:rsidR="00F60E62" w:rsidRPr="00F01CA7" w:rsidDel="00DF6984">
          <w:rPr>
            <w:lang w:val="lt-LT"/>
          </w:rPr>
          <w:delText>; flakonuose</w:delText>
        </w:r>
        <w:r w:rsidR="00D422D4" w:rsidRPr="00F01CA7" w:rsidDel="00DF6984">
          <w:rPr>
            <w:lang w:val="lt-LT"/>
          </w:rPr>
          <w:delText xml:space="preserve"> yra </w:delText>
        </w:r>
        <w:r w:rsidR="00F60E62" w:rsidRPr="00F01CA7" w:rsidDel="00DF6984">
          <w:rPr>
            <w:lang w:val="lt-LT"/>
          </w:rPr>
          <w:delText xml:space="preserve">po </w:delText>
        </w:r>
      </w:del>
      <w:r w:rsidR="00D422D4" w:rsidRPr="00F01CA7">
        <w:rPr>
          <w:lang w:val="lt-LT"/>
        </w:rPr>
        <w:t>500 mg rituksimabo</w:t>
      </w:r>
      <w:r w:rsidR="00F60E62" w:rsidRPr="00F01CA7">
        <w:rPr>
          <w:lang w:val="lt-LT"/>
        </w:rPr>
        <w:t xml:space="preserve"> 50 ml tirpalo</w:t>
      </w:r>
      <w:r w:rsidR="00D422D4" w:rsidRPr="00F01CA7">
        <w:rPr>
          <w:lang w:val="lt-LT"/>
        </w:rPr>
        <w:t>.</w:t>
      </w:r>
    </w:p>
    <w:p w14:paraId="764E2241" w14:textId="050CE48D" w:rsidR="00D422D4" w:rsidRPr="00F01CA7" w:rsidRDefault="00D422D4" w:rsidP="00D422D4">
      <w:pPr>
        <w:rPr>
          <w:lang w:val="lt-LT"/>
        </w:rPr>
      </w:pPr>
      <w:del w:id="209" w:author="Kompiuteris" w:date="2026-01-10T17:59:00Z">
        <w:r w:rsidRPr="00F01CA7" w:rsidDel="00B550E6">
          <w:rPr>
            <w:lang w:val="lt-LT"/>
          </w:rPr>
          <w:delText xml:space="preserve"> </w:delText>
        </w:r>
      </w:del>
      <w:r w:rsidRPr="00F01CA7">
        <w:rPr>
          <w:lang w:val="lt-LT"/>
        </w:rPr>
        <w:t>Pakuotėje – 1 flakonas.</w:t>
      </w:r>
    </w:p>
    <w:p w14:paraId="2E8505FC" w14:textId="77777777" w:rsidR="00466FDB" w:rsidRDefault="00466FDB">
      <w:pPr>
        <w:rPr>
          <w:lang w:val="lt-LT"/>
        </w:rPr>
      </w:pPr>
    </w:p>
    <w:p w14:paraId="40435D74" w14:textId="77777777" w:rsidR="00B82724" w:rsidRDefault="00B82724">
      <w:pPr>
        <w:rPr>
          <w:lang w:val="lt-LT"/>
        </w:rPr>
      </w:pPr>
      <w:r w:rsidRPr="00B82724">
        <w:rPr>
          <w:lang w:val="lt-LT" w:eastAsia="lt-LT"/>
        </w:rPr>
        <w:t>Gali būti tiekiamos ne visų dydžių pakuotės.</w:t>
      </w:r>
    </w:p>
    <w:p w14:paraId="7364FADD" w14:textId="77777777" w:rsidR="00B82724" w:rsidRPr="00F01CA7" w:rsidRDefault="00B82724">
      <w:pPr>
        <w:rPr>
          <w:lang w:val="lt-LT"/>
        </w:rPr>
      </w:pPr>
    </w:p>
    <w:p w14:paraId="03F8D452" w14:textId="77777777" w:rsidR="00466FDB" w:rsidRPr="00F01CA7" w:rsidRDefault="00466FDB">
      <w:pPr>
        <w:keepNext/>
        <w:ind w:left="567" w:hanging="567"/>
        <w:outlineLvl w:val="0"/>
        <w:rPr>
          <w:b/>
          <w:szCs w:val="22"/>
          <w:lang w:val="lt-LT"/>
        </w:rPr>
      </w:pPr>
      <w:r w:rsidRPr="00F01CA7">
        <w:rPr>
          <w:b/>
          <w:szCs w:val="22"/>
          <w:lang w:val="lt-LT"/>
        </w:rPr>
        <w:t>6.6</w:t>
      </w:r>
      <w:r w:rsidRPr="00F01CA7">
        <w:rPr>
          <w:b/>
          <w:szCs w:val="22"/>
          <w:lang w:val="lt-LT"/>
        </w:rPr>
        <w:tab/>
      </w:r>
      <w:r w:rsidRPr="00F01CA7">
        <w:rPr>
          <w:b/>
          <w:lang w:val="lt-LT"/>
        </w:rPr>
        <w:t>Specialūs reikalavimai atliekoms tvarkyti ir vaistiniam preparatui ruošti</w:t>
      </w:r>
    </w:p>
    <w:p w14:paraId="7BF5EDC8" w14:textId="77777777" w:rsidR="00466FDB" w:rsidRPr="00F01CA7" w:rsidRDefault="00466FDB">
      <w:pPr>
        <w:keepNext/>
        <w:rPr>
          <w:lang w:val="lt-LT"/>
        </w:rPr>
      </w:pPr>
    </w:p>
    <w:p w14:paraId="24B00100" w14:textId="77777777" w:rsidR="00466FDB" w:rsidRPr="00F01CA7" w:rsidRDefault="00466FDB">
      <w:pPr>
        <w:outlineLvl w:val="0"/>
        <w:rPr>
          <w:lang w:val="lt-LT"/>
        </w:rPr>
      </w:pPr>
      <w:r w:rsidRPr="00F01CA7">
        <w:rPr>
          <w:lang w:val="lt-LT"/>
        </w:rPr>
        <w:t>MabThera yra steriliuose nepirogeniniuose vienkartinio vartojimo flakonuose be konservanto.</w:t>
      </w:r>
    </w:p>
    <w:p w14:paraId="0F2333D8" w14:textId="77777777" w:rsidR="00466FDB" w:rsidRPr="00F01CA7" w:rsidRDefault="00466FDB">
      <w:pPr>
        <w:rPr>
          <w:lang w:val="lt-LT"/>
        </w:rPr>
      </w:pPr>
    </w:p>
    <w:p w14:paraId="5488ACF3" w14:textId="77777777" w:rsidR="00466FDB" w:rsidRPr="00F01CA7" w:rsidRDefault="00BD4703">
      <w:pPr>
        <w:rPr>
          <w:lang w:val="lt-LT"/>
        </w:rPr>
      </w:pPr>
      <w:r w:rsidRPr="00F01CA7">
        <w:rPr>
          <w:lang w:val="lt-LT"/>
        </w:rPr>
        <w:t xml:space="preserve">MabThera paruošimui naudokite sterilią adatą ir švirkštą. </w:t>
      </w:r>
      <w:r w:rsidR="00466FDB" w:rsidRPr="00F01CA7">
        <w:rPr>
          <w:lang w:val="lt-LT"/>
        </w:rPr>
        <w:t>Aseptinėmis sąlygomis įtraukite reikiamą MabThera kiekį į infuzijos maišelį, kuriame yra sterilaus nepirogeniško natrio chlorido 9 mg/ml (0,9</w:t>
      </w:r>
      <w:r w:rsidR="00436805">
        <w:rPr>
          <w:lang w:val="lt-LT"/>
        </w:rPr>
        <w:t> </w:t>
      </w:r>
      <w:r w:rsidR="00466FDB" w:rsidRPr="00F01CA7">
        <w:rPr>
          <w:lang w:val="lt-LT"/>
        </w:rPr>
        <w:t>%) injekcinio tirpalo arba 5</w:t>
      </w:r>
      <w:r w:rsidR="00436805">
        <w:rPr>
          <w:lang w:val="lt-LT"/>
        </w:rPr>
        <w:t> </w:t>
      </w:r>
      <w:r w:rsidR="00466FDB" w:rsidRPr="00F01CA7">
        <w:rPr>
          <w:lang w:val="lt-LT"/>
        </w:rPr>
        <w:t>% vandeninio D gliukozės tirpalo; praskiesto rituksimabo koncentracija turi būti 1–4 mg/ml. Tirpalui sumaišyti atsargiai (kad neputotų) apverskite maišelį. Būtina imtis priemonių, kad tirpalas liktų sterilus. Kadangi tirpale nėra antimikrobinio konservanto ar bakteriostatinių medžiagų, reikia laikytis aseptikos. Parenteraliai vartoti paruoštą vaistinį preparatą reikia apžiūrėti, ar nėra nuosėdų, ar nepakitusi jo spalva.</w:t>
      </w:r>
    </w:p>
    <w:p w14:paraId="1A5FCB0F" w14:textId="77777777" w:rsidR="00466FDB" w:rsidRPr="00F01CA7" w:rsidRDefault="00466FDB">
      <w:pPr>
        <w:rPr>
          <w:lang w:val="lt-LT"/>
        </w:rPr>
      </w:pPr>
    </w:p>
    <w:p w14:paraId="67FDBDB0" w14:textId="77777777" w:rsidR="00466FDB" w:rsidRPr="00F01CA7" w:rsidRDefault="00466FDB">
      <w:pPr>
        <w:outlineLvl w:val="0"/>
        <w:rPr>
          <w:lang w:val="lt-LT"/>
        </w:rPr>
      </w:pPr>
      <w:r w:rsidRPr="00F01CA7">
        <w:rPr>
          <w:lang w:val="lt-LT"/>
        </w:rPr>
        <w:t>Nesuvartotą vaistinį preparatą ar atliekas reikia tvarkyti laikantis vietinių reikalavimų.</w:t>
      </w:r>
    </w:p>
    <w:p w14:paraId="0C62EE78" w14:textId="77777777" w:rsidR="00466FDB" w:rsidRPr="00F01CA7" w:rsidRDefault="00466FDB">
      <w:pPr>
        <w:rPr>
          <w:lang w:val="lt-LT"/>
        </w:rPr>
      </w:pPr>
    </w:p>
    <w:p w14:paraId="4A6329CA" w14:textId="77777777" w:rsidR="00466FDB" w:rsidRPr="00F01CA7" w:rsidRDefault="00466FDB">
      <w:pPr>
        <w:rPr>
          <w:lang w:val="lt-LT"/>
        </w:rPr>
      </w:pPr>
    </w:p>
    <w:p w14:paraId="59470D10" w14:textId="77777777" w:rsidR="00B42D4C" w:rsidRPr="00F01CA7" w:rsidRDefault="00466FDB" w:rsidP="00B42D4C">
      <w:pPr>
        <w:keepNext/>
        <w:keepLines/>
        <w:ind w:left="567" w:hanging="567"/>
        <w:outlineLvl w:val="0"/>
        <w:rPr>
          <w:b/>
          <w:szCs w:val="22"/>
          <w:lang w:val="lt-LT"/>
        </w:rPr>
      </w:pPr>
      <w:r w:rsidRPr="00F01CA7">
        <w:rPr>
          <w:b/>
          <w:szCs w:val="22"/>
          <w:lang w:val="lt-LT"/>
        </w:rPr>
        <w:t>7.</w:t>
      </w:r>
      <w:r w:rsidRPr="00F01CA7">
        <w:rPr>
          <w:b/>
          <w:szCs w:val="22"/>
          <w:lang w:val="lt-LT"/>
        </w:rPr>
        <w:tab/>
      </w:r>
      <w:r w:rsidR="00B42D4C" w:rsidRPr="00F01CA7">
        <w:rPr>
          <w:b/>
          <w:bCs/>
          <w:lang w:val="lt-LT"/>
        </w:rPr>
        <w:t>REGISTRUOTOJAS</w:t>
      </w:r>
    </w:p>
    <w:p w14:paraId="15CD011F" w14:textId="77777777" w:rsidR="00466FDB" w:rsidRPr="00F01CA7" w:rsidRDefault="00466FDB" w:rsidP="00B42D4C">
      <w:pPr>
        <w:keepNext/>
        <w:keepLines/>
        <w:ind w:left="567" w:hanging="567"/>
        <w:outlineLvl w:val="0"/>
        <w:rPr>
          <w:lang w:val="lt-LT"/>
        </w:rPr>
      </w:pPr>
    </w:p>
    <w:p w14:paraId="74B0C1B9" w14:textId="77777777" w:rsidR="005B58A4" w:rsidRPr="00F01CA7" w:rsidRDefault="005B58A4" w:rsidP="005B58A4">
      <w:pPr>
        <w:rPr>
          <w:lang w:val="lt-LT"/>
        </w:rPr>
      </w:pPr>
      <w:r w:rsidRPr="00F01CA7">
        <w:rPr>
          <w:lang w:val="lt-LT"/>
        </w:rPr>
        <w:t>Roche Registration GmbH</w:t>
      </w:r>
    </w:p>
    <w:p w14:paraId="3C04D0A4" w14:textId="77777777" w:rsidR="005B58A4" w:rsidRPr="00F01CA7" w:rsidRDefault="005B58A4" w:rsidP="005B58A4">
      <w:pPr>
        <w:rPr>
          <w:lang w:val="lt-LT"/>
        </w:rPr>
      </w:pPr>
      <w:r w:rsidRPr="00F01CA7">
        <w:rPr>
          <w:lang w:val="lt-LT"/>
        </w:rPr>
        <w:t>Emil-Barell-Strasse 1</w:t>
      </w:r>
    </w:p>
    <w:p w14:paraId="1FC4F5ED" w14:textId="77777777" w:rsidR="005B58A4" w:rsidRPr="00F01CA7" w:rsidRDefault="005B58A4" w:rsidP="005B58A4">
      <w:pPr>
        <w:rPr>
          <w:lang w:val="lt-LT"/>
        </w:rPr>
      </w:pPr>
      <w:r w:rsidRPr="00F01CA7">
        <w:rPr>
          <w:lang w:val="lt-LT"/>
        </w:rPr>
        <w:t>79639 Grenzach-Wyhlen</w:t>
      </w:r>
    </w:p>
    <w:p w14:paraId="621B5079" w14:textId="77777777" w:rsidR="005B58A4" w:rsidRPr="00F01CA7" w:rsidRDefault="005B58A4" w:rsidP="005B58A4">
      <w:pPr>
        <w:rPr>
          <w:lang w:val="lt-LT"/>
        </w:rPr>
      </w:pPr>
      <w:r w:rsidRPr="00F01CA7">
        <w:rPr>
          <w:lang w:val="lt-LT"/>
        </w:rPr>
        <w:t>Vokietija</w:t>
      </w:r>
    </w:p>
    <w:p w14:paraId="4CEB27D2" w14:textId="77777777" w:rsidR="00466FDB" w:rsidRPr="00F01CA7" w:rsidRDefault="00466FDB">
      <w:pPr>
        <w:rPr>
          <w:lang w:val="lt-LT"/>
        </w:rPr>
      </w:pPr>
    </w:p>
    <w:p w14:paraId="74637269" w14:textId="77777777" w:rsidR="00466FDB" w:rsidRPr="00F01CA7" w:rsidRDefault="00466FDB">
      <w:pPr>
        <w:rPr>
          <w:lang w:val="lt-LT"/>
        </w:rPr>
      </w:pPr>
    </w:p>
    <w:p w14:paraId="26291F28" w14:textId="77777777" w:rsidR="00466FDB" w:rsidRPr="00F01CA7" w:rsidRDefault="00466FDB">
      <w:pPr>
        <w:ind w:left="567" w:hanging="567"/>
        <w:outlineLvl w:val="0"/>
        <w:rPr>
          <w:b/>
          <w:szCs w:val="22"/>
          <w:lang w:val="lt-LT"/>
        </w:rPr>
      </w:pPr>
      <w:r w:rsidRPr="00F01CA7">
        <w:rPr>
          <w:b/>
          <w:szCs w:val="22"/>
          <w:lang w:val="lt-LT"/>
        </w:rPr>
        <w:t>8.</w:t>
      </w:r>
      <w:r w:rsidRPr="00F01CA7">
        <w:rPr>
          <w:b/>
          <w:szCs w:val="22"/>
          <w:lang w:val="lt-LT"/>
        </w:rPr>
        <w:tab/>
      </w:r>
      <w:r w:rsidR="00B42D4C" w:rsidRPr="00F01CA7">
        <w:rPr>
          <w:b/>
          <w:bCs/>
          <w:lang w:val="lt-LT"/>
        </w:rPr>
        <w:t>REGISTRACIJOS PAŽYMĖJIMO</w:t>
      </w:r>
      <w:r w:rsidR="00B42D4C" w:rsidRPr="00F01CA7">
        <w:rPr>
          <w:b/>
          <w:lang w:val="lt-LT"/>
        </w:rPr>
        <w:t xml:space="preserve"> </w:t>
      </w:r>
      <w:r w:rsidRPr="00F01CA7">
        <w:rPr>
          <w:b/>
          <w:szCs w:val="22"/>
          <w:lang w:val="lt-LT"/>
        </w:rPr>
        <w:t>NUMERI</w:t>
      </w:r>
      <w:r w:rsidR="000C4B0C" w:rsidRPr="00F01CA7">
        <w:rPr>
          <w:b/>
          <w:szCs w:val="22"/>
          <w:lang w:val="lt-LT"/>
        </w:rPr>
        <w:t>AI</w:t>
      </w:r>
    </w:p>
    <w:p w14:paraId="129D027F" w14:textId="77777777" w:rsidR="00466FDB" w:rsidRPr="00F01CA7" w:rsidRDefault="00466FDB">
      <w:pPr>
        <w:rPr>
          <w:lang w:val="lt-LT"/>
        </w:rPr>
      </w:pPr>
    </w:p>
    <w:p w14:paraId="2C75881F" w14:textId="77777777" w:rsidR="004421D1" w:rsidRPr="00F01CA7" w:rsidRDefault="004421D1" w:rsidP="004F5D49">
      <w:pPr>
        <w:keepNext/>
        <w:outlineLvl w:val="0"/>
        <w:rPr>
          <w:u w:val="single"/>
          <w:lang w:val="lt-LT"/>
        </w:rPr>
      </w:pPr>
      <w:r w:rsidRPr="00F01CA7">
        <w:rPr>
          <w:u w:val="single"/>
          <w:lang w:val="lt-LT"/>
        </w:rPr>
        <w:t>MabThera 100 mg koncentratas infuziniam tirpalui</w:t>
      </w:r>
    </w:p>
    <w:p w14:paraId="33F3D9C4" w14:textId="77777777" w:rsidR="00466FDB" w:rsidRPr="00F01CA7" w:rsidRDefault="00466FDB">
      <w:pPr>
        <w:outlineLvl w:val="0"/>
        <w:rPr>
          <w:lang w:val="lt-LT"/>
        </w:rPr>
      </w:pPr>
      <w:r w:rsidRPr="00F01CA7">
        <w:rPr>
          <w:lang w:val="lt-LT"/>
        </w:rPr>
        <w:t>EU/1/98/067/001</w:t>
      </w:r>
    </w:p>
    <w:p w14:paraId="2CF5F923" w14:textId="77777777" w:rsidR="004421D1" w:rsidRPr="00F01CA7" w:rsidRDefault="004421D1" w:rsidP="004421D1">
      <w:pPr>
        <w:rPr>
          <w:lang w:val="lt-LT"/>
        </w:rPr>
      </w:pPr>
    </w:p>
    <w:p w14:paraId="736391BF" w14:textId="77777777" w:rsidR="004421D1" w:rsidRPr="00F01CA7" w:rsidRDefault="004421D1" w:rsidP="004F5D49">
      <w:pPr>
        <w:keepNext/>
        <w:outlineLvl w:val="0"/>
        <w:rPr>
          <w:u w:val="single"/>
          <w:lang w:val="lt-LT"/>
        </w:rPr>
      </w:pPr>
      <w:r w:rsidRPr="00F01CA7">
        <w:rPr>
          <w:u w:val="single"/>
          <w:lang w:val="lt-LT"/>
        </w:rPr>
        <w:t>MabThera 500 mg koncentratas infuziniam tirpalui</w:t>
      </w:r>
    </w:p>
    <w:p w14:paraId="4DDB4B04" w14:textId="77777777" w:rsidR="004421D1" w:rsidRPr="00F01CA7" w:rsidRDefault="004421D1" w:rsidP="004421D1">
      <w:pPr>
        <w:outlineLvl w:val="0"/>
        <w:rPr>
          <w:lang w:val="lt-LT"/>
        </w:rPr>
      </w:pPr>
      <w:r w:rsidRPr="00F01CA7">
        <w:rPr>
          <w:lang w:val="lt-LT"/>
        </w:rPr>
        <w:t>EU/1/98/067/002</w:t>
      </w:r>
    </w:p>
    <w:p w14:paraId="70D9B164" w14:textId="77777777" w:rsidR="00466FDB" w:rsidRPr="00F01CA7" w:rsidRDefault="00466FDB">
      <w:pPr>
        <w:rPr>
          <w:lang w:val="lt-LT"/>
        </w:rPr>
      </w:pPr>
    </w:p>
    <w:p w14:paraId="6A773A78" w14:textId="77777777" w:rsidR="00466FDB" w:rsidRPr="00F01CA7" w:rsidRDefault="00466FDB">
      <w:pPr>
        <w:rPr>
          <w:lang w:val="lt-LT"/>
        </w:rPr>
      </w:pPr>
    </w:p>
    <w:p w14:paraId="7B0AF238" w14:textId="77777777" w:rsidR="00466FDB" w:rsidRPr="00F01CA7" w:rsidRDefault="00466FDB">
      <w:pPr>
        <w:keepNext/>
        <w:keepLines/>
        <w:ind w:left="567" w:hanging="567"/>
        <w:outlineLvl w:val="0"/>
        <w:rPr>
          <w:b/>
          <w:szCs w:val="22"/>
          <w:lang w:val="lt-LT"/>
        </w:rPr>
      </w:pPr>
      <w:r w:rsidRPr="00F01CA7">
        <w:rPr>
          <w:b/>
          <w:szCs w:val="22"/>
          <w:lang w:val="lt-LT"/>
        </w:rPr>
        <w:t>9.</w:t>
      </w:r>
      <w:r w:rsidRPr="00F01CA7">
        <w:rPr>
          <w:b/>
          <w:szCs w:val="22"/>
          <w:lang w:val="lt-LT"/>
        </w:rPr>
        <w:tab/>
      </w:r>
      <w:r w:rsidR="00B42D4C" w:rsidRPr="00F01CA7">
        <w:rPr>
          <w:b/>
          <w:lang w:val="lt-LT"/>
        </w:rPr>
        <w:t xml:space="preserve">REGISTRAVIMO / PERREGISTRAVIMO </w:t>
      </w:r>
      <w:r w:rsidRPr="00F01CA7">
        <w:rPr>
          <w:b/>
          <w:szCs w:val="22"/>
          <w:lang w:val="lt-LT"/>
        </w:rPr>
        <w:t>DATA</w:t>
      </w:r>
    </w:p>
    <w:p w14:paraId="6DFB4C5F" w14:textId="77777777" w:rsidR="00466FDB" w:rsidRPr="00F01CA7" w:rsidRDefault="00466FDB">
      <w:pPr>
        <w:rPr>
          <w:lang w:val="lt-LT"/>
        </w:rPr>
      </w:pPr>
    </w:p>
    <w:p w14:paraId="5CADC66E" w14:textId="77777777" w:rsidR="00466FDB" w:rsidRPr="00F01CA7" w:rsidRDefault="00B42D4C">
      <w:pPr>
        <w:rPr>
          <w:lang w:val="lt-LT"/>
        </w:rPr>
      </w:pPr>
      <w:r w:rsidRPr="00F01CA7">
        <w:rPr>
          <w:lang w:val="lt-LT"/>
        </w:rPr>
        <w:t>Registravimo data</w:t>
      </w:r>
      <w:r w:rsidR="00466FDB" w:rsidRPr="00F01CA7">
        <w:rPr>
          <w:lang w:val="lt-LT"/>
        </w:rPr>
        <w:t xml:space="preserve"> 1998 m. birželio 2 d.</w:t>
      </w:r>
    </w:p>
    <w:p w14:paraId="11A255C9" w14:textId="77777777" w:rsidR="00466FDB" w:rsidRPr="00F01CA7" w:rsidRDefault="00B42D4C">
      <w:pPr>
        <w:rPr>
          <w:lang w:val="lt-LT"/>
        </w:rPr>
      </w:pPr>
      <w:r w:rsidRPr="00F01CA7">
        <w:rPr>
          <w:szCs w:val="24"/>
          <w:lang w:val="lt-LT"/>
        </w:rPr>
        <w:t>Paskutinio perregistravimo data</w:t>
      </w:r>
      <w:r w:rsidR="00466FDB" w:rsidRPr="00F01CA7">
        <w:rPr>
          <w:lang w:val="lt-LT"/>
        </w:rPr>
        <w:t xml:space="preserve"> 2008 m. </w:t>
      </w:r>
      <w:r w:rsidR="00DF08F2" w:rsidRPr="00F01CA7">
        <w:rPr>
          <w:lang w:val="lt-LT"/>
        </w:rPr>
        <w:t xml:space="preserve">gegužės </w:t>
      </w:r>
      <w:r w:rsidR="00466FDB" w:rsidRPr="00F01CA7">
        <w:rPr>
          <w:lang w:val="lt-LT"/>
        </w:rPr>
        <w:t>2</w:t>
      </w:r>
      <w:r w:rsidR="00DF08F2" w:rsidRPr="00F01CA7">
        <w:rPr>
          <w:lang w:val="lt-LT"/>
        </w:rPr>
        <w:t>0</w:t>
      </w:r>
      <w:r w:rsidR="00466FDB" w:rsidRPr="00F01CA7">
        <w:rPr>
          <w:lang w:val="lt-LT"/>
        </w:rPr>
        <w:t xml:space="preserve"> d.</w:t>
      </w:r>
    </w:p>
    <w:p w14:paraId="1BC1C21C" w14:textId="77777777" w:rsidR="00466FDB" w:rsidRPr="00F01CA7" w:rsidRDefault="00466FDB">
      <w:pPr>
        <w:rPr>
          <w:lang w:val="lt-LT"/>
        </w:rPr>
      </w:pPr>
    </w:p>
    <w:p w14:paraId="73406796" w14:textId="77777777" w:rsidR="00466FDB" w:rsidRPr="00F01CA7" w:rsidRDefault="00466FDB">
      <w:pPr>
        <w:rPr>
          <w:lang w:val="lt-LT"/>
        </w:rPr>
      </w:pPr>
    </w:p>
    <w:p w14:paraId="08D2E746" w14:textId="77777777" w:rsidR="00466FDB" w:rsidRPr="00F01CA7" w:rsidRDefault="00466FDB">
      <w:pPr>
        <w:keepNext/>
        <w:keepLines/>
        <w:ind w:left="567" w:hanging="567"/>
        <w:outlineLvl w:val="0"/>
        <w:rPr>
          <w:b/>
          <w:szCs w:val="22"/>
          <w:lang w:val="lt-LT"/>
        </w:rPr>
      </w:pPr>
      <w:r w:rsidRPr="00F01CA7">
        <w:rPr>
          <w:b/>
          <w:szCs w:val="22"/>
          <w:lang w:val="lt-LT"/>
        </w:rPr>
        <w:lastRenderedPageBreak/>
        <w:t>10.</w:t>
      </w:r>
      <w:r w:rsidRPr="00F01CA7">
        <w:rPr>
          <w:b/>
          <w:szCs w:val="22"/>
          <w:lang w:val="lt-LT"/>
        </w:rPr>
        <w:tab/>
        <w:t>TEKSTO PERŽIŪROS DATA</w:t>
      </w:r>
    </w:p>
    <w:p w14:paraId="1DFF0C9F" w14:textId="77777777" w:rsidR="00466FDB" w:rsidRPr="00F01CA7" w:rsidRDefault="00466FDB">
      <w:pPr>
        <w:keepNext/>
        <w:keepLines/>
        <w:rPr>
          <w:iCs/>
          <w:lang w:val="lt-LT"/>
        </w:rPr>
      </w:pPr>
    </w:p>
    <w:p w14:paraId="5C93FF56" w14:textId="279F6081" w:rsidR="00466FDB" w:rsidDel="00DF6984" w:rsidRDefault="00466FDB">
      <w:pPr>
        <w:keepNext/>
        <w:keepLines/>
        <w:rPr>
          <w:del w:id="210" w:author="Kompiuteris" w:date="2026-01-10T18:07:00Z"/>
          <w:lang w:val="lt-LT"/>
        </w:rPr>
      </w:pPr>
      <w:r w:rsidRPr="00F01CA7">
        <w:rPr>
          <w:iCs/>
          <w:lang w:val="lt-LT"/>
        </w:rPr>
        <w:t xml:space="preserve">Išsami informacija apie šį vaistinį preparatą pateikiama Europos vaistų agentūros tinklalapyje </w:t>
      </w:r>
      <w:ins w:id="211" w:author="Kompiuteris" w:date="2026-01-10T20:31:00Z">
        <w:r w:rsidR="00DD3DC1">
          <w:rPr>
            <w:noProof/>
            <w:szCs w:val="22"/>
            <w:lang w:val="lt-LT"/>
          </w:rPr>
          <w:fldChar w:fldCharType="begin"/>
        </w:r>
        <w:r w:rsidR="00DD3DC1">
          <w:rPr>
            <w:noProof/>
            <w:szCs w:val="22"/>
            <w:lang w:val="lt-LT"/>
          </w:rPr>
          <w:instrText xml:space="preserve"> HYPERLINK "</w:instrText>
        </w:r>
      </w:ins>
      <w:r w:rsidR="00DD3DC1" w:rsidRPr="00126F66">
        <w:rPr>
          <w:lang w:val="lt-LT"/>
          <w:rPrChange w:id="212" w:author="TCS" w:date="2026-03-02T15:28:00Z">
            <w:rPr>
              <w:rStyle w:val="Hyperlink"/>
              <w:noProof/>
              <w:szCs w:val="22"/>
              <w:lang w:val="lt-LT"/>
            </w:rPr>
          </w:rPrChange>
        </w:rPr>
        <w:instrText>https://www.ema.europa.eu</w:instrText>
      </w:r>
      <w:ins w:id="213" w:author="Kompiuteris" w:date="2026-01-10T20:31:00Z">
        <w:r w:rsidR="00DD3DC1">
          <w:rPr>
            <w:noProof/>
            <w:szCs w:val="22"/>
            <w:lang w:val="lt-LT"/>
          </w:rPr>
          <w:instrText xml:space="preserve">" </w:instrText>
        </w:r>
        <w:r w:rsidR="00DD3DC1">
          <w:rPr>
            <w:noProof/>
            <w:szCs w:val="22"/>
            <w:lang w:val="lt-LT"/>
          </w:rPr>
          <w:fldChar w:fldCharType="separate"/>
        </w:r>
      </w:ins>
      <w:r w:rsidR="00DD3DC1" w:rsidRPr="00DD3DC1">
        <w:rPr>
          <w:rStyle w:val="Hyperlink"/>
          <w:noProof/>
          <w:szCs w:val="22"/>
          <w:lang w:val="lt-LT"/>
        </w:rPr>
        <w:t>https://www.ema.europa.eu</w:t>
      </w:r>
      <w:del w:id="214" w:author="Kompiuteris" w:date="2026-01-10T18:07:00Z">
        <w:r w:rsidR="00DD3DC1" w:rsidRPr="00DD3DC1" w:rsidDel="00DF6984">
          <w:rPr>
            <w:rStyle w:val="Hyperlink"/>
            <w:noProof/>
            <w:szCs w:val="22"/>
            <w:lang w:val="lt-LT"/>
          </w:rPr>
          <w:delText>/en</w:delText>
        </w:r>
      </w:del>
      <w:ins w:id="215" w:author="Kompiuteris" w:date="2026-01-10T20:31:00Z">
        <w:r w:rsidR="00DD3DC1">
          <w:rPr>
            <w:noProof/>
            <w:szCs w:val="22"/>
            <w:lang w:val="lt-LT"/>
          </w:rPr>
          <w:fldChar w:fldCharType="end"/>
        </w:r>
      </w:ins>
      <w:ins w:id="216" w:author="Regulatory LT" w:date="2026-01-19T11:20:00Z">
        <w:r w:rsidR="0072623D">
          <w:rPr>
            <w:noProof/>
            <w:szCs w:val="22"/>
            <w:lang w:val="lt-LT"/>
          </w:rPr>
          <w:t>.</w:t>
        </w:r>
      </w:ins>
      <w:del w:id="217" w:author="Kompiuteris" w:date="2026-01-10T18:07:00Z">
        <w:r w:rsidRPr="00F01CA7" w:rsidDel="00DF6984">
          <w:rPr>
            <w:lang w:val="lt-LT"/>
          </w:rPr>
          <w:delText>.</w:delText>
        </w:r>
      </w:del>
    </w:p>
    <w:p w14:paraId="72D626B4" w14:textId="48F1EDE1" w:rsidR="009E0E8B" w:rsidRPr="00F01CA7" w:rsidDel="00DF6984" w:rsidRDefault="009E0E8B">
      <w:pPr>
        <w:keepNext/>
        <w:keepLines/>
        <w:rPr>
          <w:del w:id="218" w:author="Kompiuteris" w:date="2026-01-10T18:07:00Z"/>
          <w:lang w:val="lt-LT"/>
        </w:rPr>
      </w:pPr>
    </w:p>
    <w:p w14:paraId="34B75C56" w14:textId="77777777" w:rsidR="00466FDB" w:rsidRPr="00F01CA7" w:rsidRDefault="00466FDB">
      <w:pPr>
        <w:rPr>
          <w:b/>
          <w:szCs w:val="22"/>
          <w:lang w:val="lt-LT"/>
        </w:rPr>
      </w:pPr>
    </w:p>
    <w:p w14:paraId="795E1DC4" w14:textId="77777777" w:rsidR="0089540F" w:rsidRPr="00F01CA7" w:rsidRDefault="00466FDB" w:rsidP="0089540F">
      <w:pPr>
        <w:rPr>
          <w:b/>
          <w:szCs w:val="22"/>
          <w:lang w:val="lt-LT"/>
        </w:rPr>
      </w:pPr>
      <w:r w:rsidRPr="00F01CA7">
        <w:rPr>
          <w:lang w:val="lt-LT"/>
        </w:rPr>
        <w:br w:type="page"/>
      </w:r>
      <w:r w:rsidR="0089540F" w:rsidRPr="00F01CA7">
        <w:rPr>
          <w:b/>
          <w:szCs w:val="22"/>
          <w:lang w:val="lt-LT"/>
        </w:rPr>
        <w:lastRenderedPageBreak/>
        <w:t>1.</w:t>
      </w:r>
      <w:r w:rsidR="0089540F" w:rsidRPr="00F01CA7">
        <w:rPr>
          <w:b/>
          <w:szCs w:val="22"/>
          <w:lang w:val="lt-LT"/>
        </w:rPr>
        <w:tab/>
      </w:r>
      <w:r w:rsidR="0089540F" w:rsidRPr="00F01CA7">
        <w:rPr>
          <w:b/>
          <w:caps/>
          <w:szCs w:val="22"/>
          <w:lang w:val="lt-LT"/>
        </w:rPr>
        <w:t>VAISTINIO</w:t>
      </w:r>
      <w:r w:rsidR="0089540F" w:rsidRPr="00F01CA7">
        <w:rPr>
          <w:b/>
          <w:szCs w:val="22"/>
          <w:lang w:val="lt-LT"/>
        </w:rPr>
        <w:t xml:space="preserve"> PREPARATO PAVADINIMAS</w:t>
      </w:r>
    </w:p>
    <w:p w14:paraId="2AA8CFD5" w14:textId="77777777" w:rsidR="0089540F" w:rsidRPr="00F01CA7" w:rsidRDefault="0089540F" w:rsidP="0089540F">
      <w:pPr>
        <w:rPr>
          <w:lang w:val="lt-LT"/>
        </w:rPr>
      </w:pPr>
    </w:p>
    <w:p w14:paraId="2939D9F3" w14:textId="77777777" w:rsidR="0089540F" w:rsidRPr="00F01CA7" w:rsidRDefault="0089540F" w:rsidP="0089540F">
      <w:pPr>
        <w:outlineLvl w:val="0"/>
        <w:rPr>
          <w:lang w:val="lt-LT"/>
        </w:rPr>
      </w:pPr>
      <w:r w:rsidRPr="00F01CA7">
        <w:rPr>
          <w:lang w:val="lt-LT"/>
        </w:rPr>
        <w:t>MabThera 1 400 mg tirpalas poodinei injekcijai</w:t>
      </w:r>
    </w:p>
    <w:p w14:paraId="2B6B0244" w14:textId="77777777" w:rsidR="0089540F" w:rsidRPr="00F01CA7" w:rsidRDefault="0089540F" w:rsidP="0089540F">
      <w:pPr>
        <w:rPr>
          <w:lang w:val="lt-LT"/>
        </w:rPr>
      </w:pPr>
    </w:p>
    <w:p w14:paraId="4342AD04" w14:textId="77777777" w:rsidR="0089540F" w:rsidRPr="00F01CA7" w:rsidRDefault="0089540F" w:rsidP="0089540F">
      <w:pPr>
        <w:rPr>
          <w:lang w:val="lt-LT"/>
        </w:rPr>
      </w:pPr>
    </w:p>
    <w:p w14:paraId="6FF442C6" w14:textId="77777777" w:rsidR="0089540F" w:rsidRPr="00F01CA7" w:rsidRDefault="0089540F" w:rsidP="0089540F">
      <w:pPr>
        <w:ind w:left="567" w:hanging="567"/>
        <w:outlineLvl w:val="0"/>
        <w:rPr>
          <w:b/>
          <w:szCs w:val="22"/>
          <w:lang w:val="lt-LT"/>
        </w:rPr>
      </w:pPr>
      <w:r w:rsidRPr="00F01CA7">
        <w:rPr>
          <w:b/>
          <w:szCs w:val="22"/>
          <w:lang w:val="lt-LT"/>
        </w:rPr>
        <w:t>2.</w:t>
      </w:r>
      <w:r w:rsidRPr="00F01CA7">
        <w:rPr>
          <w:b/>
          <w:szCs w:val="22"/>
          <w:lang w:val="lt-LT"/>
        </w:rPr>
        <w:tab/>
        <w:t>KOKYBINĖ IR KIEKYBINĖ SUDĖTIS</w:t>
      </w:r>
    </w:p>
    <w:p w14:paraId="08B29B59" w14:textId="77777777" w:rsidR="0089540F" w:rsidRPr="00F01CA7" w:rsidRDefault="0089540F" w:rsidP="0089540F">
      <w:pPr>
        <w:rPr>
          <w:i/>
          <w:lang w:val="lt-LT"/>
        </w:rPr>
      </w:pPr>
    </w:p>
    <w:p w14:paraId="46FE4AB9" w14:textId="77777777" w:rsidR="0089540F" w:rsidRPr="00F01CA7" w:rsidRDefault="0089540F" w:rsidP="0089540F">
      <w:pPr>
        <w:outlineLvl w:val="0"/>
        <w:rPr>
          <w:lang w:val="lt-LT"/>
        </w:rPr>
      </w:pPr>
      <w:r w:rsidRPr="00F01CA7">
        <w:rPr>
          <w:lang w:val="lt-LT"/>
        </w:rPr>
        <w:t>Kiekviename ml yra 120 mg rituksimabo.</w:t>
      </w:r>
    </w:p>
    <w:p w14:paraId="24856730" w14:textId="77777777" w:rsidR="0089540F" w:rsidRPr="00F01CA7" w:rsidRDefault="0089540F" w:rsidP="0089540F">
      <w:pPr>
        <w:rPr>
          <w:lang w:val="lt-LT"/>
        </w:rPr>
      </w:pPr>
    </w:p>
    <w:p w14:paraId="2CD456F5" w14:textId="77777777" w:rsidR="0089540F" w:rsidRPr="00F01CA7" w:rsidRDefault="0089540F" w:rsidP="0089540F">
      <w:pPr>
        <w:outlineLvl w:val="0"/>
        <w:rPr>
          <w:lang w:val="lt-LT"/>
        </w:rPr>
      </w:pPr>
      <w:r w:rsidRPr="00F01CA7">
        <w:rPr>
          <w:lang w:val="lt-LT"/>
        </w:rPr>
        <w:t>Kiekviename flakone yra 1 400 mg/11,7 ml rituksimabo.</w:t>
      </w:r>
    </w:p>
    <w:p w14:paraId="6918C985" w14:textId="77777777" w:rsidR="0089540F" w:rsidRPr="00F01CA7" w:rsidRDefault="0089540F" w:rsidP="0089540F">
      <w:pPr>
        <w:rPr>
          <w:lang w:val="lt-LT"/>
        </w:rPr>
      </w:pPr>
    </w:p>
    <w:p w14:paraId="76F7EF52" w14:textId="77777777" w:rsidR="0089540F" w:rsidRPr="00F01CA7" w:rsidRDefault="0089540F" w:rsidP="0089540F">
      <w:pPr>
        <w:rPr>
          <w:lang w:val="lt-LT"/>
        </w:rPr>
      </w:pPr>
      <w:r w:rsidRPr="00F01CA7">
        <w:rPr>
          <w:lang w:val="lt-LT"/>
        </w:rPr>
        <w:t xml:space="preserve">Rituksimabas yra genų inžinerijos būdu pagamintas chimerinis pelės ir žmogaus monokloninių antikūnų preparatas; tai – glikozilintas imunoglobulinas, kurį sudaro žmogaus IgG1 pastoviųjų sričių ir pelės lengvųjų bei sunkiųjų grandinių kintamųjų sričių sekos. Antikūnai gaminami žinduolių (kininių žiurkėnų kiaušidžių) ląstelių suspensijos kultūroje ir gryninami afininės bei jonų mainų </w:t>
      </w:r>
      <w:r w:rsidR="007C5D6F" w:rsidRPr="00F01CA7">
        <w:rPr>
          <w:lang w:val="lt-LT"/>
        </w:rPr>
        <w:t xml:space="preserve">chromatografijos </w:t>
      </w:r>
      <w:r w:rsidRPr="00F01CA7">
        <w:rPr>
          <w:lang w:val="lt-LT"/>
        </w:rPr>
        <w:t>metodais, įtraukiant specifinį virusų inaktyvinimą ir šalinimą.</w:t>
      </w:r>
    </w:p>
    <w:p w14:paraId="20A50E3C" w14:textId="77777777" w:rsidR="0089540F" w:rsidRPr="00F01CA7" w:rsidRDefault="0089540F" w:rsidP="0089540F">
      <w:pPr>
        <w:rPr>
          <w:lang w:val="lt-LT"/>
        </w:rPr>
      </w:pPr>
    </w:p>
    <w:p w14:paraId="771FC792" w14:textId="77777777" w:rsidR="0089540F" w:rsidRPr="00F01CA7" w:rsidRDefault="0089540F" w:rsidP="0089540F">
      <w:pPr>
        <w:outlineLvl w:val="0"/>
        <w:rPr>
          <w:lang w:val="lt-LT"/>
        </w:rPr>
      </w:pPr>
      <w:r w:rsidRPr="00F01CA7">
        <w:rPr>
          <w:lang w:val="lt-LT"/>
        </w:rPr>
        <w:t>Visos pagalbinės medžiagos išvardytos 6.1 skyriuje.</w:t>
      </w:r>
    </w:p>
    <w:p w14:paraId="19381996" w14:textId="77777777" w:rsidR="0089540F" w:rsidRPr="00F01CA7" w:rsidRDefault="0089540F" w:rsidP="0089540F">
      <w:pPr>
        <w:rPr>
          <w:lang w:val="lt-LT"/>
        </w:rPr>
      </w:pPr>
    </w:p>
    <w:p w14:paraId="183A588D" w14:textId="77777777" w:rsidR="0089540F" w:rsidRPr="00F01CA7" w:rsidRDefault="0089540F" w:rsidP="0089540F">
      <w:pPr>
        <w:rPr>
          <w:lang w:val="lt-LT"/>
        </w:rPr>
      </w:pPr>
    </w:p>
    <w:p w14:paraId="1163D086" w14:textId="77777777" w:rsidR="0089540F" w:rsidRPr="00F01CA7" w:rsidRDefault="0089540F" w:rsidP="0089540F">
      <w:pPr>
        <w:ind w:left="567" w:hanging="567"/>
        <w:outlineLvl w:val="0"/>
        <w:rPr>
          <w:b/>
          <w:szCs w:val="22"/>
          <w:lang w:val="lt-LT"/>
        </w:rPr>
      </w:pPr>
      <w:r w:rsidRPr="00F01CA7">
        <w:rPr>
          <w:b/>
          <w:szCs w:val="22"/>
          <w:lang w:val="lt-LT"/>
        </w:rPr>
        <w:t>3.</w:t>
      </w:r>
      <w:r w:rsidRPr="00F01CA7">
        <w:rPr>
          <w:b/>
          <w:szCs w:val="22"/>
          <w:lang w:val="lt-LT"/>
        </w:rPr>
        <w:tab/>
      </w:r>
      <w:r w:rsidRPr="00F01CA7">
        <w:rPr>
          <w:b/>
          <w:lang w:val="lt-LT"/>
        </w:rPr>
        <w:t>FARMACINĖ</w:t>
      </w:r>
      <w:r w:rsidRPr="00F01CA7">
        <w:rPr>
          <w:b/>
          <w:szCs w:val="22"/>
          <w:lang w:val="lt-LT"/>
        </w:rPr>
        <w:t xml:space="preserve"> FORMA</w:t>
      </w:r>
    </w:p>
    <w:p w14:paraId="3D435A1B" w14:textId="77777777" w:rsidR="0089540F" w:rsidRPr="00F01CA7" w:rsidRDefault="0089540F" w:rsidP="0089540F">
      <w:pPr>
        <w:rPr>
          <w:lang w:val="lt-LT"/>
        </w:rPr>
      </w:pPr>
    </w:p>
    <w:p w14:paraId="5BE484D7" w14:textId="77777777" w:rsidR="0089540F" w:rsidRPr="00F01CA7" w:rsidRDefault="0089540F" w:rsidP="0089540F">
      <w:pPr>
        <w:outlineLvl w:val="0"/>
        <w:rPr>
          <w:i/>
          <w:lang w:val="lt-LT"/>
        </w:rPr>
      </w:pPr>
      <w:r w:rsidRPr="00F01CA7">
        <w:rPr>
          <w:lang w:val="lt-LT"/>
        </w:rPr>
        <w:t>Injekcinis tirpalas.</w:t>
      </w:r>
    </w:p>
    <w:p w14:paraId="68C90D6F" w14:textId="77777777" w:rsidR="0089540F" w:rsidRPr="00F01CA7" w:rsidRDefault="0089540F" w:rsidP="0089540F">
      <w:pPr>
        <w:rPr>
          <w:lang w:val="lt-LT"/>
        </w:rPr>
      </w:pPr>
    </w:p>
    <w:p w14:paraId="041559A8" w14:textId="77777777" w:rsidR="005212E9" w:rsidRPr="00F01CA7" w:rsidRDefault="0089540F" w:rsidP="005212E9">
      <w:pPr>
        <w:outlineLvl w:val="0"/>
        <w:rPr>
          <w:lang w:val="lt-LT"/>
        </w:rPr>
      </w:pPr>
      <w:r w:rsidRPr="00F01CA7">
        <w:rPr>
          <w:lang w:val="lt-LT"/>
        </w:rPr>
        <w:t>Skaidrus ar opalinis, bespalvis ar gelsvas skystis</w:t>
      </w:r>
      <w:r w:rsidR="005212E9" w:rsidRPr="00F01CA7">
        <w:rPr>
          <w:lang w:val="lt-LT"/>
        </w:rPr>
        <w:t>, kurio pH yra 5,2 – 5,8, o osmoliariškumas – nuo 300 iki 400 mOsmol/kg.</w:t>
      </w:r>
    </w:p>
    <w:p w14:paraId="421D3EF3" w14:textId="77777777" w:rsidR="0089540F" w:rsidRPr="00F01CA7" w:rsidRDefault="0089540F" w:rsidP="00C60510">
      <w:pPr>
        <w:outlineLvl w:val="0"/>
        <w:rPr>
          <w:lang w:val="lt-LT"/>
        </w:rPr>
      </w:pPr>
    </w:p>
    <w:p w14:paraId="7704BD9A" w14:textId="77777777" w:rsidR="0089540F" w:rsidRPr="00F01CA7" w:rsidRDefault="0089540F" w:rsidP="0089540F">
      <w:pPr>
        <w:rPr>
          <w:lang w:val="lt-LT"/>
        </w:rPr>
      </w:pPr>
    </w:p>
    <w:p w14:paraId="0BEAA82C" w14:textId="77777777" w:rsidR="0089540F" w:rsidRPr="00F01CA7" w:rsidRDefault="0089540F" w:rsidP="0089540F">
      <w:pPr>
        <w:ind w:left="567" w:hanging="567"/>
        <w:outlineLvl w:val="0"/>
        <w:rPr>
          <w:b/>
          <w:szCs w:val="22"/>
          <w:lang w:val="lt-LT"/>
        </w:rPr>
      </w:pPr>
      <w:r w:rsidRPr="00F01CA7">
        <w:rPr>
          <w:b/>
          <w:szCs w:val="22"/>
          <w:lang w:val="lt-LT"/>
        </w:rPr>
        <w:t>4.</w:t>
      </w:r>
      <w:r w:rsidRPr="00F01CA7">
        <w:rPr>
          <w:b/>
          <w:szCs w:val="22"/>
          <w:lang w:val="lt-LT"/>
        </w:rPr>
        <w:tab/>
        <w:t>KLINIKINĖ INFORMACIJA</w:t>
      </w:r>
    </w:p>
    <w:p w14:paraId="444250C3" w14:textId="77777777" w:rsidR="0089540F" w:rsidRPr="00F01CA7" w:rsidRDefault="0089540F" w:rsidP="0089540F">
      <w:pPr>
        <w:rPr>
          <w:lang w:val="lt-LT"/>
        </w:rPr>
      </w:pPr>
    </w:p>
    <w:p w14:paraId="3F212C32" w14:textId="77777777" w:rsidR="0089540F" w:rsidRPr="00F01CA7" w:rsidRDefault="0089540F" w:rsidP="0089540F">
      <w:pPr>
        <w:ind w:left="567" w:hanging="567"/>
        <w:outlineLvl w:val="0"/>
        <w:rPr>
          <w:b/>
          <w:szCs w:val="22"/>
          <w:lang w:val="lt-LT"/>
        </w:rPr>
      </w:pPr>
      <w:r w:rsidRPr="00F01CA7">
        <w:rPr>
          <w:b/>
          <w:szCs w:val="22"/>
          <w:lang w:val="lt-LT"/>
        </w:rPr>
        <w:t>4.1</w:t>
      </w:r>
      <w:r w:rsidRPr="00F01CA7">
        <w:rPr>
          <w:b/>
          <w:szCs w:val="22"/>
          <w:lang w:val="lt-LT"/>
        </w:rPr>
        <w:tab/>
        <w:t>Terapinės indikacijos</w:t>
      </w:r>
    </w:p>
    <w:p w14:paraId="76A94E75" w14:textId="77777777" w:rsidR="0089540F" w:rsidRPr="00F01CA7" w:rsidRDefault="0089540F" w:rsidP="0089540F">
      <w:pPr>
        <w:rPr>
          <w:lang w:val="lt-LT"/>
        </w:rPr>
      </w:pPr>
    </w:p>
    <w:p w14:paraId="5833C59B" w14:textId="77777777" w:rsidR="0089540F" w:rsidRPr="00F01CA7" w:rsidRDefault="0089540F" w:rsidP="0095649E">
      <w:pPr>
        <w:rPr>
          <w:lang w:val="lt-LT"/>
        </w:rPr>
      </w:pPr>
      <w:r w:rsidRPr="00F01CA7">
        <w:rPr>
          <w:lang w:val="lt-LT"/>
        </w:rPr>
        <w:t>MabThera skirta</w:t>
      </w:r>
      <w:r w:rsidR="0095649E" w:rsidRPr="00F01CA7">
        <w:rPr>
          <w:lang w:val="lt-LT"/>
        </w:rPr>
        <w:t>s</w:t>
      </w:r>
      <w:r w:rsidRPr="00F01CA7">
        <w:rPr>
          <w:lang w:val="lt-LT"/>
        </w:rPr>
        <w:t xml:space="preserve"> gydyti suaugusiems asmenims, sergantiems</w:t>
      </w:r>
      <w:r w:rsidR="0095649E" w:rsidRPr="00F01CA7">
        <w:rPr>
          <w:lang w:val="lt-LT"/>
        </w:rPr>
        <w:t xml:space="preserve"> n</w:t>
      </w:r>
      <w:r w:rsidRPr="00F01CA7">
        <w:rPr>
          <w:lang w:val="lt-LT"/>
        </w:rPr>
        <w:t>e Hodžkino limfoma (NHL).</w:t>
      </w:r>
    </w:p>
    <w:p w14:paraId="5530A2C0" w14:textId="77777777" w:rsidR="0089540F" w:rsidRPr="00F01CA7" w:rsidRDefault="0089540F" w:rsidP="0089540F">
      <w:pPr>
        <w:rPr>
          <w:lang w:val="lt-LT"/>
        </w:rPr>
      </w:pPr>
    </w:p>
    <w:p w14:paraId="45E0789D" w14:textId="77777777" w:rsidR="0089540F" w:rsidRPr="00F01CA7" w:rsidRDefault="0089540F" w:rsidP="0089540F">
      <w:pPr>
        <w:outlineLvl w:val="0"/>
        <w:rPr>
          <w:lang w:val="lt-LT"/>
        </w:rPr>
      </w:pPr>
      <w:r w:rsidRPr="00F01CA7">
        <w:rPr>
          <w:lang w:val="lt-LT"/>
        </w:rPr>
        <w:t xml:space="preserve">MabThera </w:t>
      </w:r>
      <w:r w:rsidRPr="00F01CA7">
        <w:rPr>
          <w:snapToGrid w:val="0"/>
          <w:lang w:val="lt-LT"/>
        </w:rPr>
        <w:t xml:space="preserve">vartojamas negydytai </w:t>
      </w:r>
      <w:r w:rsidRPr="00F01CA7">
        <w:rPr>
          <w:lang w:val="lt-LT"/>
        </w:rPr>
        <w:t>III–IV stadijos folikulinei limfomai gydyti kartu su chemoterapija.</w:t>
      </w:r>
    </w:p>
    <w:p w14:paraId="4F800935" w14:textId="77777777" w:rsidR="0089540F" w:rsidRPr="00F01CA7" w:rsidRDefault="0089540F" w:rsidP="0089540F">
      <w:pPr>
        <w:rPr>
          <w:lang w:val="lt-LT"/>
        </w:rPr>
      </w:pPr>
    </w:p>
    <w:p w14:paraId="7DEE1EDA" w14:textId="77777777" w:rsidR="0089540F" w:rsidRPr="00F01CA7" w:rsidRDefault="0089540F" w:rsidP="0089540F">
      <w:pPr>
        <w:rPr>
          <w:lang w:val="lt-LT"/>
        </w:rPr>
      </w:pPr>
      <w:r w:rsidRPr="00F01CA7">
        <w:rPr>
          <w:lang w:val="lt-LT"/>
        </w:rPr>
        <w:t>MabThera vartojamas palaikomajam folikulinės limfomos gydymui pacientams, kurių indukcinė terapija buvo veiksminga.</w:t>
      </w:r>
    </w:p>
    <w:p w14:paraId="332280EA" w14:textId="77777777" w:rsidR="0089540F" w:rsidRPr="00F01CA7" w:rsidRDefault="0089540F" w:rsidP="0089540F">
      <w:pPr>
        <w:rPr>
          <w:lang w:val="lt-LT"/>
        </w:rPr>
      </w:pPr>
    </w:p>
    <w:p w14:paraId="4DB86441" w14:textId="77777777" w:rsidR="0089540F" w:rsidRPr="00F01CA7" w:rsidRDefault="0089540F" w:rsidP="0089540F">
      <w:pPr>
        <w:rPr>
          <w:lang w:val="lt-LT"/>
        </w:rPr>
      </w:pPr>
      <w:r w:rsidRPr="00F01CA7">
        <w:rPr>
          <w:lang w:val="lt-LT"/>
        </w:rPr>
        <w:t>MabThera taip pat vartojamas CD20 teigiamai difuzinei didelių B ląstelių ne Hodžkino limfomai gydyti kartu su CHOP (ciklofosfamido, doksorubicino, vinkristino, prednizolono) chemoterapija.</w:t>
      </w:r>
    </w:p>
    <w:p w14:paraId="35EAE3E3" w14:textId="77777777" w:rsidR="0089540F" w:rsidRPr="00F01CA7" w:rsidRDefault="0089540F" w:rsidP="0089540F">
      <w:pPr>
        <w:rPr>
          <w:lang w:val="lt-LT"/>
        </w:rPr>
      </w:pPr>
    </w:p>
    <w:p w14:paraId="0F353FE1" w14:textId="77777777" w:rsidR="0089540F" w:rsidRPr="00F01CA7" w:rsidRDefault="0089540F" w:rsidP="0089540F">
      <w:pPr>
        <w:keepNext/>
        <w:ind w:left="567" w:hanging="567"/>
        <w:outlineLvl w:val="0"/>
        <w:rPr>
          <w:b/>
          <w:szCs w:val="22"/>
          <w:lang w:val="lt-LT"/>
        </w:rPr>
      </w:pPr>
      <w:r w:rsidRPr="00F01CA7">
        <w:rPr>
          <w:b/>
          <w:szCs w:val="22"/>
          <w:lang w:val="lt-LT"/>
        </w:rPr>
        <w:t>4.2</w:t>
      </w:r>
      <w:r w:rsidRPr="00F01CA7">
        <w:rPr>
          <w:b/>
          <w:szCs w:val="22"/>
          <w:lang w:val="lt-LT"/>
        </w:rPr>
        <w:tab/>
        <w:t>Dozavimas ir vartojimo metodas</w:t>
      </w:r>
    </w:p>
    <w:p w14:paraId="08E04800" w14:textId="77777777" w:rsidR="0089540F" w:rsidRPr="00F01CA7" w:rsidRDefault="0089540F" w:rsidP="0089540F">
      <w:pPr>
        <w:rPr>
          <w:lang w:val="lt-LT"/>
        </w:rPr>
      </w:pPr>
    </w:p>
    <w:p w14:paraId="1F36D064" w14:textId="77777777" w:rsidR="0089540F" w:rsidRPr="00F01CA7" w:rsidRDefault="0089540F" w:rsidP="0089540F">
      <w:pPr>
        <w:rPr>
          <w:lang w:val="lt-LT"/>
        </w:rPr>
      </w:pPr>
      <w:r w:rsidRPr="00F01CA7">
        <w:rPr>
          <w:lang w:val="lt-LT"/>
        </w:rPr>
        <w:t>MabThera turi būti skiriamas atidžiai prižiūrint patyrusiam sveikatos priežiūros specialistui tokioje patalpoje, kurioje yra visos gaivinimo priemonės neatidėliotinai pagalbai teikti (žr. 4.4 skyrių).</w:t>
      </w:r>
    </w:p>
    <w:p w14:paraId="14E53C23" w14:textId="77777777" w:rsidR="0089540F" w:rsidRPr="00F01CA7" w:rsidRDefault="0089540F" w:rsidP="0089540F">
      <w:pPr>
        <w:rPr>
          <w:lang w:val="lt-LT"/>
        </w:rPr>
      </w:pPr>
    </w:p>
    <w:p w14:paraId="3940B9D8" w14:textId="77777777" w:rsidR="0089540F" w:rsidRPr="00F01CA7" w:rsidRDefault="0089540F" w:rsidP="0089540F">
      <w:pPr>
        <w:outlineLvl w:val="0"/>
        <w:rPr>
          <w:szCs w:val="22"/>
          <w:lang w:val="lt-LT"/>
        </w:rPr>
      </w:pPr>
      <w:r w:rsidRPr="00F01CA7">
        <w:rPr>
          <w:szCs w:val="22"/>
          <w:lang w:val="lt-LT"/>
        </w:rPr>
        <w:t>Prieš kiekvieną MabThera vartojimą būtina visada skirti premedikaciją, susidedančią iš antipiretiko ir antihistamininio vaistinio preparato (pvz., paracetamolio ir difenhidramino).</w:t>
      </w:r>
    </w:p>
    <w:p w14:paraId="032676FA" w14:textId="77777777" w:rsidR="0089540F" w:rsidRPr="00F01CA7" w:rsidRDefault="0089540F" w:rsidP="0089540F">
      <w:pPr>
        <w:outlineLvl w:val="0"/>
        <w:rPr>
          <w:szCs w:val="22"/>
          <w:lang w:val="lt-LT"/>
        </w:rPr>
      </w:pPr>
    </w:p>
    <w:p w14:paraId="75AF10AF" w14:textId="77777777" w:rsidR="0089540F" w:rsidRPr="00F01CA7" w:rsidRDefault="0089540F" w:rsidP="0089540F">
      <w:pPr>
        <w:rPr>
          <w:b/>
          <w:szCs w:val="22"/>
          <w:lang w:val="lt-LT"/>
        </w:rPr>
      </w:pPr>
      <w:r w:rsidRPr="00F01CA7">
        <w:rPr>
          <w:szCs w:val="22"/>
          <w:lang w:val="lt-LT"/>
        </w:rPr>
        <w:t>Reikia apsvarstyti premedikacijos gliukokortikoidais poreikį tais atvejais, kai ne Hodžkino limfoma sergantiems pacientams gydyti MabThera nėra skiriamas kartu su chemoterapija, kurios sudėtyje yra ir gliukokortikoidų.</w:t>
      </w:r>
      <w:r w:rsidRPr="00F01CA7">
        <w:rPr>
          <w:b/>
          <w:szCs w:val="22"/>
          <w:lang w:val="lt-LT"/>
        </w:rPr>
        <w:t xml:space="preserve"> </w:t>
      </w:r>
    </w:p>
    <w:p w14:paraId="58200ECC" w14:textId="77777777" w:rsidR="0089540F" w:rsidRPr="00F01CA7" w:rsidRDefault="0089540F" w:rsidP="0089540F">
      <w:pPr>
        <w:rPr>
          <w:lang w:val="lt-LT"/>
        </w:rPr>
      </w:pPr>
    </w:p>
    <w:p w14:paraId="60E49760" w14:textId="77777777" w:rsidR="0089540F" w:rsidRPr="00F01CA7" w:rsidRDefault="0089540F" w:rsidP="0089540F">
      <w:pPr>
        <w:keepNext/>
        <w:keepLines/>
        <w:outlineLvl w:val="0"/>
        <w:rPr>
          <w:u w:val="single"/>
          <w:lang w:val="lt-LT"/>
        </w:rPr>
      </w:pPr>
      <w:r w:rsidRPr="00F01CA7">
        <w:rPr>
          <w:u w:val="single"/>
          <w:lang w:val="lt-LT"/>
        </w:rPr>
        <w:lastRenderedPageBreak/>
        <w:t>Dozavimas</w:t>
      </w:r>
    </w:p>
    <w:p w14:paraId="3C9033F6" w14:textId="77777777" w:rsidR="0089540F" w:rsidRPr="00F01CA7" w:rsidRDefault="0089540F" w:rsidP="0089540F">
      <w:pPr>
        <w:keepNext/>
        <w:keepLines/>
        <w:rPr>
          <w:lang w:val="lt-LT"/>
        </w:rPr>
      </w:pPr>
    </w:p>
    <w:p w14:paraId="03264867" w14:textId="77777777" w:rsidR="0089540F" w:rsidRPr="00F01CA7" w:rsidRDefault="0089540F" w:rsidP="0089540F">
      <w:pPr>
        <w:keepNext/>
        <w:keepLines/>
        <w:rPr>
          <w:lang w:val="lt-LT"/>
        </w:rPr>
      </w:pPr>
      <w:r w:rsidRPr="00F01CA7">
        <w:rPr>
          <w:lang w:val="lt-LT"/>
        </w:rPr>
        <w:t>Rekomenduojama MabThera po oda leidžiamos farmacinės formos dozė, kuri švirkščiama poodinės injekcijos būdu suaugusiems pacientams, yra fiksuota 1 400 mg dozė, nepriklausomai nuo paciento kūno paviršiaus ploto.</w:t>
      </w:r>
    </w:p>
    <w:p w14:paraId="6EB43756" w14:textId="77777777" w:rsidR="0089540F" w:rsidRPr="00F01CA7" w:rsidRDefault="0089540F" w:rsidP="0089540F">
      <w:pPr>
        <w:keepNext/>
        <w:keepLines/>
        <w:outlineLvl w:val="0"/>
        <w:rPr>
          <w:rFonts w:eastAsia="SimSun"/>
          <w:szCs w:val="22"/>
          <w:lang w:val="lt-LT" w:eastAsia="zh-CN"/>
        </w:rPr>
      </w:pPr>
    </w:p>
    <w:p w14:paraId="12BBC69F" w14:textId="77777777" w:rsidR="0089540F" w:rsidRPr="00F01CA7" w:rsidRDefault="0089540F" w:rsidP="0089540F">
      <w:pPr>
        <w:keepNext/>
        <w:jc w:val="both"/>
        <w:outlineLvl w:val="0"/>
        <w:rPr>
          <w:bCs/>
          <w:iCs/>
          <w:szCs w:val="22"/>
          <w:lang w:val="lt-LT"/>
        </w:rPr>
      </w:pPr>
      <w:r w:rsidRPr="00F01CA7">
        <w:rPr>
          <w:szCs w:val="22"/>
          <w:lang w:val="lt-LT"/>
        </w:rPr>
        <w:t>Prieš pradedant vartoti MabThera poodines injekcijas, visais atvejais visiems pacientams būtina skirti</w:t>
      </w:r>
      <w:r w:rsidRPr="00F01CA7">
        <w:rPr>
          <w:rFonts w:cs="Arial"/>
          <w:szCs w:val="22"/>
          <w:lang w:val="lt-LT"/>
        </w:rPr>
        <w:t xml:space="preserve"> visą MabThera </w:t>
      </w:r>
      <w:r w:rsidRPr="00F01CA7">
        <w:rPr>
          <w:bCs/>
          <w:iCs/>
          <w:szCs w:val="22"/>
          <w:lang w:val="lt-LT"/>
        </w:rPr>
        <w:t xml:space="preserve">intraveninės infuzijos dozę, naudojant į veną leidžiamą </w:t>
      </w:r>
      <w:r w:rsidRPr="00F01CA7">
        <w:rPr>
          <w:szCs w:val="22"/>
          <w:lang w:val="lt-LT"/>
        </w:rPr>
        <w:t xml:space="preserve">MabThera farmacinę formą </w:t>
      </w:r>
      <w:r w:rsidRPr="00F01CA7">
        <w:rPr>
          <w:bCs/>
          <w:iCs/>
          <w:szCs w:val="22"/>
          <w:lang w:val="lt-LT"/>
        </w:rPr>
        <w:t>(žr. 4.4 skyrių).</w:t>
      </w:r>
    </w:p>
    <w:p w14:paraId="48BF8D37" w14:textId="77777777" w:rsidR="0089540F" w:rsidRPr="00F01CA7" w:rsidRDefault="0089540F" w:rsidP="0089540F">
      <w:pPr>
        <w:keepNext/>
        <w:jc w:val="both"/>
        <w:outlineLvl w:val="0"/>
        <w:rPr>
          <w:bCs/>
          <w:iCs/>
          <w:szCs w:val="22"/>
          <w:lang w:val="lt-LT"/>
        </w:rPr>
      </w:pPr>
    </w:p>
    <w:p w14:paraId="77994D72" w14:textId="77777777" w:rsidR="0089540F" w:rsidRPr="00F01CA7" w:rsidRDefault="0089540F" w:rsidP="0089540F">
      <w:pPr>
        <w:keepNext/>
        <w:outlineLvl w:val="0"/>
        <w:rPr>
          <w:szCs w:val="22"/>
          <w:lang w:val="lt-LT"/>
        </w:rPr>
      </w:pPr>
      <w:r w:rsidRPr="00F01CA7">
        <w:rPr>
          <w:szCs w:val="22"/>
          <w:lang w:val="lt-LT"/>
        </w:rPr>
        <w:t xml:space="preserve">Jeigu iki pakeičiant vaistinio preparato farmacines formas pacientams nepavyko suvartoti visos MabThera </w:t>
      </w:r>
      <w:r w:rsidRPr="00F01CA7">
        <w:rPr>
          <w:bCs/>
          <w:iCs/>
          <w:szCs w:val="22"/>
          <w:lang w:val="lt-LT"/>
        </w:rPr>
        <w:t xml:space="preserve">intraveninės infuzijos </w:t>
      </w:r>
      <w:r w:rsidRPr="00F01CA7">
        <w:rPr>
          <w:szCs w:val="22"/>
          <w:lang w:val="lt-LT"/>
        </w:rPr>
        <w:t xml:space="preserve">dozės, šiems pacientams reikia toliau tęsti kitus gydymo kursus į veną leidžiama MabThera farmacine forma, kol bus sėkmingai suvartota visa į veną leidžiama vaistinio preparato dozė. </w:t>
      </w:r>
    </w:p>
    <w:p w14:paraId="4F3CFFC8" w14:textId="77777777" w:rsidR="0089540F" w:rsidRPr="00F01CA7" w:rsidRDefault="0089540F" w:rsidP="0089540F">
      <w:pPr>
        <w:rPr>
          <w:bCs/>
          <w:iCs/>
          <w:szCs w:val="22"/>
          <w:lang w:val="lt-LT"/>
        </w:rPr>
      </w:pPr>
      <w:r w:rsidRPr="00F01CA7">
        <w:rPr>
          <w:bCs/>
          <w:iCs/>
          <w:szCs w:val="22"/>
          <w:lang w:val="lt-LT"/>
        </w:rPr>
        <w:t>Todėl vaistinį preparatą pakeisti į po oda leidžiamą MabThera farmacinę formą bus galima tik nuo antrojo ar tolesnio gydymo kurso.</w:t>
      </w:r>
    </w:p>
    <w:p w14:paraId="722D6EC0" w14:textId="77777777" w:rsidR="0089540F" w:rsidRPr="00F01CA7" w:rsidRDefault="0089540F" w:rsidP="0089540F">
      <w:pPr>
        <w:rPr>
          <w:rFonts w:cs="Arial"/>
          <w:szCs w:val="22"/>
          <w:lang w:val="lt-LT"/>
        </w:rPr>
      </w:pPr>
    </w:p>
    <w:p w14:paraId="53FEA672" w14:textId="77777777" w:rsidR="0089540F" w:rsidRPr="00F01CA7" w:rsidRDefault="0089540F" w:rsidP="0089540F">
      <w:pPr>
        <w:rPr>
          <w:rFonts w:eastAsia="SimSun"/>
          <w:szCs w:val="24"/>
          <w:lang w:val="lt-LT" w:eastAsia="zh-CN"/>
        </w:rPr>
      </w:pPr>
      <w:r w:rsidRPr="00F01CA7">
        <w:rPr>
          <w:rFonts w:eastAsia="SimSun"/>
          <w:szCs w:val="24"/>
          <w:lang w:val="lt-LT" w:eastAsia="zh-CN"/>
        </w:rPr>
        <w:t>Svarbu patikrinti vaistinio preparato ženklinimą ir įsitikinti, kad pacientui ketinama skirti tinkam</w:t>
      </w:r>
      <w:r w:rsidR="0095649E" w:rsidRPr="00F01CA7">
        <w:rPr>
          <w:rFonts w:eastAsia="SimSun"/>
          <w:szCs w:val="24"/>
          <w:lang w:val="lt-LT" w:eastAsia="zh-CN"/>
        </w:rPr>
        <w:t>us</w:t>
      </w:r>
      <w:r w:rsidRPr="00F01CA7">
        <w:rPr>
          <w:rFonts w:eastAsia="SimSun"/>
          <w:szCs w:val="24"/>
          <w:lang w:val="lt-LT" w:eastAsia="zh-CN"/>
        </w:rPr>
        <w:t xml:space="preserve"> gydytojo paskirt</w:t>
      </w:r>
      <w:r w:rsidR="0095649E" w:rsidRPr="00F01CA7">
        <w:rPr>
          <w:rFonts w:eastAsia="SimSun"/>
          <w:szCs w:val="24"/>
          <w:lang w:val="lt-LT" w:eastAsia="zh-CN"/>
        </w:rPr>
        <w:t>us</w:t>
      </w:r>
      <w:r w:rsidRPr="00F01CA7">
        <w:rPr>
          <w:rFonts w:eastAsia="SimSun"/>
          <w:szCs w:val="24"/>
          <w:lang w:val="lt-LT" w:eastAsia="zh-CN"/>
        </w:rPr>
        <w:t xml:space="preserve"> farmacinę formą (leidžiamą į veną arba po oda)</w:t>
      </w:r>
      <w:r w:rsidR="0095649E" w:rsidRPr="00F01CA7">
        <w:rPr>
          <w:rFonts w:eastAsia="SimSun"/>
          <w:szCs w:val="24"/>
          <w:lang w:val="lt-LT" w:eastAsia="zh-CN"/>
        </w:rPr>
        <w:t xml:space="preserve"> ir stiprum</w:t>
      </w:r>
      <w:r w:rsidR="00E62153" w:rsidRPr="00F01CA7">
        <w:rPr>
          <w:rFonts w:eastAsia="SimSun"/>
          <w:szCs w:val="24"/>
          <w:lang w:val="lt-LT" w:eastAsia="zh-CN"/>
        </w:rPr>
        <w:t>ą</w:t>
      </w:r>
      <w:r w:rsidRPr="00F01CA7">
        <w:rPr>
          <w:rFonts w:eastAsia="SimSun"/>
          <w:szCs w:val="24"/>
          <w:lang w:val="lt-LT" w:eastAsia="zh-CN"/>
        </w:rPr>
        <w:t>.</w:t>
      </w:r>
    </w:p>
    <w:p w14:paraId="6B44566D" w14:textId="77777777" w:rsidR="0089540F" w:rsidRPr="00F01CA7" w:rsidRDefault="0089540F" w:rsidP="0089540F">
      <w:pPr>
        <w:rPr>
          <w:rFonts w:eastAsia="SimSun"/>
          <w:szCs w:val="24"/>
          <w:lang w:val="lt-LT" w:eastAsia="zh-CN"/>
        </w:rPr>
      </w:pPr>
    </w:p>
    <w:p w14:paraId="37B48CD5" w14:textId="77777777" w:rsidR="0089540F" w:rsidRPr="00F01CA7" w:rsidRDefault="0089540F" w:rsidP="00E62153">
      <w:pPr>
        <w:suppressLineNumbers/>
        <w:autoSpaceDE w:val="0"/>
        <w:autoSpaceDN w:val="0"/>
        <w:adjustRightInd w:val="0"/>
        <w:rPr>
          <w:lang w:val="lt-LT"/>
        </w:rPr>
      </w:pPr>
      <w:r w:rsidRPr="00F01CA7">
        <w:rPr>
          <w:rFonts w:eastAsia="SimSun"/>
          <w:szCs w:val="24"/>
          <w:lang w:val="lt-LT" w:eastAsia="zh-CN"/>
        </w:rPr>
        <w:t xml:space="preserve">MabThera </w:t>
      </w:r>
      <w:r w:rsidRPr="00F01CA7">
        <w:rPr>
          <w:lang w:val="lt-LT"/>
        </w:rPr>
        <w:t>po oda leidžiama farmacinė forma nėra sukurta leisti į veną, todėl jos galima leisti tik po oda</w:t>
      </w:r>
      <w:r w:rsidRPr="00F01CA7">
        <w:rPr>
          <w:rFonts w:eastAsia="SimSun"/>
          <w:szCs w:val="24"/>
          <w:lang w:val="lt-LT" w:eastAsia="zh-CN"/>
        </w:rPr>
        <w:t>.</w:t>
      </w:r>
      <w:r w:rsidR="00E62153" w:rsidRPr="00F01CA7">
        <w:rPr>
          <w:rFonts w:eastAsia="SimSun"/>
          <w:szCs w:val="24"/>
          <w:lang w:val="lt-LT" w:eastAsia="zh-CN"/>
        </w:rPr>
        <w:t xml:space="preserve"> 1 400 mg stiprumo vaistinis preparatas skirtas leisti po oda tik ne Hodžkino limfoma (NHL) sergantiems pacientams.</w:t>
      </w:r>
    </w:p>
    <w:p w14:paraId="248B9D53" w14:textId="77777777" w:rsidR="00E62153" w:rsidRPr="00F01CA7" w:rsidRDefault="00E62153" w:rsidP="00E62153">
      <w:pPr>
        <w:suppressLineNumbers/>
        <w:autoSpaceDE w:val="0"/>
        <w:autoSpaceDN w:val="0"/>
        <w:adjustRightInd w:val="0"/>
        <w:rPr>
          <w:lang w:val="lt-LT"/>
        </w:rPr>
      </w:pPr>
    </w:p>
    <w:p w14:paraId="1B1F39BE" w14:textId="77777777" w:rsidR="0089540F" w:rsidRPr="00147936" w:rsidRDefault="0089540F" w:rsidP="0089540F">
      <w:pPr>
        <w:outlineLvl w:val="0"/>
        <w:rPr>
          <w:i/>
          <w:u w:val="single"/>
          <w:lang w:val="lt-LT"/>
        </w:rPr>
      </w:pPr>
      <w:r w:rsidRPr="00147936">
        <w:rPr>
          <w:i/>
          <w:u w:val="single"/>
          <w:lang w:val="lt-LT"/>
        </w:rPr>
        <w:t>Folikulinė ne Hodžkino limfoma</w:t>
      </w:r>
    </w:p>
    <w:p w14:paraId="17F6F788" w14:textId="77777777" w:rsidR="0089540F" w:rsidRPr="00F01CA7" w:rsidRDefault="0089540F" w:rsidP="0089540F">
      <w:pPr>
        <w:outlineLvl w:val="0"/>
        <w:rPr>
          <w:lang w:val="lt-LT"/>
        </w:rPr>
      </w:pPr>
    </w:p>
    <w:p w14:paraId="7882D726" w14:textId="77777777" w:rsidR="0089540F" w:rsidRPr="00147936" w:rsidRDefault="0089540F" w:rsidP="0089540F">
      <w:pPr>
        <w:outlineLvl w:val="0"/>
        <w:rPr>
          <w:i/>
          <w:lang w:val="lt-LT"/>
        </w:rPr>
      </w:pPr>
      <w:r w:rsidRPr="00147936">
        <w:rPr>
          <w:i/>
          <w:lang w:val="lt-LT"/>
        </w:rPr>
        <w:t>Sudėtinė terapija</w:t>
      </w:r>
    </w:p>
    <w:p w14:paraId="4E84B63A" w14:textId="77777777" w:rsidR="0089540F" w:rsidRPr="00F01CA7" w:rsidRDefault="0089540F" w:rsidP="0089540F">
      <w:pPr>
        <w:rPr>
          <w:lang w:val="lt-LT"/>
        </w:rPr>
      </w:pPr>
      <w:r w:rsidRPr="00F01CA7">
        <w:rPr>
          <w:lang w:val="lt-LT"/>
        </w:rPr>
        <w:t>Rekomenduojama MabThera, vartojamo kartu su chemoterapija indukciniam gydymui, dozė anksčiau negydyta ar recidyvuojančia bei atsparia folikuline limfoma sergantiems pacientams gydyti yra tokia: pirmajam gydymo ciklui skiriama 375 mg/m</w:t>
      </w:r>
      <w:r w:rsidRPr="00F01CA7">
        <w:rPr>
          <w:vertAlign w:val="superscript"/>
          <w:lang w:val="lt-LT"/>
        </w:rPr>
        <w:t>2</w:t>
      </w:r>
      <w:r w:rsidRPr="00F01CA7">
        <w:rPr>
          <w:lang w:val="lt-LT"/>
        </w:rPr>
        <w:t xml:space="preserve"> kūno paviršiaus ploto į veną leidžiamos MabThera farmacinės formos dozė, vėliau kitiems gydymo ciklams skiriama fiksuota 1 400 mg po oda leidžiamos MabThera farmacinės formos dozė iš viso iki 8 ciklų.</w:t>
      </w:r>
    </w:p>
    <w:p w14:paraId="544FBECA" w14:textId="77777777" w:rsidR="0089540F" w:rsidRPr="00F01CA7" w:rsidRDefault="0089540F" w:rsidP="0089540F">
      <w:pPr>
        <w:rPr>
          <w:lang w:val="lt-LT"/>
        </w:rPr>
      </w:pPr>
    </w:p>
    <w:p w14:paraId="12571E8E" w14:textId="77777777" w:rsidR="0089540F" w:rsidRPr="00F01CA7" w:rsidRDefault="0089540F" w:rsidP="0089540F">
      <w:pPr>
        <w:rPr>
          <w:lang w:val="lt-LT"/>
        </w:rPr>
      </w:pPr>
      <w:r w:rsidRPr="00F01CA7">
        <w:rPr>
          <w:lang w:val="lt-LT"/>
        </w:rPr>
        <w:t>MabThera reikia skirti pirmąją kiekvieno chemoterapijos ciklo dieną, jei reikia, po gliukokortikoidų, įeinančių į chemoterapijos derinį, vartojimo.</w:t>
      </w:r>
    </w:p>
    <w:p w14:paraId="333BF8E4" w14:textId="77777777" w:rsidR="0089540F" w:rsidRPr="00F01CA7" w:rsidRDefault="0089540F" w:rsidP="0089540F">
      <w:pPr>
        <w:rPr>
          <w:lang w:val="lt-LT"/>
        </w:rPr>
      </w:pPr>
    </w:p>
    <w:p w14:paraId="1EC80B5C" w14:textId="77777777" w:rsidR="0089540F" w:rsidRPr="00147936" w:rsidRDefault="0089540F" w:rsidP="0089540F">
      <w:pPr>
        <w:rPr>
          <w:i/>
          <w:lang w:val="lt-LT"/>
        </w:rPr>
      </w:pPr>
      <w:r w:rsidRPr="00147936">
        <w:rPr>
          <w:i/>
          <w:lang w:val="lt-LT"/>
        </w:rPr>
        <w:t>Palaikomasis gydymas</w:t>
      </w:r>
    </w:p>
    <w:p w14:paraId="7B689BAA" w14:textId="77777777" w:rsidR="0089540F" w:rsidRPr="00F01CA7" w:rsidRDefault="0089540F" w:rsidP="00147936">
      <w:pPr>
        <w:spacing w:before="2"/>
        <w:outlineLvl w:val="0"/>
        <w:rPr>
          <w:lang w:val="lt-LT"/>
        </w:rPr>
      </w:pPr>
      <w:r w:rsidRPr="00F01CA7">
        <w:rPr>
          <w:szCs w:val="22"/>
          <w:lang w:val="lt-LT"/>
        </w:rPr>
        <w:sym w:font="Symbol" w:char="F0B7"/>
      </w:r>
      <w:r w:rsidRPr="00F01CA7">
        <w:rPr>
          <w:szCs w:val="22"/>
          <w:lang w:val="lt-LT"/>
        </w:rPr>
        <w:tab/>
      </w:r>
      <w:r w:rsidRPr="00F01CA7">
        <w:rPr>
          <w:lang w:val="lt-LT"/>
        </w:rPr>
        <w:t>Anksčiau negydyta folikulinė limfoma</w:t>
      </w:r>
    </w:p>
    <w:p w14:paraId="7728C164" w14:textId="77777777" w:rsidR="0089540F" w:rsidRPr="00F01CA7" w:rsidRDefault="0089540F" w:rsidP="0089540F">
      <w:pPr>
        <w:rPr>
          <w:lang w:val="lt-LT"/>
        </w:rPr>
      </w:pPr>
      <w:r w:rsidRPr="00F01CA7">
        <w:rPr>
          <w:lang w:val="lt-LT"/>
        </w:rPr>
        <w:t>Jei anksčiau negydytos folikulinės limfomos indukcinė terapija buvo veiksminga, rekomenduojama po oda leidžiamos MabThera farmacinės formos dozė palaikomajam gydymui yra tokia:</w:t>
      </w:r>
    </w:p>
    <w:p w14:paraId="71900440" w14:textId="77777777" w:rsidR="0089540F" w:rsidRPr="00F01CA7" w:rsidRDefault="0089540F" w:rsidP="0089540F">
      <w:pPr>
        <w:rPr>
          <w:lang w:val="lt-LT"/>
        </w:rPr>
      </w:pPr>
      <w:r w:rsidRPr="00F01CA7">
        <w:rPr>
          <w:lang w:val="lt-LT"/>
        </w:rPr>
        <w:t>po 1 400 mg kartą kas 2 mėnesius (pradedant nuo dviejų mėnesių po paskutinės indukcinio gydymo dozės), skiriant iki ligos progresavimo arba ne ilgiau kaip dvejus metus</w:t>
      </w:r>
      <w:r w:rsidR="009E72A4" w:rsidRPr="00F01CA7">
        <w:rPr>
          <w:lang w:val="lt-LT"/>
        </w:rPr>
        <w:t xml:space="preserve"> (iš viso 12 injekcijų)</w:t>
      </w:r>
      <w:r w:rsidRPr="00F01CA7">
        <w:rPr>
          <w:lang w:val="lt-LT"/>
        </w:rPr>
        <w:t>.</w:t>
      </w:r>
    </w:p>
    <w:p w14:paraId="3CFFECE2" w14:textId="77777777" w:rsidR="0089540F" w:rsidRPr="00F01CA7" w:rsidRDefault="0089540F" w:rsidP="0089540F">
      <w:pPr>
        <w:rPr>
          <w:lang w:val="lt-LT"/>
        </w:rPr>
      </w:pPr>
    </w:p>
    <w:p w14:paraId="412F67A7" w14:textId="77777777" w:rsidR="0089540F" w:rsidRPr="00F01CA7" w:rsidRDefault="0089540F" w:rsidP="00147936">
      <w:pPr>
        <w:spacing w:before="2"/>
        <w:outlineLvl w:val="0"/>
        <w:rPr>
          <w:lang w:val="lt-LT"/>
        </w:rPr>
      </w:pPr>
      <w:r w:rsidRPr="00F01CA7">
        <w:rPr>
          <w:szCs w:val="22"/>
          <w:lang w:val="lt-LT"/>
        </w:rPr>
        <w:sym w:font="Symbol" w:char="F0B7"/>
      </w:r>
      <w:r w:rsidRPr="00F01CA7">
        <w:rPr>
          <w:szCs w:val="22"/>
          <w:lang w:val="lt-LT"/>
        </w:rPr>
        <w:tab/>
      </w:r>
      <w:r w:rsidRPr="00F01CA7">
        <w:rPr>
          <w:lang w:val="lt-LT"/>
        </w:rPr>
        <w:t>Recidyvuojanti arba atspari folikulinė limfoma</w:t>
      </w:r>
    </w:p>
    <w:p w14:paraId="52A84B6E" w14:textId="77777777" w:rsidR="0089540F" w:rsidRPr="00F01CA7" w:rsidRDefault="0089540F" w:rsidP="0089540F">
      <w:pPr>
        <w:rPr>
          <w:lang w:val="lt-LT"/>
        </w:rPr>
      </w:pPr>
      <w:r w:rsidRPr="00F01CA7">
        <w:rPr>
          <w:lang w:val="lt-LT"/>
        </w:rPr>
        <w:t>Jei recidyvuojančios ar atsparios folikulinės limfomos indukcinė terapija buvo veiksminga, rekomenduojama po oda leidžiamos MabThera farmacinės formos dozė palaikomajam gydymui yra tokia:</w:t>
      </w:r>
    </w:p>
    <w:p w14:paraId="1D62AC08" w14:textId="77777777" w:rsidR="0089540F" w:rsidRPr="00F01CA7" w:rsidRDefault="0089540F" w:rsidP="0089540F">
      <w:pPr>
        <w:rPr>
          <w:lang w:val="lt-LT"/>
        </w:rPr>
      </w:pPr>
      <w:r w:rsidRPr="00F01CA7">
        <w:rPr>
          <w:lang w:val="lt-LT"/>
        </w:rPr>
        <w:t>po 1 400 mg kartą kas 3 mėnesius (pradedant nuo trijų mėnesių po paskutinės indukcinio gydymo dozės), skiriant iki ligos progresavimo arba ne ilgiau kaip dvejus metus</w:t>
      </w:r>
      <w:r w:rsidR="009E72A4" w:rsidRPr="00F01CA7">
        <w:rPr>
          <w:lang w:val="lt-LT"/>
        </w:rPr>
        <w:t xml:space="preserve"> (iš viso 8 injekcijos)</w:t>
      </w:r>
      <w:r w:rsidRPr="00F01CA7">
        <w:rPr>
          <w:lang w:val="lt-LT"/>
        </w:rPr>
        <w:t>.</w:t>
      </w:r>
    </w:p>
    <w:p w14:paraId="6D6E660D" w14:textId="77777777" w:rsidR="0089540F" w:rsidRPr="00F01CA7" w:rsidRDefault="0089540F" w:rsidP="0089540F">
      <w:pPr>
        <w:rPr>
          <w:lang w:val="lt-LT"/>
        </w:rPr>
      </w:pPr>
    </w:p>
    <w:p w14:paraId="3F4DF4F0" w14:textId="77777777" w:rsidR="0089540F" w:rsidRPr="00147936" w:rsidRDefault="0089540F" w:rsidP="0089540F">
      <w:pPr>
        <w:keepNext/>
        <w:keepLines/>
        <w:outlineLvl w:val="0"/>
        <w:rPr>
          <w:i/>
          <w:u w:val="single"/>
          <w:lang w:val="lt-LT"/>
        </w:rPr>
      </w:pPr>
      <w:r w:rsidRPr="00147936">
        <w:rPr>
          <w:i/>
          <w:u w:val="single"/>
          <w:lang w:val="lt-LT"/>
        </w:rPr>
        <w:t>Difuzinė didelių B ląstelių ne Hodžkino limfoma</w:t>
      </w:r>
    </w:p>
    <w:p w14:paraId="2CBA6A8A" w14:textId="77777777" w:rsidR="0089540F" w:rsidRPr="00F01CA7" w:rsidRDefault="0089540F" w:rsidP="0089540F">
      <w:pPr>
        <w:rPr>
          <w:lang w:val="lt-LT"/>
        </w:rPr>
      </w:pPr>
    </w:p>
    <w:p w14:paraId="0695F153" w14:textId="77777777" w:rsidR="0089540F" w:rsidRPr="00F01CA7" w:rsidRDefault="0089540F" w:rsidP="0089540F">
      <w:pPr>
        <w:rPr>
          <w:lang w:val="lt-LT"/>
        </w:rPr>
      </w:pPr>
      <w:r w:rsidRPr="00F01CA7">
        <w:rPr>
          <w:lang w:val="lt-LT"/>
        </w:rPr>
        <w:t>MabThera turi būti vartojamas kartu su CHOP chemoterapija. Rekomenduojamoji dozė yra tokia: pirmajam gydymo ciklui skiriama 375 mg/m</w:t>
      </w:r>
      <w:r w:rsidRPr="00F01CA7">
        <w:rPr>
          <w:vertAlign w:val="superscript"/>
          <w:lang w:val="lt-LT"/>
        </w:rPr>
        <w:t>2</w:t>
      </w:r>
      <w:r w:rsidRPr="00F01CA7">
        <w:rPr>
          <w:lang w:val="lt-LT"/>
        </w:rPr>
        <w:t xml:space="preserve"> kūno paviršiaus ploto į veną leidžiamos MabThera farmacinės formos dozė, vėliau kitiems gydymo ciklams skiriama fiksuota 1 400 mg po oda leidžiamos MabThera farmacinės formos dozė kartą per savaitę; iš viso skiriami 8 ciklai.</w:t>
      </w:r>
    </w:p>
    <w:p w14:paraId="4157B1AD" w14:textId="77777777" w:rsidR="0089540F" w:rsidRPr="00F01CA7" w:rsidRDefault="0089540F" w:rsidP="0089540F">
      <w:pPr>
        <w:rPr>
          <w:lang w:val="lt-LT"/>
        </w:rPr>
      </w:pPr>
    </w:p>
    <w:p w14:paraId="5C482059" w14:textId="77777777" w:rsidR="0089540F" w:rsidRPr="00F01CA7" w:rsidRDefault="0089540F" w:rsidP="0089540F">
      <w:pPr>
        <w:rPr>
          <w:lang w:val="lt-LT"/>
        </w:rPr>
      </w:pPr>
      <w:r w:rsidRPr="00F01CA7">
        <w:rPr>
          <w:lang w:val="lt-LT"/>
        </w:rPr>
        <w:lastRenderedPageBreak/>
        <w:t>MabThera skiriamas pirmąją kiekvieno chemoterapijos ciklo dieną po gliukokortikoido, įeinančio į CHOP sudėtį, infuzijos.</w:t>
      </w:r>
    </w:p>
    <w:p w14:paraId="560DE2C1" w14:textId="77777777" w:rsidR="0089540F" w:rsidRPr="00F01CA7" w:rsidRDefault="0089540F" w:rsidP="0089540F">
      <w:pPr>
        <w:rPr>
          <w:lang w:val="lt-LT"/>
        </w:rPr>
      </w:pPr>
    </w:p>
    <w:p w14:paraId="6DC0D995" w14:textId="77777777" w:rsidR="0089540F" w:rsidRPr="00F01CA7" w:rsidRDefault="0089540F" w:rsidP="0089540F">
      <w:pPr>
        <w:rPr>
          <w:lang w:val="lt-LT"/>
        </w:rPr>
      </w:pPr>
      <w:r w:rsidRPr="00F01CA7">
        <w:rPr>
          <w:lang w:val="lt-LT"/>
        </w:rPr>
        <w:t>MabThera, skiriamo kartu su kitais chemoterapijos būdais, veiksmingumas ir saugumas difuzine didelių B ląstelių ne Hodžkino limfoma sergantiems pacientams gydyti neištirti.</w:t>
      </w:r>
    </w:p>
    <w:p w14:paraId="1A68104F" w14:textId="77777777" w:rsidR="0089540F" w:rsidRPr="00F01CA7" w:rsidRDefault="0089540F" w:rsidP="0089540F">
      <w:pPr>
        <w:rPr>
          <w:lang w:val="lt-LT"/>
        </w:rPr>
      </w:pPr>
    </w:p>
    <w:p w14:paraId="25465ED3" w14:textId="77777777" w:rsidR="0089540F" w:rsidRPr="00F01CA7" w:rsidRDefault="0089540F" w:rsidP="0089540F">
      <w:pPr>
        <w:tabs>
          <w:tab w:val="left" w:pos="567"/>
        </w:tabs>
        <w:spacing w:line="260" w:lineRule="exact"/>
        <w:outlineLvl w:val="0"/>
        <w:rPr>
          <w:szCs w:val="22"/>
          <w:u w:val="single"/>
          <w:lang w:val="lt-LT" w:eastAsia="en-US"/>
        </w:rPr>
      </w:pPr>
      <w:r w:rsidRPr="00F01CA7">
        <w:rPr>
          <w:szCs w:val="22"/>
          <w:u w:val="single"/>
          <w:lang w:val="lt-LT" w:eastAsia="en-US"/>
        </w:rPr>
        <w:t>Dozės koregavimas gydymo metu</w:t>
      </w:r>
    </w:p>
    <w:p w14:paraId="17B07A01" w14:textId="77777777" w:rsidR="0089540F" w:rsidRPr="00F01CA7" w:rsidRDefault="0089540F" w:rsidP="0089540F">
      <w:pPr>
        <w:tabs>
          <w:tab w:val="left" w:pos="567"/>
        </w:tabs>
        <w:spacing w:line="260" w:lineRule="exact"/>
        <w:outlineLvl w:val="0"/>
        <w:rPr>
          <w:szCs w:val="22"/>
          <w:lang w:val="lt-LT" w:eastAsia="en-US"/>
        </w:rPr>
      </w:pPr>
    </w:p>
    <w:p w14:paraId="6845386D" w14:textId="77777777" w:rsidR="0089540F" w:rsidRPr="00F01CA7" w:rsidRDefault="0089540F" w:rsidP="0089540F">
      <w:pPr>
        <w:outlineLvl w:val="0"/>
        <w:rPr>
          <w:szCs w:val="22"/>
          <w:lang w:val="lt-LT"/>
        </w:rPr>
      </w:pPr>
      <w:r w:rsidRPr="00F01CA7">
        <w:rPr>
          <w:lang w:val="lt-LT"/>
        </w:rPr>
        <w:t>MabThera dozės mažinti nerekomenduojama. Jei MabThera vartojamas kartu su chemoterapija, reikia įprastiniu būdu mažinti chemoterapinių vaistinių preparatų dozes</w:t>
      </w:r>
      <w:r w:rsidRPr="00F01CA7">
        <w:rPr>
          <w:szCs w:val="22"/>
          <w:lang w:val="lt-LT"/>
        </w:rPr>
        <w:t xml:space="preserve"> (žr. 4.8 skyrių).</w:t>
      </w:r>
    </w:p>
    <w:p w14:paraId="4292930D" w14:textId="77777777" w:rsidR="0089540F" w:rsidRPr="00F01CA7" w:rsidRDefault="0089540F" w:rsidP="0089540F">
      <w:pPr>
        <w:rPr>
          <w:lang w:val="lt-LT"/>
        </w:rPr>
      </w:pPr>
    </w:p>
    <w:p w14:paraId="0C203151" w14:textId="77777777" w:rsidR="0089540F" w:rsidRPr="00F01CA7" w:rsidRDefault="0089540F" w:rsidP="0089540F">
      <w:pPr>
        <w:outlineLvl w:val="0"/>
        <w:rPr>
          <w:b/>
          <w:u w:val="single"/>
          <w:lang w:val="lt-LT"/>
        </w:rPr>
      </w:pPr>
      <w:r w:rsidRPr="00F01CA7">
        <w:rPr>
          <w:u w:val="single"/>
          <w:lang w:val="lt-LT"/>
        </w:rPr>
        <w:t>Specialios pacientų grupės</w:t>
      </w:r>
    </w:p>
    <w:p w14:paraId="4A10B0DD" w14:textId="77777777" w:rsidR="0089540F" w:rsidRPr="00F01CA7" w:rsidRDefault="0089540F" w:rsidP="0089540F">
      <w:pPr>
        <w:rPr>
          <w:lang w:val="lt-LT"/>
        </w:rPr>
      </w:pPr>
    </w:p>
    <w:p w14:paraId="7D5DF037" w14:textId="77777777" w:rsidR="0089540F" w:rsidRPr="00F01CA7" w:rsidRDefault="0089540F" w:rsidP="0089540F">
      <w:pPr>
        <w:outlineLvl w:val="0"/>
        <w:rPr>
          <w:lang w:val="lt-LT"/>
        </w:rPr>
      </w:pPr>
      <w:r w:rsidRPr="00F01CA7">
        <w:rPr>
          <w:i/>
          <w:lang w:val="lt-LT"/>
        </w:rPr>
        <w:t>Vaikų populiacija</w:t>
      </w:r>
    </w:p>
    <w:p w14:paraId="17D55755" w14:textId="77777777" w:rsidR="0089540F" w:rsidRPr="00F01CA7" w:rsidRDefault="0089540F" w:rsidP="0089540F">
      <w:pPr>
        <w:rPr>
          <w:lang w:val="lt-LT"/>
        </w:rPr>
      </w:pPr>
      <w:r w:rsidRPr="00F01CA7">
        <w:rPr>
          <w:lang w:val="lt-LT"/>
        </w:rPr>
        <w:t xml:space="preserve">MabThera saugumas ir veiksmingumas </w:t>
      </w:r>
      <w:r w:rsidR="00FA370D" w:rsidRPr="00F01CA7">
        <w:rPr>
          <w:lang w:val="lt-LT"/>
        </w:rPr>
        <w:t xml:space="preserve">jaunesniems kaip 18 metų </w:t>
      </w:r>
      <w:r w:rsidR="00A006DA">
        <w:rPr>
          <w:lang w:val="lt-LT"/>
        </w:rPr>
        <w:t xml:space="preserve">amžiaus </w:t>
      </w:r>
      <w:r w:rsidRPr="00F01CA7">
        <w:rPr>
          <w:lang w:val="lt-LT"/>
        </w:rPr>
        <w:t>vaikams neištirti. Duomenų nėra.</w:t>
      </w:r>
    </w:p>
    <w:p w14:paraId="6E841A56" w14:textId="77777777" w:rsidR="0089540F" w:rsidRPr="00F01CA7" w:rsidRDefault="0089540F" w:rsidP="0089540F">
      <w:pPr>
        <w:rPr>
          <w:lang w:val="lt-LT"/>
        </w:rPr>
      </w:pPr>
    </w:p>
    <w:p w14:paraId="5CF359DD" w14:textId="77777777" w:rsidR="0089540F" w:rsidRPr="00F01CA7" w:rsidRDefault="0089540F" w:rsidP="0089540F">
      <w:pPr>
        <w:outlineLvl w:val="0"/>
        <w:rPr>
          <w:lang w:val="lt-LT"/>
        </w:rPr>
      </w:pPr>
      <w:r w:rsidRPr="00F01CA7">
        <w:rPr>
          <w:i/>
          <w:lang w:val="lt-LT"/>
        </w:rPr>
        <w:t>Senyviems asmenims</w:t>
      </w:r>
    </w:p>
    <w:p w14:paraId="7ECB609A" w14:textId="77777777" w:rsidR="0089540F" w:rsidRPr="00F01CA7" w:rsidRDefault="0089540F" w:rsidP="0089540F">
      <w:pPr>
        <w:rPr>
          <w:lang w:val="lt-LT"/>
        </w:rPr>
      </w:pPr>
      <w:r w:rsidRPr="00F01CA7">
        <w:rPr>
          <w:lang w:val="lt-LT"/>
        </w:rPr>
        <w:t xml:space="preserve">Senyviems pacientams </w:t>
      </w:r>
      <w:r w:rsidR="00A006DA">
        <w:rPr>
          <w:lang w:val="lt-LT"/>
        </w:rPr>
        <w:t>virš</w:t>
      </w:r>
      <w:r w:rsidRPr="00F01CA7">
        <w:rPr>
          <w:lang w:val="lt-LT"/>
        </w:rPr>
        <w:t xml:space="preserve"> 65 metų</w:t>
      </w:r>
      <w:r w:rsidR="00A006DA">
        <w:rPr>
          <w:lang w:val="lt-LT"/>
        </w:rPr>
        <w:t xml:space="preserve"> amžiaus</w:t>
      </w:r>
      <w:r w:rsidRPr="00F01CA7">
        <w:rPr>
          <w:lang w:val="lt-LT"/>
        </w:rPr>
        <w:t xml:space="preserve"> dozės keisti nereikia.</w:t>
      </w:r>
    </w:p>
    <w:p w14:paraId="5B45F4AC" w14:textId="77777777" w:rsidR="0089540F" w:rsidRPr="00F01CA7" w:rsidRDefault="0089540F" w:rsidP="0089540F">
      <w:pPr>
        <w:rPr>
          <w:lang w:val="lt-LT"/>
        </w:rPr>
      </w:pPr>
    </w:p>
    <w:p w14:paraId="25C846B9" w14:textId="77777777" w:rsidR="0089540F" w:rsidRPr="00F01CA7" w:rsidRDefault="0089540F" w:rsidP="0089540F">
      <w:pPr>
        <w:keepNext/>
        <w:keepLines/>
        <w:outlineLvl w:val="0"/>
        <w:rPr>
          <w:szCs w:val="22"/>
          <w:u w:val="single"/>
          <w:lang w:val="lt-LT"/>
        </w:rPr>
      </w:pPr>
      <w:r w:rsidRPr="00F01CA7">
        <w:rPr>
          <w:szCs w:val="22"/>
          <w:u w:val="single"/>
          <w:lang w:val="lt-LT"/>
        </w:rPr>
        <w:t>Vartojimo metodas</w:t>
      </w:r>
    </w:p>
    <w:p w14:paraId="0F4DF1B0" w14:textId="77777777" w:rsidR="0089540F" w:rsidRPr="00F01CA7" w:rsidRDefault="0089540F" w:rsidP="0089540F">
      <w:pPr>
        <w:keepNext/>
        <w:keepLines/>
        <w:outlineLvl w:val="0"/>
        <w:rPr>
          <w:szCs w:val="22"/>
          <w:u w:val="single"/>
          <w:lang w:val="lt-LT"/>
        </w:rPr>
      </w:pPr>
    </w:p>
    <w:p w14:paraId="3C3DB58B" w14:textId="77777777" w:rsidR="0089540F" w:rsidRPr="00F01CA7" w:rsidRDefault="0089540F" w:rsidP="0089540F">
      <w:pPr>
        <w:rPr>
          <w:szCs w:val="22"/>
          <w:lang w:val="lt-LT"/>
        </w:rPr>
      </w:pPr>
      <w:r w:rsidRPr="00F01CA7">
        <w:rPr>
          <w:i/>
          <w:szCs w:val="22"/>
          <w:lang w:val="lt-LT"/>
        </w:rPr>
        <w:t>Poodinės injekcijos</w:t>
      </w:r>
    </w:p>
    <w:p w14:paraId="266A6FB6" w14:textId="77777777" w:rsidR="0089540F" w:rsidRPr="00F01CA7" w:rsidRDefault="0089540F" w:rsidP="0089540F">
      <w:pPr>
        <w:rPr>
          <w:lang w:val="lt-LT"/>
        </w:rPr>
      </w:pPr>
      <w:r w:rsidRPr="00F01CA7">
        <w:rPr>
          <w:rFonts w:eastAsia="SimSun"/>
          <w:szCs w:val="22"/>
          <w:lang w:val="lt-LT" w:eastAsia="zh-CN"/>
        </w:rPr>
        <w:t xml:space="preserve">MabThera </w:t>
      </w:r>
      <w:r w:rsidR="00E62153" w:rsidRPr="00F01CA7">
        <w:rPr>
          <w:rFonts w:eastAsia="SimSun"/>
          <w:szCs w:val="22"/>
          <w:lang w:val="lt-LT" w:eastAsia="zh-CN"/>
        </w:rPr>
        <w:t xml:space="preserve">1400 mg </w:t>
      </w:r>
      <w:r w:rsidRPr="00F01CA7">
        <w:rPr>
          <w:rFonts w:eastAsia="SimSun"/>
          <w:szCs w:val="22"/>
          <w:lang w:val="lt-LT" w:eastAsia="zh-CN"/>
        </w:rPr>
        <w:t xml:space="preserve">po oda leidžiamą farmacinę formą reikia skirti tik poodinės injekcijos būdu, vaistinį preparatą suleidžiant per maždaug </w:t>
      </w:r>
      <w:r w:rsidRPr="00F01CA7">
        <w:rPr>
          <w:bCs/>
          <w:iCs/>
          <w:szCs w:val="22"/>
          <w:lang w:val="lt-LT"/>
        </w:rPr>
        <w:t>5 minutes. Siekiant išvengti adatos užsikimšimo, hipoderminę injekcinę adatą būtina pritvirtinti prie švirkšto tik prieš pat injekcijos atlikimą</w:t>
      </w:r>
      <w:r w:rsidRPr="00F01CA7">
        <w:rPr>
          <w:iCs/>
          <w:szCs w:val="22"/>
          <w:lang w:val="lt-LT"/>
        </w:rPr>
        <w:t>.</w:t>
      </w:r>
    </w:p>
    <w:p w14:paraId="5C4C6744" w14:textId="77777777" w:rsidR="0089540F" w:rsidRPr="00F01CA7" w:rsidRDefault="0089540F" w:rsidP="0089540F">
      <w:pPr>
        <w:rPr>
          <w:rFonts w:cs="Arial"/>
          <w:lang w:val="lt-LT"/>
        </w:rPr>
      </w:pPr>
      <w:r w:rsidRPr="00F01CA7">
        <w:rPr>
          <w:rFonts w:cs="Arial"/>
          <w:lang w:val="lt-LT"/>
        </w:rPr>
        <w:t xml:space="preserve">MabThera </w:t>
      </w:r>
      <w:r w:rsidRPr="00F01CA7">
        <w:rPr>
          <w:rFonts w:eastAsia="SimSun"/>
          <w:szCs w:val="22"/>
          <w:lang w:val="lt-LT" w:eastAsia="zh-CN"/>
        </w:rPr>
        <w:t>po oda leidžiamą farmacinę formą reikia sušvirkšti po oda pilvo srityje, vaistinio preparato niekada negalima švirkšti tose srityse, kurių oda paraudusi, sumušta</w:t>
      </w:r>
      <w:r w:rsidRPr="00F01CA7">
        <w:rPr>
          <w:rFonts w:cs="Arial"/>
          <w:lang w:val="lt-LT"/>
        </w:rPr>
        <w:t>, jautri ar sukietėjusi, arba ten, kur yra apgamų ar randų.</w:t>
      </w:r>
    </w:p>
    <w:p w14:paraId="7A2286D9" w14:textId="77777777" w:rsidR="0089540F" w:rsidRPr="00F01CA7" w:rsidRDefault="0089540F" w:rsidP="0089540F">
      <w:pPr>
        <w:shd w:val="clear" w:color="auto" w:fill="FFFFFF"/>
        <w:rPr>
          <w:color w:val="222222"/>
          <w:szCs w:val="22"/>
          <w:lang w:val="lt-LT" w:eastAsia="en-US"/>
        </w:rPr>
      </w:pPr>
    </w:p>
    <w:p w14:paraId="199C294C" w14:textId="77777777" w:rsidR="0089540F" w:rsidRPr="00F01CA7" w:rsidRDefault="0089540F" w:rsidP="0089540F">
      <w:pPr>
        <w:shd w:val="clear" w:color="auto" w:fill="FFFFFF"/>
        <w:rPr>
          <w:color w:val="222222"/>
          <w:szCs w:val="22"/>
          <w:lang w:val="lt-LT" w:eastAsia="en-US"/>
        </w:rPr>
      </w:pPr>
      <w:r w:rsidRPr="00F01CA7">
        <w:rPr>
          <w:rFonts w:cs="Arial"/>
          <w:lang w:val="lt-LT"/>
        </w:rPr>
        <w:t>Nėra duomenų apie vaistinio preparato švirkštimą kitose organizmo srityse, todėl vaistinį preparatą reikia leisti tik po oda pilvo srityje.</w:t>
      </w:r>
    </w:p>
    <w:p w14:paraId="16E902D5" w14:textId="77777777" w:rsidR="0089540F" w:rsidRPr="00F01CA7" w:rsidRDefault="0089540F" w:rsidP="0089540F">
      <w:pPr>
        <w:rPr>
          <w:rFonts w:eastAsia="SimSun"/>
          <w:szCs w:val="22"/>
          <w:lang w:val="lt-LT" w:eastAsia="zh-CN"/>
        </w:rPr>
      </w:pPr>
    </w:p>
    <w:p w14:paraId="041E5E07" w14:textId="77777777" w:rsidR="0089540F" w:rsidRPr="00F01CA7" w:rsidRDefault="0089540F" w:rsidP="0089540F">
      <w:pPr>
        <w:rPr>
          <w:rFonts w:eastAsia="SimSun"/>
          <w:szCs w:val="22"/>
          <w:lang w:val="lt-LT" w:eastAsia="zh-CN"/>
        </w:rPr>
      </w:pPr>
      <w:r w:rsidRPr="00F01CA7">
        <w:rPr>
          <w:rFonts w:eastAsia="SimSun"/>
          <w:szCs w:val="22"/>
          <w:lang w:val="lt-LT" w:eastAsia="zh-CN"/>
        </w:rPr>
        <w:t xml:space="preserve">Gydymo kurso MabThera po oda leidžiama farmacine forma metu </w:t>
      </w:r>
      <w:r w:rsidRPr="00F01CA7">
        <w:rPr>
          <w:bCs/>
          <w:iCs/>
          <w:szCs w:val="22"/>
          <w:lang w:val="lt-LT"/>
        </w:rPr>
        <w:t>kitų po oda vartojamų vaistinių preparatų rekomenduojama geriau skirti kitose organizmo srityse</w:t>
      </w:r>
      <w:r w:rsidRPr="00F01CA7">
        <w:rPr>
          <w:rFonts w:eastAsia="SimSun"/>
          <w:szCs w:val="22"/>
          <w:lang w:val="lt-LT" w:eastAsia="zh-CN"/>
        </w:rPr>
        <w:t>.</w:t>
      </w:r>
    </w:p>
    <w:p w14:paraId="1C09F24F" w14:textId="77777777" w:rsidR="0089540F" w:rsidRPr="00F01CA7" w:rsidRDefault="0089540F" w:rsidP="0089540F">
      <w:pPr>
        <w:rPr>
          <w:rFonts w:eastAsia="SimSun"/>
          <w:szCs w:val="22"/>
          <w:lang w:val="lt-LT" w:eastAsia="zh-CN"/>
        </w:rPr>
      </w:pPr>
    </w:p>
    <w:p w14:paraId="44A18A47" w14:textId="77777777" w:rsidR="0089540F" w:rsidRPr="00F01CA7" w:rsidRDefault="0089540F" w:rsidP="0089540F">
      <w:pPr>
        <w:suppressLineNumbers/>
        <w:autoSpaceDE w:val="0"/>
        <w:autoSpaceDN w:val="0"/>
        <w:adjustRightInd w:val="0"/>
        <w:rPr>
          <w:rFonts w:eastAsia="SimSun"/>
          <w:szCs w:val="22"/>
          <w:lang w:val="lt-LT" w:eastAsia="zh-CN"/>
        </w:rPr>
      </w:pPr>
      <w:r w:rsidRPr="00F01CA7">
        <w:rPr>
          <w:rFonts w:eastAsia="SimSun"/>
          <w:szCs w:val="22"/>
          <w:lang w:val="lt-LT" w:eastAsia="zh-CN"/>
        </w:rPr>
        <w:t>Jeigu injekcija laikinai nutraukiama, ją galima toliau tęsti toje pat srityje arba prireikus vaistinį preparatą</w:t>
      </w:r>
      <w:r w:rsidRPr="00F01CA7">
        <w:rPr>
          <w:rFonts w:cs="Arial"/>
          <w:lang w:val="lt-LT"/>
        </w:rPr>
        <w:t xml:space="preserve"> </w:t>
      </w:r>
      <w:r w:rsidRPr="00F01CA7">
        <w:rPr>
          <w:rFonts w:eastAsia="SimSun"/>
          <w:szCs w:val="22"/>
          <w:lang w:val="lt-LT" w:eastAsia="zh-CN"/>
        </w:rPr>
        <w:t>galima sušvirkšti kitoje vietoje.</w:t>
      </w:r>
    </w:p>
    <w:p w14:paraId="0442ADDF" w14:textId="77777777" w:rsidR="0089540F" w:rsidRPr="00F01CA7" w:rsidRDefault="0089540F" w:rsidP="0089540F">
      <w:pPr>
        <w:rPr>
          <w:szCs w:val="22"/>
          <w:lang w:val="lt-LT"/>
        </w:rPr>
      </w:pPr>
    </w:p>
    <w:p w14:paraId="0D1502F4" w14:textId="77777777" w:rsidR="0089540F" w:rsidRPr="00F01CA7" w:rsidRDefault="0089540F" w:rsidP="00501E85">
      <w:pPr>
        <w:ind w:left="567" w:hanging="567"/>
        <w:outlineLvl w:val="0"/>
        <w:rPr>
          <w:b/>
          <w:szCs w:val="22"/>
          <w:lang w:val="lt-LT"/>
        </w:rPr>
      </w:pPr>
      <w:r w:rsidRPr="00F01CA7">
        <w:rPr>
          <w:b/>
          <w:szCs w:val="22"/>
          <w:lang w:val="lt-LT"/>
        </w:rPr>
        <w:t>4.3</w:t>
      </w:r>
      <w:r w:rsidRPr="00F01CA7">
        <w:rPr>
          <w:b/>
          <w:szCs w:val="22"/>
          <w:lang w:val="lt-LT"/>
        </w:rPr>
        <w:tab/>
        <w:t>Kontraindikacijos</w:t>
      </w:r>
    </w:p>
    <w:p w14:paraId="7A1F144B" w14:textId="77777777" w:rsidR="0089540F" w:rsidRPr="00F01CA7" w:rsidRDefault="0089540F" w:rsidP="00501E85">
      <w:pPr>
        <w:rPr>
          <w:lang w:val="lt-LT"/>
        </w:rPr>
      </w:pPr>
    </w:p>
    <w:p w14:paraId="155A704B" w14:textId="77777777" w:rsidR="0089540F" w:rsidRPr="00F01CA7" w:rsidRDefault="0089540F" w:rsidP="00501E85">
      <w:pPr>
        <w:outlineLvl w:val="0"/>
        <w:rPr>
          <w:lang w:val="lt-LT"/>
        </w:rPr>
      </w:pPr>
      <w:r w:rsidRPr="00F01CA7">
        <w:rPr>
          <w:lang w:val="lt-LT"/>
        </w:rPr>
        <w:t>Padidėjęs jautrumas veikliajai medžiagai, pelių baltymams, hialuronidazei arba bet kuriai 6.1 skyriuje nurodytai pagalbinei medžiagai.</w:t>
      </w:r>
    </w:p>
    <w:p w14:paraId="4992A837" w14:textId="77777777" w:rsidR="0089540F" w:rsidRPr="00F01CA7" w:rsidRDefault="0089540F" w:rsidP="00501E85">
      <w:pPr>
        <w:rPr>
          <w:lang w:val="lt-LT"/>
        </w:rPr>
      </w:pPr>
    </w:p>
    <w:p w14:paraId="1A4C1DF3" w14:textId="77777777" w:rsidR="0089540F" w:rsidRPr="00F01CA7" w:rsidRDefault="0089540F" w:rsidP="00147936">
      <w:pPr>
        <w:outlineLvl w:val="0"/>
        <w:rPr>
          <w:lang w:val="lt-LT"/>
        </w:rPr>
      </w:pPr>
      <w:r w:rsidRPr="00F01CA7">
        <w:rPr>
          <w:lang w:val="lt-LT"/>
        </w:rPr>
        <w:t>Aktyvios, sunkios infekcijos (žr. 4.4</w:t>
      </w:r>
      <w:r w:rsidR="00436805">
        <w:rPr>
          <w:lang w:val="lt-LT"/>
        </w:rPr>
        <w:t> </w:t>
      </w:r>
      <w:r w:rsidRPr="00F01CA7">
        <w:rPr>
          <w:lang w:val="lt-LT"/>
        </w:rPr>
        <w:t>skyrių).</w:t>
      </w:r>
      <w:r w:rsidR="00A006DA">
        <w:rPr>
          <w:lang w:val="lt-LT"/>
        </w:rPr>
        <w:t xml:space="preserve"> </w:t>
      </w:r>
      <w:r w:rsidRPr="00F01CA7">
        <w:rPr>
          <w:lang w:val="lt-LT"/>
        </w:rPr>
        <w:t>Sunki imuniteto slopinimo būklė.</w:t>
      </w:r>
    </w:p>
    <w:p w14:paraId="7525B031" w14:textId="77777777" w:rsidR="0089540F" w:rsidRPr="00F01CA7" w:rsidRDefault="0089540F" w:rsidP="00501E85">
      <w:pPr>
        <w:keepNext/>
        <w:keepLines/>
        <w:rPr>
          <w:lang w:val="lt-LT"/>
        </w:rPr>
      </w:pPr>
    </w:p>
    <w:p w14:paraId="41E53B7E" w14:textId="77777777" w:rsidR="0089540F" w:rsidRPr="00F01CA7" w:rsidRDefault="0089540F" w:rsidP="00FD35B1">
      <w:pPr>
        <w:keepNext/>
        <w:keepLines/>
        <w:ind w:left="567" w:hanging="567"/>
        <w:outlineLvl w:val="0"/>
        <w:rPr>
          <w:b/>
          <w:szCs w:val="22"/>
          <w:lang w:val="lt-LT"/>
        </w:rPr>
      </w:pPr>
      <w:r w:rsidRPr="00F01CA7">
        <w:rPr>
          <w:b/>
          <w:szCs w:val="22"/>
          <w:lang w:val="lt-LT"/>
        </w:rPr>
        <w:t>4.4</w:t>
      </w:r>
      <w:r w:rsidRPr="00F01CA7">
        <w:rPr>
          <w:b/>
          <w:szCs w:val="22"/>
          <w:lang w:val="lt-LT"/>
        </w:rPr>
        <w:tab/>
        <w:t>Specialūs įspėjimai ir atsargumo priemonės</w:t>
      </w:r>
    </w:p>
    <w:p w14:paraId="122815A3" w14:textId="77777777" w:rsidR="0089540F" w:rsidRPr="00F01CA7" w:rsidRDefault="0089540F" w:rsidP="00501E85">
      <w:pPr>
        <w:keepNext/>
        <w:keepLines/>
        <w:rPr>
          <w:lang w:val="lt-LT"/>
        </w:rPr>
      </w:pPr>
    </w:p>
    <w:p w14:paraId="26D2BEEC" w14:textId="77777777" w:rsidR="005212E9" w:rsidRPr="00F01CA7" w:rsidRDefault="005212E9" w:rsidP="00C60510">
      <w:pPr>
        <w:keepNext/>
        <w:keepLines/>
        <w:outlineLvl w:val="0"/>
        <w:rPr>
          <w:u w:val="single"/>
          <w:lang w:val="lt-LT"/>
        </w:rPr>
      </w:pPr>
      <w:r w:rsidRPr="00F01CA7">
        <w:rPr>
          <w:u w:val="single"/>
          <w:lang w:val="lt-LT"/>
        </w:rPr>
        <w:t>Atsekamumas</w:t>
      </w:r>
    </w:p>
    <w:p w14:paraId="7DF319C1" w14:textId="77777777" w:rsidR="0089540F" w:rsidRPr="00F01CA7" w:rsidRDefault="0089540F" w:rsidP="00147936">
      <w:pPr>
        <w:outlineLvl w:val="0"/>
        <w:rPr>
          <w:lang w:val="lt-LT"/>
        </w:rPr>
      </w:pPr>
      <w:r w:rsidRPr="00F01CA7">
        <w:rPr>
          <w:lang w:val="lt-LT"/>
        </w:rPr>
        <w:t>Siekiant pagerinti biologinio vaistinio preparato atsekamumą, paciento medicininiuose dokumentuose reikia aiškiai įrašyti prekinį paskirto preparato pavadinimą</w:t>
      </w:r>
      <w:r w:rsidR="00BF770E" w:rsidRPr="00F01CA7">
        <w:rPr>
          <w:lang w:val="lt-LT"/>
        </w:rPr>
        <w:t xml:space="preserve"> ir serijos numerį</w:t>
      </w:r>
      <w:r w:rsidRPr="00F01CA7">
        <w:rPr>
          <w:lang w:val="lt-LT"/>
        </w:rPr>
        <w:t>.</w:t>
      </w:r>
    </w:p>
    <w:p w14:paraId="722FFFE4" w14:textId="77777777" w:rsidR="0089540F" w:rsidRPr="00F01CA7" w:rsidRDefault="0089540F" w:rsidP="00147936">
      <w:pPr>
        <w:outlineLvl w:val="0"/>
        <w:rPr>
          <w:u w:val="single"/>
          <w:lang w:val="lt-LT"/>
        </w:rPr>
      </w:pPr>
    </w:p>
    <w:p w14:paraId="3678B48E" w14:textId="77777777" w:rsidR="0089540F" w:rsidRPr="00F01CA7" w:rsidRDefault="0089540F" w:rsidP="0089540F">
      <w:pPr>
        <w:rPr>
          <w:szCs w:val="22"/>
          <w:lang w:val="lt-LT"/>
        </w:rPr>
      </w:pPr>
      <w:r w:rsidRPr="00F01CA7">
        <w:rPr>
          <w:szCs w:val="22"/>
          <w:lang w:val="lt-LT"/>
        </w:rPr>
        <w:t>4.4 skyriuje pateikiama informacija susijusi su MabThera po oda leidžiamos farmacinės formos vartojimu patvirtint</w:t>
      </w:r>
      <w:r w:rsidR="00BF770E" w:rsidRPr="00F01CA7">
        <w:rPr>
          <w:szCs w:val="22"/>
          <w:lang w:val="lt-LT"/>
        </w:rPr>
        <w:t>oms</w:t>
      </w:r>
      <w:r w:rsidRPr="00F01CA7">
        <w:rPr>
          <w:szCs w:val="22"/>
          <w:lang w:val="lt-LT"/>
        </w:rPr>
        <w:t xml:space="preserve"> indikacij</w:t>
      </w:r>
      <w:r w:rsidR="00BF770E" w:rsidRPr="00F01CA7">
        <w:rPr>
          <w:szCs w:val="22"/>
          <w:lang w:val="lt-LT"/>
        </w:rPr>
        <w:t>oms</w:t>
      </w:r>
      <w:r w:rsidRPr="00F01CA7">
        <w:rPr>
          <w:szCs w:val="22"/>
          <w:lang w:val="lt-LT"/>
        </w:rPr>
        <w:t xml:space="preserve"> „</w:t>
      </w:r>
      <w:r w:rsidRPr="00147936">
        <w:rPr>
          <w:i/>
          <w:szCs w:val="22"/>
          <w:lang w:val="lt-LT"/>
        </w:rPr>
        <w:t>Ne Hodžkino limfomos gydymas“</w:t>
      </w:r>
      <w:r w:rsidR="00BF770E" w:rsidRPr="00147936">
        <w:rPr>
          <w:i/>
          <w:szCs w:val="22"/>
          <w:lang w:val="lt-LT"/>
        </w:rPr>
        <w:t xml:space="preserve"> (1 400 mg stiprumui) ir „Lėtinės limfocitinės leukemijos gydymas“ (1 600 mg stiprumui)</w:t>
      </w:r>
      <w:r w:rsidRPr="00F01CA7">
        <w:rPr>
          <w:szCs w:val="22"/>
          <w:lang w:val="lt-LT"/>
        </w:rPr>
        <w:t>. Su kitomis vaistinio preparato vartojimo indikacijomis susijusios informacijos ieškokite MabThera į veną leidžiamai farmacinei formai skirtoje PCS.</w:t>
      </w:r>
    </w:p>
    <w:p w14:paraId="4FB386A0" w14:textId="77777777" w:rsidR="0089540F" w:rsidRPr="00F01CA7" w:rsidRDefault="0089540F" w:rsidP="0089540F">
      <w:pPr>
        <w:rPr>
          <w:b/>
          <w:szCs w:val="22"/>
          <w:lang w:val="lt-LT"/>
        </w:rPr>
      </w:pPr>
    </w:p>
    <w:p w14:paraId="35407634" w14:textId="77777777" w:rsidR="0089540F" w:rsidRPr="00F01CA7" w:rsidRDefault="0089540F" w:rsidP="0089540F">
      <w:pPr>
        <w:keepNext/>
        <w:keepLines/>
        <w:outlineLvl w:val="0"/>
        <w:rPr>
          <w:lang w:val="lt-LT"/>
        </w:rPr>
      </w:pPr>
      <w:r w:rsidRPr="00F01CA7">
        <w:rPr>
          <w:lang w:val="lt-LT"/>
        </w:rPr>
        <w:t>Po oda leidžiamos MabThera formos nerekomenduojama skirti monoterapija pacientams, sergantiems III–IV stadijos folikuline limfoma, atsparia chemoterapijai arba antrą ar daugiau kartų pasikartojusia po chemoterapijos, kadangi kartą per savaitę skiriamo po oda vaistinio preparato saugumas nenustatytas.</w:t>
      </w:r>
    </w:p>
    <w:p w14:paraId="050366B6" w14:textId="77777777" w:rsidR="0089540F" w:rsidRPr="00F01CA7" w:rsidRDefault="0089540F" w:rsidP="0089540F">
      <w:pPr>
        <w:keepNext/>
        <w:keepLines/>
        <w:outlineLvl w:val="0"/>
        <w:rPr>
          <w:lang w:val="lt-LT"/>
        </w:rPr>
      </w:pPr>
    </w:p>
    <w:p w14:paraId="6E8801F9" w14:textId="77777777" w:rsidR="0089540F" w:rsidRPr="00F01CA7" w:rsidRDefault="0089540F" w:rsidP="0089540F">
      <w:pPr>
        <w:keepNext/>
        <w:keepLines/>
        <w:outlineLvl w:val="0"/>
        <w:rPr>
          <w:u w:val="single"/>
          <w:lang w:val="lt-LT"/>
        </w:rPr>
      </w:pPr>
      <w:r w:rsidRPr="00F01CA7">
        <w:rPr>
          <w:u w:val="single"/>
          <w:lang w:val="lt-LT"/>
        </w:rPr>
        <w:t>Progresuojančioji daugiažidininė leukoencefalopatija</w:t>
      </w:r>
    </w:p>
    <w:p w14:paraId="72C08D96" w14:textId="77777777" w:rsidR="0089540F" w:rsidRPr="00F01CA7" w:rsidRDefault="0089540F" w:rsidP="0089540F">
      <w:pPr>
        <w:keepNext/>
        <w:keepLines/>
        <w:rPr>
          <w:lang w:val="lt-LT"/>
        </w:rPr>
      </w:pPr>
    </w:p>
    <w:p w14:paraId="6004B57E" w14:textId="77777777" w:rsidR="0089540F" w:rsidRPr="00F01CA7" w:rsidRDefault="0089540F" w:rsidP="0089540F">
      <w:pPr>
        <w:rPr>
          <w:lang w:val="lt-LT"/>
        </w:rPr>
      </w:pPr>
      <w:r w:rsidRPr="00F01CA7">
        <w:rPr>
          <w:lang w:val="lt-LT"/>
        </w:rPr>
        <w:t>MabThera vartojimas gali būti susijęs su padidėjusia progresuojančiosios daugiažidininės leukoencefalopatijos (PDL) pasireiškimo rizika. Pacientus reikia reguliariai stebėti, ar neatsiranda kokių nors naujų simptomų, taip pat ar neryškėja neurologiniai simptomai ar požymiai, kurie galėtų kelti PDL įtarimą. Jeigu PDL įtariama, gydymą MabThera reikia sustabdyti, kol PDL bus paneigta. Gydytojas praktikas turi vertinti paciento būklę, kad galėtų nustatyti, ar simptomai rodo nervų sistemos disfunkciją; jeigu taip, – ar šie simptomai gali būti būdingi PDL. Atsižvelgiant į klinikinę būklę, gali būti reikalinga neurologo konsultacija.</w:t>
      </w:r>
    </w:p>
    <w:p w14:paraId="2FB3824F" w14:textId="77777777" w:rsidR="0089540F" w:rsidRPr="00F01CA7" w:rsidRDefault="0089540F" w:rsidP="0089540F">
      <w:pPr>
        <w:rPr>
          <w:lang w:val="lt-LT"/>
        </w:rPr>
      </w:pPr>
    </w:p>
    <w:p w14:paraId="149ADAE2" w14:textId="77777777" w:rsidR="0089540F" w:rsidRPr="00F01CA7" w:rsidRDefault="0089540F" w:rsidP="0089540F">
      <w:pPr>
        <w:rPr>
          <w:lang w:val="lt-LT"/>
        </w:rPr>
      </w:pPr>
      <w:r w:rsidRPr="00F01CA7">
        <w:rPr>
          <w:lang w:val="lt-LT"/>
        </w:rPr>
        <w:t>Jeigu yra bet kokių abejonių, gali reikėti papildomų tyrimų, įskaitant MRT (geriau su kontrastu), JC (</w:t>
      </w:r>
      <w:r w:rsidRPr="00F01CA7">
        <w:rPr>
          <w:i/>
          <w:lang w:val="lt-LT"/>
        </w:rPr>
        <w:t>John Cunningham</w:t>
      </w:r>
      <w:r w:rsidRPr="00F01CA7">
        <w:rPr>
          <w:lang w:val="lt-LT"/>
        </w:rPr>
        <w:t>) viruso DNR tyrimą smegenų skystyje ir kartotinį neurologinės būklės įvertinimą.</w:t>
      </w:r>
    </w:p>
    <w:p w14:paraId="13CBBCD6" w14:textId="77777777" w:rsidR="0089540F" w:rsidRPr="00F01CA7" w:rsidRDefault="0089540F" w:rsidP="0089540F">
      <w:pPr>
        <w:rPr>
          <w:lang w:val="lt-LT"/>
        </w:rPr>
      </w:pPr>
    </w:p>
    <w:p w14:paraId="0A182215" w14:textId="77777777" w:rsidR="0089540F" w:rsidRPr="00F01CA7" w:rsidRDefault="0089540F" w:rsidP="0089540F">
      <w:pPr>
        <w:rPr>
          <w:lang w:val="lt-LT"/>
        </w:rPr>
      </w:pPr>
      <w:r w:rsidRPr="00F01CA7">
        <w:rPr>
          <w:lang w:val="lt-LT"/>
        </w:rPr>
        <w:t>Gydytojai turi būti ypač budrūs tų PDL simptomų atžvilgiu, kurių pacientai gali nepastebėti (pvz., pažinimo, nervų sistemos ar psichikos sutrikimų simptomai). Pacientams taip pat reikia patarti apie savo gydymą informuoti partnerį ar globėjus, kadangi jie gali pastebėti simptomus, kurių patys pacientai nepastebi.</w:t>
      </w:r>
    </w:p>
    <w:p w14:paraId="5AE025EA" w14:textId="77777777" w:rsidR="0089540F" w:rsidRPr="00F01CA7" w:rsidRDefault="0089540F" w:rsidP="0089540F">
      <w:pPr>
        <w:rPr>
          <w:lang w:val="lt-LT"/>
        </w:rPr>
      </w:pPr>
    </w:p>
    <w:p w14:paraId="641B7B3D" w14:textId="77777777" w:rsidR="0089540F" w:rsidRPr="00F01CA7" w:rsidRDefault="0089540F" w:rsidP="0089540F">
      <w:pPr>
        <w:outlineLvl w:val="0"/>
        <w:rPr>
          <w:lang w:val="lt-LT"/>
        </w:rPr>
      </w:pPr>
      <w:r w:rsidRPr="00F01CA7">
        <w:rPr>
          <w:lang w:val="lt-LT"/>
        </w:rPr>
        <w:t>Pacientui susirgus PDL, gydymą MabThera būtina nutraukti visam laikui.</w:t>
      </w:r>
    </w:p>
    <w:p w14:paraId="0D53CF52" w14:textId="77777777" w:rsidR="0089540F" w:rsidRPr="00F01CA7" w:rsidRDefault="0089540F" w:rsidP="0089540F">
      <w:pPr>
        <w:rPr>
          <w:lang w:val="lt-LT"/>
        </w:rPr>
      </w:pPr>
    </w:p>
    <w:p w14:paraId="63452F70" w14:textId="77777777" w:rsidR="0089540F" w:rsidRPr="00F01CA7" w:rsidRDefault="0089540F" w:rsidP="0089540F">
      <w:pPr>
        <w:rPr>
          <w:lang w:val="lt-LT"/>
        </w:rPr>
      </w:pPr>
      <w:r w:rsidRPr="00F01CA7">
        <w:rPr>
          <w:lang w:val="lt-LT"/>
        </w:rPr>
        <w:t xml:space="preserve">PDL sergančių </w:t>
      </w:r>
      <w:r w:rsidRPr="00F01CA7">
        <w:rPr>
          <w:szCs w:val="22"/>
          <w:lang w:val="lt-LT"/>
        </w:rPr>
        <w:t>pacient</w:t>
      </w:r>
      <w:r w:rsidRPr="00F01CA7">
        <w:rPr>
          <w:lang w:val="lt-LT"/>
        </w:rPr>
        <w:t>ų, kurių imunitetas nuslopintas, imuninei sistemai sunormalėjus, pastebėtas būklės stabilizavimasis arba pagerėjimas. Kol kas nežinoma, ar anksti nustačius PDL ir nutraukus gydymą MabThera, būklė gali panašiai stabilizuotis ar pagerėti.</w:t>
      </w:r>
    </w:p>
    <w:p w14:paraId="7039D3CC" w14:textId="77777777" w:rsidR="0089540F" w:rsidRPr="00F01CA7" w:rsidRDefault="0089540F" w:rsidP="0089540F">
      <w:pPr>
        <w:rPr>
          <w:u w:val="single"/>
          <w:lang w:val="lt-LT"/>
        </w:rPr>
      </w:pPr>
    </w:p>
    <w:p w14:paraId="757F1977" w14:textId="77777777" w:rsidR="0089540F" w:rsidRPr="00F01CA7" w:rsidRDefault="0089540F" w:rsidP="0089540F">
      <w:pPr>
        <w:rPr>
          <w:u w:val="single"/>
          <w:lang w:val="lt-LT"/>
        </w:rPr>
      </w:pPr>
      <w:r w:rsidRPr="00F01CA7">
        <w:rPr>
          <w:u w:val="single"/>
          <w:lang w:val="lt-LT"/>
        </w:rPr>
        <w:t>Su infuzija ar vaistinio preparato vartojimu susijusios reakcijos</w:t>
      </w:r>
    </w:p>
    <w:p w14:paraId="2800DAD9" w14:textId="77777777" w:rsidR="0089540F" w:rsidRPr="00F01CA7" w:rsidRDefault="0089540F" w:rsidP="0089540F">
      <w:pPr>
        <w:rPr>
          <w:i/>
          <w:lang w:val="lt-LT"/>
        </w:rPr>
      </w:pPr>
    </w:p>
    <w:p w14:paraId="43D890F9" w14:textId="77777777" w:rsidR="0089540F" w:rsidRPr="00F01CA7" w:rsidRDefault="0089540F" w:rsidP="0089540F">
      <w:pPr>
        <w:rPr>
          <w:rFonts w:cs="Arial"/>
          <w:lang w:val="lt-LT"/>
        </w:rPr>
      </w:pPr>
      <w:r w:rsidRPr="00F01CA7">
        <w:rPr>
          <w:rFonts w:cs="Arial"/>
          <w:lang w:val="lt-LT"/>
        </w:rPr>
        <w:t xml:space="preserve">Vartojant MabThera gali pasireikšti su infuzija ar vaistinio preparato skyrimu susijusių reakcijų, </w:t>
      </w:r>
      <w:r w:rsidRPr="00F01CA7">
        <w:rPr>
          <w:lang w:val="lt-LT"/>
        </w:rPr>
        <w:t>kurias gali sukelti citokinų ir (arba) kitų cheminių mediatorių išsilaisvinimas</w:t>
      </w:r>
      <w:r w:rsidRPr="00F01CA7">
        <w:rPr>
          <w:rFonts w:cs="Arial"/>
          <w:lang w:val="lt-LT"/>
        </w:rPr>
        <w:t>. Citokinų išsiskyrimo sindromo požymiai kliniškai gali būti neatskiriami nuo ūminės padidėjusio jautrumo reakcijos.</w:t>
      </w:r>
    </w:p>
    <w:p w14:paraId="663E67A3" w14:textId="77777777" w:rsidR="0089540F" w:rsidRPr="00F01CA7" w:rsidRDefault="0089540F" w:rsidP="0089540F">
      <w:pPr>
        <w:rPr>
          <w:rFonts w:cs="Arial"/>
          <w:lang w:val="lt-LT"/>
        </w:rPr>
      </w:pPr>
    </w:p>
    <w:p w14:paraId="031AC77D" w14:textId="77777777" w:rsidR="0089540F" w:rsidRPr="00F01CA7" w:rsidRDefault="0089540F" w:rsidP="0089540F">
      <w:pPr>
        <w:rPr>
          <w:rFonts w:cs="Arial"/>
          <w:lang w:val="lt-LT"/>
        </w:rPr>
      </w:pPr>
      <w:r w:rsidRPr="00F01CA7">
        <w:rPr>
          <w:rFonts w:cs="Arial"/>
          <w:lang w:val="lt-LT"/>
        </w:rPr>
        <w:t>Šio tipo reakcijos, įskaitant citokinų iš</w:t>
      </w:r>
      <w:r w:rsidR="00FA370D" w:rsidRPr="00F01CA7">
        <w:rPr>
          <w:rFonts w:cs="Arial"/>
          <w:lang w:val="lt-LT"/>
        </w:rPr>
        <w:t>si</w:t>
      </w:r>
      <w:r w:rsidRPr="00F01CA7">
        <w:rPr>
          <w:rFonts w:cs="Arial"/>
          <w:lang w:val="lt-LT"/>
        </w:rPr>
        <w:t>skyrimo sindromą, naviko irimo sindromą ir anafilaksines ar padidėjusio jautrumo reakcijas, aprašomos toliau. Jų pasireiškimas nėra specifiškai susijęs su MabThera vartojimo metodu, ir jų gali būti stebima vartojant abiejų vaistinio preparato farmacinių formų.</w:t>
      </w:r>
    </w:p>
    <w:p w14:paraId="3563AFC6" w14:textId="77777777" w:rsidR="0089540F" w:rsidRPr="00F01CA7" w:rsidRDefault="0089540F" w:rsidP="0089540F">
      <w:pPr>
        <w:rPr>
          <w:rFonts w:cs="Arial"/>
          <w:lang w:val="lt-LT"/>
        </w:rPr>
      </w:pPr>
    </w:p>
    <w:p w14:paraId="4C5AFC99" w14:textId="77777777" w:rsidR="0089540F" w:rsidRPr="00F01CA7" w:rsidRDefault="0089540F" w:rsidP="0089540F">
      <w:pPr>
        <w:rPr>
          <w:szCs w:val="24"/>
          <w:lang w:val="lt-LT"/>
        </w:rPr>
      </w:pPr>
      <w:r w:rsidRPr="00F01CA7">
        <w:rPr>
          <w:lang w:val="lt-LT"/>
        </w:rPr>
        <w:t>MabThera į veną leidžiamai farmacinei formai patekus į rinką, gauta pranešimų apie sunkias mirtį lėmusias su infuzija susijusias reakcijas, kurių pasireiškimo pradžia buvo nuo 30 minučių iki 2 valandų po pirmosios MabThera intraveninės infuzijos skyrimo pradžios. Šios reakcijos pasireiškė kaip plaučių funkcijos sutrikimai, o kai kuriais atvejais kaip greitas naviko irimas ir kiti naviko irimo sindromui būdingi požymiai</w:t>
      </w:r>
      <w:r w:rsidR="00FA370D" w:rsidRPr="00F01CA7">
        <w:rPr>
          <w:lang w:val="lt-LT"/>
        </w:rPr>
        <w:t>, be to dar</w:t>
      </w:r>
      <w:r w:rsidRPr="00F01CA7">
        <w:rPr>
          <w:lang w:val="lt-LT"/>
        </w:rPr>
        <w:t xml:space="preserve"> karščiavim</w:t>
      </w:r>
      <w:r w:rsidR="00FA370D" w:rsidRPr="00F01CA7">
        <w:rPr>
          <w:lang w:val="lt-LT"/>
        </w:rPr>
        <w:t>as</w:t>
      </w:r>
      <w:r w:rsidRPr="00F01CA7">
        <w:rPr>
          <w:lang w:val="lt-LT"/>
        </w:rPr>
        <w:t>, šaltk</w:t>
      </w:r>
      <w:r w:rsidR="00FA370D" w:rsidRPr="00F01CA7">
        <w:rPr>
          <w:lang w:val="lt-LT"/>
        </w:rPr>
        <w:t>rėtis</w:t>
      </w:r>
      <w:r w:rsidRPr="00F01CA7">
        <w:rPr>
          <w:lang w:val="lt-LT"/>
        </w:rPr>
        <w:t>, drebul</w:t>
      </w:r>
      <w:r w:rsidR="00FA370D" w:rsidRPr="00F01CA7">
        <w:rPr>
          <w:lang w:val="lt-LT"/>
        </w:rPr>
        <w:t>ys</w:t>
      </w:r>
      <w:r w:rsidRPr="00F01CA7">
        <w:rPr>
          <w:lang w:val="lt-LT"/>
        </w:rPr>
        <w:t>, hipotenzij</w:t>
      </w:r>
      <w:r w:rsidR="00FA370D" w:rsidRPr="00F01CA7">
        <w:rPr>
          <w:lang w:val="lt-LT"/>
        </w:rPr>
        <w:t>a</w:t>
      </w:r>
      <w:r w:rsidRPr="00F01CA7">
        <w:rPr>
          <w:lang w:val="lt-LT"/>
        </w:rPr>
        <w:t>, dilgėlinė, angioneurozinė edem</w:t>
      </w:r>
      <w:r w:rsidR="00FA370D" w:rsidRPr="00F01CA7">
        <w:rPr>
          <w:lang w:val="lt-LT"/>
        </w:rPr>
        <w:t>a</w:t>
      </w:r>
      <w:r w:rsidRPr="00F01CA7">
        <w:rPr>
          <w:lang w:val="lt-LT"/>
        </w:rPr>
        <w:t xml:space="preserve"> ir kitų simptomų (žr. 4.8 skyrių).</w:t>
      </w:r>
    </w:p>
    <w:p w14:paraId="599956DE" w14:textId="77777777" w:rsidR="0089540F" w:rsidRPr="00F01CA7" w:rsidRDefault="0089540F" w:rsidP="0089540F">
      <w:pPr>
        <w:rPr>
          <w:szCs w:val="24"/>
          <w:lang w:val="lt-LT"/>
        </w:rPr>
      </w:pPr>
    </w:p>
    <w:p w14:paraId="6AA661F4" w14:textId="77777777" w:rsidR="0089540F" w:rsidRPr="00F01CA7" w:rsidRDefault="0089540F" w:rsidP="0089540F">
      <w:pPr>
        <w:rPr>
          <w:lang w:val="lt-LT"/>
        </w:rPr>
      </w:pPr>
      <w:r w:rsidRPr="00F01CA7">
        <w:rPr>
          <w:lang w:val="lt-LT"/>
        </w:rPr>
        <w:t xml:space="preserve">Sunkus citokinų išsiskyrimo sindromas pasireiškia sunkiu dusuliu, dažnai ir bronchų spazmu bei hipoksija kartu su karščiavimu, šaltkrėčiu, drebuliu, dilgėline ir angioneurozine edema. Šis sindromas gali būti susijęs su kai kuriais naviko irimo sindromo požymiais, pavyzdžiui, hiperurikemija, hiperkalemija, hipokalcemija, hiperfosfatemija, ūminiu inkstų nepakankamumu, padidėjusia laktatdehidrogenazės (LDH) aktyvumu; dėl to gali pasireikšti ūminis kvėpavimo nepakankamumas ir ištikti mirtis. Ūminis kvėpavimo nepakankamumas gali būti susijęs su plaučių intersticine infiltracija arba edema, matomomis krūtinės rentgenogramoje. Sindromas dažnai pasireiškia per vieną ar dvi valandas nuo pirmosios infuzijos pradžios. Pacientų, kuriems yra buvęs plaučių nepakankamumas arba navikas infiltruoja plaučius, ligos baigtis gali būti blogesnė, todėl juos reikia gydyti ypač atsargiai. </w:t>
      </w:r>
      <w:r w:rsidRPr="00F01CA7">
        <w:rPr>
          <w:lang w:val="lt-LT"/>
        </w:rPr>
        <w:lastRenderedPageBreak/>
        <w:t>Pasireiškus sunkiam citokinų išsiskyrimo sindromui reikia nedelsiant nutraukti infuziją (žr. 4.2</w:t>
      </w:r>
      <w:r w:rsidR="00436805">
        <w:rPr>
          <w:lang w:val="lt-LT"/>
        </w:rPr>
        <w:t> </w:t>
      </w:r>
      <w:r w:rsidRPr="00F01CA7">
        <w:rPr>
          <w:lang w:val="lt-LT"/>
        </w:rPr>
        <w:t xml:space="preserve">skyrių) ir pradėti intensyviai gydyti simptomus mažinančiomis priemonėmis. Kadangi po pradinio klinikinių simptomų sumažėjimo paciento būklė vėl gali pablogėti, jį reikia atidžiai stebėti, kol naviko irimo sindromo ir plaučių infiltracijos požymiai praeis arba bus paneigti. Jei požymiams ir simptomams visiškai išnykus </w:t>
      </w:r>
      <w:r w:rsidRPr="00F01CA7">
        <w:rPr>
          <w:szCs w:val="22"/>
          <w:lang w:val="lt-LT"/>
        </w:rPr>
        <w:t>pacient</w:t>
      </w:r>
      <w:r w:rsidRPr="00F01CA7">
        <w:rPr>
          <w:lang w:val="lt-LT"/>
        </w:rPr>
        <w:t>as gydomas toliau, sunkus citokinų išsiskyrimo sindromas vėl pasikartoja retai.</w:t>
      </w:r>
    </w:p>
    <w:p w14:paraId="0C08CFA5" w14:textId="77777777" w:rsidR="0089540F" w:rsidRPr="00F01CA7" w:rsidRDefault="0089540F" w:rsidP="0089540F">
      <w:pPr>
        <w:rPr>
          <w:lang w:val="lt-LT"/>
        </w:rPr>
      </w:pPr>
    </w:p>
    <w:p w14:paraId="4912A609" w14:textId="77777777" w:rsidR="0089540F" w:rsidRPr="00F01CA7" w:rsidRDefault="0089540F" w:rsidP="0089540F">
      <w:pPr>
        <w:rPr>
          <w:lang w:val="lt-LT"/>
        </w:rPr>
      </w:pPr>
      <w:r w:rsidRPr="00F01CA7">
        <w:rPr>
          <w:lang w:val="lt-LT"/>
        </w:rPr>
        <w:t>Pacientus, kurių navikas labai išplitęs arba kurių kraujyje cirkuliuoja daug (≥ 25 × 10</w:t>
      </w:r>
      <w:r w:rsidRPr="00F01CA7">
        <w:rPr>
          <w:vertAlign w:val="superscript"/>
          <w:lang w:val="lt-LT"/>
        </w:rPr>
        <w:t>9</w:t>
      </w:r>
      <w:r w:rsidRPr="00F01CA7">
        <w:rPr>
          <w:lang w:val="lt-LT"/>
        </w:rPr>
        <w:t xml:space="preserve">/l) piktybinių ląstelių ir kuriems gali būti didesnis ypač sunkaus citokinų išsiskyrimo sindromo pavojus, reikia gydyti nepaprastai atsargiai. Atliekant pirmąją infuziją šių </w:t>
      </w:r>
      <w:r w:rsidRPr="00F01CA7">
        <w:rPr>
          <w:szCs w:val="22"/>
          <w:lang w:val="lt-LT"/>
        </w:rPr>
        <w:t>pacient</w:t>
      </w:r>
      <w:r w:rsidRPr="00F01CA7">
        <w:rPr>
          <w:lang w:val="lt-LT"/>
        </w:rPr>
        <w:t>ų būklę būtina labai atidžiai stebėti. Reikia apsvarstyti, ar šiems pacientams tikslinga sumažinti pirmosios infuzijos greitį arba dozę padalyti ir sulašinti per dvi dienas pirmo ciklo metu ir vis</w:t>
      </w:r>
      <w:r w:rsidR="00FA370D" w:rsidRPr="00F01CA7">
        <w:rPr>
          <w:lang w:val="lt-LT"/>
        </w:rPr>
        <w:t>ų</w:t>
      </w:r>
      <w:r w:rsidRPr="00F01CA7">
        <w:rPr>
          <w:lang w:val="lt-LT"/>
        </w:rPr>
        <w:t xml:space="preserve"> vėlesni</w:t>
      </w:r>
      <w:r w:rsidR="00FA370D" w:rsidRPr="00F01CA7">
        <w:rPr>
          <w:lang w:val="lt-LT"/>
        </w:rPr>
        <w:t>ų</w:t>
      </w:r>
      <w:r w:rsidRPr="00F01CA7">
        <w:rPr>
          <w:lang w:val="lt-LT"/>
        </w:rPr>
        <w:t xml:space="preserve"> cikl</w:t>
      </w:r>
      <w:r w:rsidR="00FA370D" w:rsidRPr="00F01CA7">
        <w:rPr>
          <w:lang w:val="lt-LT"/>
        </w:rPr>
        <w:t>ų metu</w:t>
      </w:r>
      <w:r w:rsidRPr="00F01CA7">
        <w:rPr>
          <w:lang w:val="lt-LT"/>
        </w:rPr>
        <w:t>, jei limfocitų kiekis tebėra &gt;</w:t>
      </w:r>
      <w:r w:rsidR="006B29F1" w:rsidRPr="00F01CA7">
        <w:rPr>
          <w:lang w:val="lt-LT"/>
        </w:rPr>
        <w:t> </w:t>
      </w:r>
      <w:r w:rsidRPr="00F01CA7">
        <w:rPr>
          <w:lang w:val="lt-LT"/>
        </w:rPr>
        <w:t>25 × 10</w:t>
      </w:r>
      <w:r w:rsidRPr="00F01CA7">
        <w:rPr>
          <w:vertAlign w:val="superscript"/>
          <w:lang w:val="lt-LT"/>
        </w:rPr>
        <w:t>9</w:t>
      </w:r>
      <w:r w:rsidRPr="00F01CA7">
        <w:rPr>
          <w:lang w:val="lt-LT"/>
        </w:rPr>
        <w:t>/l.</w:t>
      </w:r>
    </w:p>
    <w:p w14:paraId="6B7890D7" w14:textId="77777777" w:rsidR="0089540F" w:rsidRPr="00F01CA7" w:rsidRDefault="0089540F" w:rsidP="0089540F">
      <w:pPr>
        <w:rPr>
          <w:lang w:val="lt-LT"/>
        </w:rPr>
      </w:pPr>
    </w:p>
    <w:p w14:paraId="0B5985B0" w14:textId="77777777" w:rsidR="0089540F" w:rsidRPr="00F01CA7" w:rsidRDefault="0089540F" w:rsidP="0089540F">
      <w:pPr>
        <w:rPr>
          <w:szCs w:val="22"/>
          <w:lang w:val="lt-LT"/>
        </w:rPr>
      </w:pPr>
      <w:r w:rsidRPr="00F01CA7">
        <w:rPr>
          <w:szCs w:val="22"/>
          <w:lang w:val="lt-LT"/>
        </w:rPr>
        <w:t>Leidžiant pacientams į veną baltymų pasitaiko anafilaksijos ir kitokių padidėjusio jautrumo reakcijų. Skirtingai nuo citokinų išsiskyrimo sindromo, tikroji padidėjusio jautrumo reakcija paprastai įvyksta per keletą minučių nuo infuzijos pradžios. Skiriant MabThera ir pasireiškus alerginei reakcijai, reikia turėti paruoštų vaistinių preparatų, kurių gali nedelsiant prireikti padidėjusio jautrumo reakcijai gydyti, pavyzdžiui, epinefrino (adrenalino), antihistamininių vaistinių preparatų ir gliukokortikoidų. Kliniškai anafilaksijos reakcija gali pasireikšti panašiai kaip citokinų išsiskyrimo sindromas (aprašytas pirmiau). Padidėjusio jautrumo reakcija pasitaiko rečiau negu reakcija į citokinų išsiskyrimą.</w:t>
      </w:r>
    </w:p>
    <w:p w14:paraId="046A74E7" w14:textId="77777777" w:rsidR="0089540F" w:rsidRPr="00F01CA7" w:rsidRDefault="0089540F" w:rsidP="0089540F">
      <w:pPr>
        <w:rPr>
          <w:szCs w:val="22"/>
          <w:lang w:val="lt-LT"/>
        </w:rPr>
      </w:pPr>
    </w:p>
    <w:p w14:paraId="03136BBB" w14:textId="77777777" w:rsidR="0089540F" w:rsidRPr="00F01CA7" w:rsidRDefault="0089540F" w:rsidP="0089540F">
      <w:pPr>
        <w:rPr>
          <w:szCs w:val="22"/>
          <w:lang w:val="lt-LT"/>
        </w:rPr>
      </w:pPr>
      <w:r w:rsidRPr="00F01CA7">
        <w:rPr>
          <w:szCs w:val="22"/>
          <w:lang w:val="lt-LT"/>
        </w:rPr>
        <w:t>Kitos reakcijos, apie kurias gauta keletas pranešimų, buvo miokardo infarktas, prieširdžių virpėjimas, plaučių edema ir ūminė laikina trombocitopenija.</w:t>
      </w:r>
    </w:p>
    <w:p w14:paraId="1B18A60D" w14:textId="77777777" w:rsidR="0089540F" w:rsidRPr="00F01CA7" w:rsidRDefault="0089540F" w:rsidP="0089540F">
      <w:pPr>
        <w:rPr>
          <w:szCs w:val="22"/>
          <w:lang w:val="lt-LT"/>
        </w:rPr>
      </w:pPr>
    </w:p>
    <w:p w14:paraId="1BA6EE49" w14:textId="77777777" w:rsidR="0089540F" w:rsidRPr="00F01CA7" w:rsidRDefault="0089540F" w:rsidP="0089540F">
      <w:pPr>
        <w:rPr>
          <w:szCs w:val="22"/>
          <w:lang w:val="lt-LT"/>
        </w:rPr>
      </w:pPr>
      <w:r w:rsidRPr="00F01CA7">
        <w:rPr>
          <w:szCs w:val="22"/>
          <w:lang w:val="lt-LT"/>
        </w:rPr>
        <w:t xml:space="preserve">Kadangi </w:t>
      </w:r>
      <w:r w:rsidR="00FA370D" w:rsidRPr="00F01CA7">
        <w:rPr>
          <w:szCs w:val="22"/>
          <w:lang w:val="lt-LT"/>
        </w:rPr>
        <w:t>vartojant</w:t>
      </w:r>
      <w:r w:rsidRPr="00F01CA7">
        <w:rPr>
          <w:szCs w:val="22"/>
          <w:lang w:val="lt-LT"/>
        </w:rPr>
        <w:t xml:space="preserve"> MabThera gali pasireikšti hipotenzija, gali būti tikslinga prieš 12 valandų iki MabThera vartojimo nutraukti gydymą antihipertenziniais vaistais.</w:t>
      </w:r>
    </w:p>
    <w:p w14:paraId="6E101B6B" w14:textId="77777777" w:rsidR="0089540F" w:rsidRPr="00F01CA7" w:rsidRDefault="0089540F" w:rsidP="0089540F">
      <w:pPr>
        <w:rPr>
          <w:szCs w:val="22"/>
          <w:lang w:val="lt-LT"/>
        </w:rPr>
      </w:pPr>
    </w:p>
    <w:p w14:paraId="7AF8BAD9" w14:textId="77777777" w:rsidR="0089540F" w:rsidRPr="00F01CA7" w:rsidRDefault="0089540F" w:rsidP="0089540F">
      <w:pPr>
        <w:rPr>
          <w:lang w:val="lt-LT"/>
        </w:rPr>
      </w:pPr>
      <w:r w:rsidRPr="00F01CA7">
        <w:rPr>
          <w:lang w:val="lt-LT"/>
        </w:rPr>
        <w:t>Bet kokia su infuzija susijusi nepageidaujama reakcija pastebėta 77 % MabThera į veną leidžiamos farmacinės formos vartojusių pacientų (įskaitant citokinų išsiskyrimo sindromą, susijusį su hipotenzija ir bronchų spazmu, nustatomą 10 % pacientų) (žr. 4.8</w:t>
      </w:r>
      <w:r w:rsidR="00436805">
        <w:rPr>
          <w:lang w:val="lt-LT"/>
        </w:rPr>
        <w:t> </w:t>
      </w:r>
      <w:r w:rsidRPr="00F01CA7">
        <w:rPr>
          <w:lang w:val="lt-LT"/>
        </w:rPr>
        <w:t>skyrių). Nutraukus MabThera infuziją ir gydant temperatūrą mažinančiais, antihistamininiais vaistiniais preparatais, kartais deguonimi, leidžiant į veną natrio chlorido tirpalo ar bronchus plečiančių vaistinių preparatų, o jei reikia – gliukokortikoidų, nepageidaujamos reakcijos simptomai paprastai išnyksta. Žiūrėkite pirmiau pateiktus citokinų išsiskyrimo sindromo požymius, būdingus ir sunkioms reakcijoms.</w:t>
      </w:r>
    </w:p>
    <w:p w14:paraId="33251516" w14:textId="77777777" w:rsidR="0089540F" w:rsidRPr="00F01CA7" w:rsidRDefault="0089540F" w:rsidP="0089540F">
      <w:pPr>
        <w:rPr>
          <w:lang w:val="lt-LT"/>
        </w:rPr>
      </w:pPr>
    </w:p>
    <w:p w14:paraId="30A6C961" w14:textId="77777777" w:rsidR="0089540F" w:rsidRPr="00F01CA7" w:rsidRDefault="0089540F" w:rsidP="0089540F">
      <w:pPr>
        <w:rPr>
          <w:lang w:val="lt-LT"/>
        </w:rPr>
      </w:pPr>
      <w:r w:rsidRPr="00F01CA7">
        <w:rPr>
          <w:lang w:val="lt-LT"/>
        </w:rPr>
        <w:t>Su vaistinio preparato vartojimu susijusių reakcijų pastebėta iki 50 % klinikinių tyrimų metu MabThera po oda leidžiamos farmacinės formos vartojusių pacientų. Per 24 valandas nuo poodinės injekcijos pasireiškusios reakcijos daugiausia buvo niežtinčioji eritema, bėrimas ir injekcijos vietos reakcijos, pavyzdžiui, skausmas, patinimas ir paraudimas; šios reakcijos paprastai buvo nesunkios ar vidutinio sunkumo (1</w:t>
      </w:r>
      <w:r w:rsidR="00435890" w:rsidRPr="00F01CA7">
        <w:rPr>
          <w:lang w:val="lt-LT"/>
        </w:rPr>
        <w:t>–</w:t>
      </w:r>
      <w:r w:rsidRPr="00F01CA7">
        <w:rPr>
          <w:lang w:val="lt-LT"/>
        </w:rPr>
        <w:t>ojo ar 2</w:t>
      </w:r>
      <w:r w:rsidR="00435890" w:rsidRPr="00F01CA7">
        <w:rPr>
          <w:lang w:val="lt-LT"/>
        </w:rPr>
        <w:t>–</w:t>
      </w:r>
      <w:r w:rsidRPr="00F01CA7">
        <w:rPr>
          <w:lang w:val="lt-LT"/>
        </w:rPr>
        <w:t>ojo sunkumo laipsnių) bei laikinos.</w:t>
      </w:r>
    </w:p>
    <w:p w14:paraId="098866A8" w14:textId="77777777" w:rsidR="0089540F" w:rsidRPr="00F01CA7" w:rsidRDefault="0089540F" w:rsidP="0089540F">
      <w:pPr>
        <w:rPr>
          <w:b/>
          <w:lang w:val="lt-LT"/>
        </w:rPr>
      </w:pPr>
    </w:p>
    <w:p w14:paraId="50D6FB65" w14:textId="77777777" w:rsidR="0089540F" w:rsidRPr="00F01CA7" w:rsidRDefault="0089540F" w:rsidP="0089540F">
      <w:pPr>
        <w:rPr>
          <w:szCs w:val="22"/>
          <w:lang w:val="lt-LT"/>
        </w:rPr>
      </w:pPr>
      <w:r w:rsidRPr="00F01CA7">
        <w:rPr>
          <w:lang w:val="lt-LT"/>
        </w:rPr>
        <w:t>Klinikinių tyrimų metu MabThera po oda leidžiamos farmacinės formos vartojusiems pacientams vietinės odos reakcijos pasireiškė labai dažnai. Jų simptomais buvo skausmas, patinimas, sukietėjimas, kraujosruva, eritema, niežėjimas ir bėrimas (žr. 4.8</w:t>
      </w:r>
      <w:r w:rsidR="00436805">
        <w:rPr>
          <w:lang w:val="lt-LT"/>
        </w:rPr>
        <w:t> </w:t>
      </w:r>
      <w:r w:rsidRPr="00F01CA7">
        <w:rPr>
          <w:lang w:val="lt-LT"/>
        </w:rPr>
        <w:t xml:space="preserve">skyrių). Kai kurios vietinės odos reakcijos pasireiškė praėjus daugiau kaip 24 valandoms nuo </w:t>
      </w:r>
      <w:r w:rsidRPr="00F01CA7">
        <w:rPr>
          <w:szCs w:val="22"/>
          <w:lang w:val="lt-LT"/>
        </w:rPr>
        <w:t>MabThera poodinės injekcijos</w:t>
      </w:r>
      <w:r w:rsidRPr="00F01CA7">
        <w:rPr>
          <w:lang w:val="lt-LT"/>
        </w:rPr>
        <w:t xml:space="preserve">. Dauguma vietinių po </w:t>
      </w:r>
      <w:r w:rsidRPr="00F01CA7">
        <w:rPr>
          <w:szCs w:val="22"/>
          <w:lang w:val="lt-LT"/>
        </w:rPr>
        <w:t xml:space="preserve">MabThera </w:t>
      </w:r>
      <w:r w:rsidRPr="00F01CA7">
        <w:rPr>
          <w:lang w:val="lt-LT"/>
        </w:rPr>
        <w:t>po oda leidžiamos farmacinės formos vartojimo pasireiškusių odos reakcijų buvo nesunkios ar vidutinio sunkumo ir išnyko be jokio specifinio gydymo</w:t>
      </w:r>
      <w:r w:rsidRPr="00F01CA7">
        <w:rPr>
          <w:szCs w:val="22"/>
          <w:lang w:val="lt-LT"/>
        </w:rPr>
        <w:t>.</w:t>
      </w:r>
    </w:p>
    <w:p w14:paraId="62772CA7" w14:textId="77777777" w:rsidR="0089540F" w:rsidRPr="00F01CA7" w:rsidRDefault="0089540F" w:rsidP="0089540F">
      <w:pPr>
        <w:rPr>
          <w:rFonts w:cs="Arial"/>
          <w:color w:val="222222"/>
          <w:shd w:val="clear" w:color="auto" w:fill="FFFFFF"/>
          <w:lang w:val="lt-LT"/>
        </w:rPr>
      </w:pPr>
    </w:p>
    <w:p w14:paraId="10F8F024" w14:textId="77777777" w:rsidR="0089540F" w:rsidRPr="00F01CA7" w:rsidRDefault="0089540F" w:rsidP="0089540F">
      <w:pPr>
        <w:rPr>
          <w:szCs w:val="22"/>
          <w:lang w:val="lt-LT"/>
        </w:rPr>
      </w:pPr>
      <w:r w:rsidRPr="00F01CA7">
        <w:rPr>
          <w:szCs w:val="22"/>
          <w:lang w:val="lt-LT"/>
        </w:rPr>
        <w:t>Prieš pradedant vartoti MabThera poodines injekcijas, visais atvejais visiems pacientams būtina skirti</w:t>
      </w:r>
      <w:r w:rsidRPr="00F01CA7">
        <w:rPr>
          <w:rFonts w:cs="Arial"/>
          <w:szCs w:val="22"/>
          <w:lang w:val="lt-LT"/>
        </w:rPr>
        <w:t xml:space="preserve"> visą MabThera </w:t>
      </w:r>
      <w:r w:rsidRPr="00F01CA7">
        <w:rPr>
          <w:bCs/>
          <w:iCs/>
          <w:szCs w:val="22"/>
          <w:lang w:val="lt-LT"/>
        </w:rPr>
        <w:t xml:space="preserve">intraveninės infuzijos dozę, naudojant į veną leidžiamą </w:t>
      </w:r>
      <w:r w:rsidRPr="00F01CA7">
        <w:rPr>
          <w:szCs w:val="22"/>
          <w:lang w:val="lt-LT"/>
        </w:rPr>
        <w:t>MabThera farmacinę formą</w:t>
      </w:r>
      <w:r w:rsidRPr="00F01CA7">
        <w:rPr>
          <w:rFonts w:cs="Arial"/>
          <w:color w:val="222222"/>
          <w:shd w:val="clear" w:color="auto" w:fill="FFFFFF"/>
          <w:lang w:val="lt-LT"/>
        </w:rPr>
        <w:t>. Didžiausia rizika pasireikšti su vaistinio preparato vartojimu susijusioms reakcijoms paprastai yra pirmojo gydymo ciklo metu. Gydymą pradedant MabThera intravenine infuzija, bus galima geriau valdyti su vaistinio preparato vartojimu susijusias reakcijas, pvz., lėtinant infuzijos greitį ar nutraukiant vaistinio preparato intraveninę infuziją.</w:t>
      </w:r>
    </w:p>
    <w:p w14:paraId="39215704" w14:textId="77777777" w:rsidR="0089540F" w:rsidRPr="00F01CA7" w:rsidRDefault="0089540F" w:rsidP="0089540F">
      <w:pPr>
        <w:rPr>
          <w:szCs w:val="22"/>
          <w:lang w:val="lt-LT"/>
        </w:rPr>
      </w:pPr>
    </w:p>
    <w:p w14:paraId="4F14084C" w14:textId="77777777" w:rsidR="0089540F" w:rsidRPr="00F01CA7" w:rsidRDefault="0089540F" w:rsidP="0089540F">
      <w:pPr>
        <w:outlineLvl w:val="0"/>
        <w:rPr>
          <w:bCs/>
          <w:iCs/>
          <w:szCs w:val="22"/>
          <w:lang w:val="lt-LT"/>
        </w:rPr>
      </w:pPr>
      <w:r w:rsidRPr="00F01CA7">
        <w:rPr>
          <w:szCs w:val="22"/>
          <w:lang w:val="lt-LT"/>
        </w:rPr>
        <w:t xml:space="preserve">Jeigu iki pakeičiant vaistinio preparato farmacines formas pacientams nepavyko suvartoti visos MabThera </w:t>
      </w:r>
      <w:r w:rsidRPr="00F01CA7">
        <w:rPr>
          <w:bCs/>
          <w:iCs/>
          <w:szCs w:val="22"/>
          <w:lang w:val="lt-LT"/>
        </w:rPr>
        <w:t xml:space="preserve">intraveninės infuzijos </w:t>
      </w:r>
      <w:r w:rsidRPr="00F01CA7">
        <w:rPr>
          <w:szCs w:val="22"/>
          <w:lang w:val="lt-LT"/>
        </w:rPr>
        <w:t xml:space="preserve">dozės, šiems pacientams reikia toliau tęsti kitus gydymo kursus į </w:t>
      </w:r>
      <w:r w:rsidRPr="00F01CA7">
        <w:rPr>
          <w:szCs w:val="22"/>
          <w:lang w:val="lt-LT"/>
        </w:rPr>
        <w:lastRenderedPageBreak/>
        <w:t xml:space="preserve">veną leidžiama MabThera farmacine forma, kol bus sėkmingai suvartota visa į veną leidžiama vaistinio preparato dozė. </w:t>
      </w:r>
      <w:r w:rsidRPr="00F01CA7">
        <w:rPr>
          <w:bCs/>
          <w:iCs/>
          <w:szCs w:val="22"/>
          <w:lang w:val="lt-LT"/>
        </w:rPr>
        <w:t>Todėl vaistinį preparatą pakeisti į po oda leidžiamą MabThera farmacinę formą bus galima tik nuo antrojo ar tolesnio gydymo kurso.</w:t>
      </w:r>
    </w:p>
    <w:p w14:paraId="4E8F2F43" w14:textId="77777777" w:rsidR="0089540F" w:rsidRPr="00F01CA7" w:rsidRDefault="0089540F" w:rsidP="0089540F">
      <w:pPr>
        <w:rPr>
          <w:rFonts w:eastAsia="SimSun"/>
          <w:szCs w:val="22"/>
          <w:lang w:val="lt-LT" w:eastAsia="zh-CN"/>
        </w:rPr>
      </w:pPr>
    </w:p>
    <w:p w14:paraId="66150D81" w14:textId="77777777" w:rsidR="0089540F" w:rsidRPr="00F01CA7" w:rsidRDefault="0089540F" w:rsidP="0089540F">
      <w:pPr>
        <w:rPr>
          <w:rFonts w:eastAsia="SimSun"/>
          <w:szCs w:val="22"/>
          <w:lang w:val="lt-LT" w:eastAsia="zh-CN"/>
        </w:rPr>
      </w:pPr>
      <w:r w:rsidRPr="00F01CA7">
        <w:rPr>
          <w:lang w:val="lt-LT"/>
        </w:rPr>
        <w:t xml:space="preserve">Kaip ir skiriant intraveninę infuziją, </w:t>
      </w:r>
      <w:r w:rsidRPr="00F01CA7">
        <w:rPr>
          <w:bCs/>
          <w:iCs/>
          <w:szCs w:val="22"/>
          <w:lang w:val="lt-LT"/>
        </w:rPr>
        <w:t xml:space="preserve">po oda leidžiama MabThera farmacinė forma </w:t>
      </w:r>
      <w:r w:rsidRPr="00F01CA7">
        <w:rPr>
          <w:lang w:val="lt-LT"/>
        </w:rPr>
        <w:t xml:space="preserve">turi būti skiriama tokioje patalpoje, kurioje yra visos gaivinimo priemonės neatidėliotinai pagalbai teikti, bei atidžiai prižiūrint patyrusiam sveikatos priežiūros specialistui. </w:t>
      </w:r>
      <w:r w:rsidRPr="00F01CA7">
        <w:rPr>
          <w:szCs w:val="22"/>
          <w:lang w:val="lt-LT"/>
        </w:rPr>
        <w:t>Prieš kiekvieną MabThera poodinę injekciją būtina visada skirti premedikaciją, susidedančią iš analgetiko/ antipiretiko ir antihistamininio vaistinio preparato. Reikia taip pat apsvarstyti premedikacijos gliukokortikoidais poreikį.</w:t>
      </w:r>
    </w:p>
    <w:p w14:paraId="50B40AD8" w14:textId="77777777" w:rsidR="0089540F" w:rsidRPr="00F01CA7" w:rsidRDefault="0089540F" w:rsidP="0089540F">
      <w:pPr>
        <w:rPr>
          <w:rFonts w:eastAsia="SimSun"/>
          <w:szCs w:val="22"/>
          <w:lang w:val="lt-LT" w:eastAsia="zh-CN"/>
        </w:rPr>
      </w:pPr>
    </w:p>
    <w:p w14:paraId="2610D969" w14:textId="77777777" w:rsidR="0089540F" w:rsidRPr="00F01CA7" w:rsidRDefault="0089540F" w:rsidP="0089540F">
      <w:pPr>
        <w:rPr>
          <w:rFonts w:eastAsia="SimSun"/>
          <w:szCs w:val="22"/>
          <w:lang w:val="lt-LT" w:eastAsia="zh-CN"/>
        </w:rPr>
      </w:pPr>
      <w:r w:rsidRPr="00F01CA7">
        <w:rPr>
          <w:rFonts w:cs="Arial"/>
          <w:bCs/>
          <w:iCs/>
          <w:color w:val="222222"/>
          <w:szCs w:val="22"/>
          <w:shd w:val="clear" w:color="auto" w:fill="FFFFFF"/>
          <w:lang w:val="lt-LT"/>
        </w:rPr>
        <w:t>Pacientų būklę reikia stebėti mažiausiai 15 minučių po MabThera suleidimo po oda. Gali būti tikslingas ir ilgesnės trukmės stebėjimas pacientams, kuriems yra didesnė padidėjusio jautrumo reakcijų pasireiškimo rizika.</w:t>
      </w:r>
    </w:p>
    <w:p w14:paraId="6F715BEC" w14:textId="77777777" w:rsidR="0089540F" w:rsidRPr="00F01CA7" w:rsidRDefault="0089540F" w:rsidP="0089540F">
      <w:pPr>
        <w:rPr>
          <w:rFonts w:eastAsia="SimSun"/>
          <w:szCs w:val="22"/>
          <w:lang w:val="lt-LT" w:eastAsia="zh-CN"/>
        </w:rPr>
      </w:pPr>
    </w:p>
    <w:p w14:paraId="6AE05136" w14:textId="77777777" w:rsidR="0089540F" w:rsidRPr="00F01CA7" w:rsidRDefault="0089540F" w:rsidP="0089540F">
      <w:pPr>
        <w:rPr>
          <w:rFonts w:cs="Arial"/>
          <w:bCs/>
          <w:iCs/>
          <w:color w:val="222222"/>
          <w:szCs w:val="22"/>
          <w:shd w:val="clear" w:color="auto" w:fill="FFFFFF"/>
          <w:lang w:val="lt-LT"/>
        </w:rPr>
      </w:pPr>
      <w:r w:rsidRPr="00F01CA7">
        <w:rPr>
          <w:rFonts w:cs="Arial"/>
          <w:bCs/>
          <w:iCs/>
          <w:color w:val="222222"/>
          <w:szCs w:val="22"/>
          <w:lang w:val="lt-LT"/>
        </w:rPr>
        <w:t>Pacientams reikia nurodyti, kad nedelsdami kreiptųsi į gydytoją, jeigu bet kuriuo metu nuo vaistinio preparato vartojimo pasireikštų sunkiai padidėjusio jautrumo reakcijai ar citokinų išsiskyrimo sindromui būdingų simptomų.</w:t>
      </w:r>
    </w:p>
    <w:p w14:paraId="3A9874C9" w14:textId="77777777" w:rsidR="0089540F" w:rsidRPr="00F01CA7" w:rsidRDefault="0089540F" w:rsidP="0089540F">
      <w:pPr>
        <w:rPr>
          <w:szCs w:val="22"/>
          <w:lang w:val="lt-LT"/>
        </w:rPr>
      </w:pPr>
    </w:p>
    <w:p w14:paraId="05C519B7" w14:textId="77777777" w:rsidR="0089540F" w:rsidRPr="00F01CA7" w:rsidRDefault="0089540F" w:rsidP="0089540F">
      <w:pPr>
        <w:rPr>
          <w:szCs w:val="22"/>
          <w:u w:val="single"/>
          <w:lang w:val="lt-LT"/>
        </w:rPr>
      </w:pPr>
      <w:r w:rsidRPr="00F01CA7">
        <w:rPr>
          <w:szCs w:val="22"/>
          <w:u w:val="single"/>
          <w:lang w:val="lt-LT"/>
        </w:rPr>
        <w:t>Širdies sutrikimai</w:t>
      </w:r>
    </w:p>
    <w:p w14:paraId="75783B06" w14:textId="77777777" w:rsidR="0089540F" w:rsidRPr="00F01CA7" w:rsidRDefault="0089540F" w:rsidP="0089540F">
      <w:pPr>
        <w:rPr>
          <w:szCs w:val="22"/>
          <w:lang w:val="lt-LT"/>
        </w:rPr>
      </w:pPr>
    </w:p>
    <w:p w14:paraId="207D4234" w14:textId="77777777" w:rsidR="0089540F" w:rsidRPr="00F01CA7" w:rsidRDefault="0089540F" w:rsidP="0089540F">
      <w:pPr>
        <w:rPr>
          <w:szCs w:val="22"/>
          <w:lang w:val="lt-LT"/>
        </w:rPr>
      </w:pPr>
      <w:r w:rsidRPr="00F01CA7">
        <w:rPr>
          <w:szCs w:val="22"/>
          <w:lang w:val="lt-LT"/>
        </w:rPr>
        <w:t>MabThera gydomiems pacientams pasitaiko krūtinės angina, širdies aritmija (pavyzdžiui, prieširdžių plazdėjimas ar virpėjimas), širdies nepakankamumas ir (arba) miokardo infarktas, todėl pacientų, sergančių širdies liga ir (arba) gydomų kardiotoksiniais chemoterapiniais vaistiniais preparatais, būklę reikia atidžiai stebėti.</w:t>
      </w:r>
    </w:p>
    <w:p w14:paraId="00618376" w14:textId="77777777" w:rsidR="0089540F" w:rsidRPr="00F01CA7" w:rsidRDefault="0089540F" w:rsidP="0089540F">
      <w:pPr>
        <w:rPr>
          <w:szCs w:val="22"/>
          <w:lang w:val="lt-LT"/>
        </w:rPr>
      </w:pPr>
    </w:p>
    <w:p w14:paraId="37FCECAE" w14:textId="77777777" w:rsidR="0089540F" w:rsidRPr="00F01CA7" w:rsidRDefault="0089540F" w:rsidP="0089540F">
      <w:pPr>
        <w:rPr>
          <w:szCs w:val="22"/>
          <w:u w:val="single"/>
          <w:lang w:val="lt-LT"/>
        </w:rPr>
      </w:pPr>
      <w:r w:rsidRPr="00F01CA7">
        <w:rPr>
          <w:szCs w:val="22"/>
          <w:u w:val="single"/>
          <w:lang w:val="lt-LT"/>
        </w:rPr>
        <w:t>Toksinis poveikis kraujui</w:t>
      </w:r>
    </w:p>
    <w:p w14:paraId="7D10AC7F" w14:textId="77777777" w:rsidR="0089540F" w:rsidRPr="00F01CA7" w:rsidRDefault="0089540F" w:rsidP="0089540F">
      <w:pPr>
        <w:rPr>
          <w:szCs w:val="22"/>
          <w:lang w:val="lt-LT"/>
        </w:rPr>
      </w:pPr>
    </w:p>
    <w:p w14:paraId="03B671D6" w14:textId="4BFC5982" w:rsidR="0089540F" w:rsidRPr="00F01CA7" w:rsidRDefault="0089540F" w:rsidP="0089540F">
      <w:pPr>
        <w:rPr>
          <w:szCs w:val="22"/>
          <w:lang w:val="lt-LT"/>
        </w:rPr>
      </w:pPr>
      <w:r w:rsidRPr="00F01CA7">
        <w:rPr>
          <w:szCs w:val="22"/>
          <w:lang w:val="lt-LT"/>
        </w:rPr>
        <w:t>Nors MabThera, vartojamas vienas, neslopina kaulų čiulpų, reikia būti atsargiems gydant pacientus, kurių neutrofilų skaičius yra &lt; 1,5 × 10</w:t>
      </w:r>
      <w:r w:rsidRPr="00F01CA7">
        <w:rPr>
          <w:szCs w:val="22"/>
          <w:vertAlign w:val="superscript"/>
          <w:lang w:val="lt-LT"/>
        </w:rPr>
        <w:t>9</w:t>
      </w:r>
      <w:r w:rsidRPr="00F01CA7">
        <w:rPr>
          <w:szCs w:val="22"/>
          <w:lang w:val="lt-LT"/>
        </w:rPr>
        <w:t>/l ir (arba) trombocitų skaičius yra &lt; 75 × 10</w:t>
      </w:r>
      <w:r w:rsidRPr="00F01CA7">
        <w:rPr>
          <w:szCs w:val="22"/>
          <w:vertAlign w:val="superscript"/>
          <w:lang w:val="lt-LT"/>
        </w:rPr>
        <w:t>9</w:t>
      </w:r>
      <w:r w:rsidRPr="00F01CA7">
        <w:rPr>
          <w:szCs w:val="22"/>
          <w:lang w:val="lt-LT"/>
        </w:rPr>
        <w:t xml:space="preserve">/l, nes tokių pacientų gydymo patirtis nedidelė. MabThera </w:t>
      </w:r>
      <w:del w:id="219" w:author="Kompiuteris" w:date="2026-01-10T20:33:00Z">
        <w:r w:rsidRPr="00F01CA7" w:rsidDel="00DD3DC1">
          <w:rPr>
            <w:szCs w:val="22"/>
            <w:lang w:val="lt-LT"/>
          </w:rPr>
          <w:delText xml:space="preserve">į veną leidžiamos farmacinės formos </w:delText>
        </w:r>
      </w:del>
      <w:r w:rsidRPr="00F01CA7">
        <w:rPr>
          <w:szCs w:val="22"/>
          <w:lang w:val="lt-LT"/>
        </w:rPr>
        <w:t>buvo skirta 21 pacientui, kuriam buvo atliktas autologinis kaulų čiulpų persodinimas, ir kitokių rizikos grupių pacientams, kuriems galėjo būti susilpnėjusi kaulų čiulpų funkcija, tačiau mielotoksinio poveikio vaistinis preparatas nesukėlė.</w:t>
      </w:r>
    </w:p>
    <w:p w14:paraId="0939CF39" w14:textId="77777777" w:rsidR="0089540F" w:rsidRPr="00F01CA7" w:rsidRDefault="0089540F" w:rsidP="0089540F">
      <w:pPr>
        <w:rPr>
          <w:szCs w:val="22"/>
          <w:lang w:val="lt-LT"/>
        </w:rPr>
      </w:pPr>
    </w:p>
    <w:p w14:paraId="09CF8531" w14:textId="77777777" w:rsidR="0089540F" w:rsidRPr="00F01CA7" w:rsidRDefault="0089540F" w:rsidP="0089540F">
      <w:pPr>
        <w:rPr>
          <w:szCs w:val="22"/>
          <w:lang w:val="lt-LT"/>
        </w:rPr>
      </w:pPr>
      <w:r w:rsidRPr="00F01CA7">
        <w:rPr>
          <w:szCs w:val="22"/>
          <w:lang w:val="lt-LT"/>
        </w:rPr>
        <w:t>Gydant MabThera reikia reguliariai atlikti išsamų kraujo tyrimą, įskaitant neutrofilų ir trombocitų skaičiaus nustatymą.</w:t>
      </w:r>
    </w:p>
    <w:p w14:paraId="79356736" w14:textId="77777777" w:rsidR="0089540F" w:rsidRPr="00F01CA7" w:rsidRDefault="0089540F" w:rsidP="0089540F">
      <w:pPr>
        <w:rPr>
          <w:szCs w:val="22"/>
          <w:lang w:val="lt-LT"/>
        </w:rPr>
      </w:pPr>
    </w:p>
    <w:p w14:paraId="10C58E96" w14:textId="77777777" w:rsidR="0089540F" w:rsidRPr="00F01CA7" w:rsidRDefault="0089540F" w:rsidP="0089540F">
      <w:pPr>
        <w:keepNext/>
        <w:rPr>
          <w:szCs w:val="22"/>
          <w:u w:val="single"/>
          <w:lang w:val="lt-LT"/>
        </w:rPr>
      </w:pPr>
      <w:r w:rsidRPr="00F01CA7">
        <w:rPr>
          <w:szCs w:val="22"/>
          <w:u w:val="single"/>
          <w:lang w:val="lt-LT"/>
        </w:rPr>
        <w:t>Infekcijos</w:t>
      </w:r>
    </w:p>
    <w:p w14:paraId="05FBCFA9" w14:textId="77777777" w:rsidR="0089540F" w:rsidRPr="00F01CA7" w:rsidRDefault="0089540F" w:rsidP="0089540F">
      <w:pPr>
        <w:rPr>
          <w:szCs w:val="22"/>
          <w:lang w:val="lt-LT"/>
        </w:rPr>
      </w:pPr>
    </w:p>
    <w:p w14:paraId="285A3E98" w14:textId="77777777" w:rsidR="0089540F" w:rsidRPr="00F01CA7" w:rsidRDefault="0089540F" w:rsidP="0089540F">
      <w:pPr>
        <w:rPr>
          <w:szCs w:val="22"/>
          <w:lang w:val="lt-LT"/>
        </w:rPr>
      </w:pPr>
      <w:r w:rsidRPr="00F01CA7">
        <w:rPr>
          <w:szCs w:val="22"/>
          <w:lang w:val="lt-LT"/>
        </w:rPr>
        <w:t>Gydant MabThera gali pasireikšti sunkios infekcijos, įskaitant mirtinas (žr. 4.8</w:t>
      </w:r>
      <w:r w:rsidR="00436805">
        <w:rPr>
          <w:szCs w:val="22"/>
          <w:lang w:val="lt-LT"/>
        </w:rPr>
        <w:t> </w:t>
      </w:r>
      <w:r w:rsidRPr="00F01CA7">
        <w:rPr>
          <w:szCs w:val="22"/>
          <w:lang w:val="lt-LT"/>
        </w:rPr>
        <w:t>skyrių). MabThera neturi būti skiriamas pacientams, sergantiems aktyvia, sunkia infekcija (pvz., tuberkulioze, sepsiu ir oportunistinėmis infekcijomis, žr. 4.3</w:t>
      </w:r>
      <w:r w:rsidR="00436805">
        <w:rPr>
          <w:szCs w:val="22"/>
          <w:lang w:val="lt-LT"/>
        </w:rPr>
        <w:t> </w:t>
      </w:r>
      <w:r w:rsidRPr="00F01CA7">
        <w:rPr>
          <w:szCs w:val="22"/>
          <w:lang w:val="lt-LT"/>
        </w:rPr>
        <w:t>skyrių).</w:t>
      </w:r>
    </w:p>
    <w:p w14:paraId="2920098A" w14:textId="77777777" w:rsidR="0089540F" w:rsidRPr="00F01CA7" w:rsidRDefault="0089540F" w:rsidP="0089540F">
      <w:pPr>
        <w:rPr>
          <w:szCs w:val="22"/>
          <w:lang w:val="lt-LT"/>
        </w:rPr>
      </w:pPr>
    </w:p>
    <w:p w14:paraId="4D1AAF13" w14:textId="77777777" w:rsidR="0089540F" w:rsidRPr="00F01CA7" w:rsidRDefault="0089540F" w:rsidP="0089540F">
      <w:pPr>
        <w:rPr>
          <w:szCs w:val="22"/>
          <w:lang w:val="lt-LT"/>
        </w:rPr>
      </w:pPr>
      <w:r w:rsidRPr="00F01CA7">
        <w:rPr>
          <w:szCs w:val="22"/>
          <w:lang w:val="lt-LT"/>
        </w:rPr>
        <w:t>Gydytojai turi būti atsargūs svarstydami MabThera skyrimą pacientams, kurie sirgo besikartojančiomis ar lėtinėmis infekcijomis arba kurie serga gretutinėmis ligomis, galinčiomis skatinti sunkių infekcijų pasireiškimą (žr. 4.8</w:t>
      </w:r>
      <w:r w:rsidR="00436805">
        <w:rPr>
          <w:szCs w:val="22"/>
          <w:lang w:val="lt-LT"/>
        </w:rPr>
        <w:t> </w:t>
      </w:r>
      <w:r w:rsidRPr="00F01CA7">
        <w:rPr>
          <w:szCs w:val="22"/>
          <w:lang w:val="lt-LT"/>
        </w:rPr>
        <w:t>skyrių).</w:t>
      </w:r>
    </w:p>
    <w:p w14:paraId="13BB51BC" w14:textId="77777777" w:rsidR="0089540F" w:rsidRPr="00F01CA7" w:rsidRDefault="0089540F" w:rsidP="0089540F">
      <w:pPr>
        <w:rPr>
          <w:szCs w:val="22"/>
          <w:lang w:val="lt-LT"/>
        </w:rPr>
      </w:pPr>
    </w:p>
    <w:p w14:paraId="143B4702" w14:textId="71436C90" w:rsidR="0089540F" w:rsidRPr="00F01CA7" w:rsidRDefault="0089540F" w:rsidP="0089540F">
      <w:pPr>
        <w:rPr>
          <w:szCs w:val="22"/>
          <w:lang w:val="lt-LT"/>
        </w:rPr>
      </w:pPr>
      <w:r w:rsidRPr="00F01CA7">
        <w:rPr>
          <w:szCs w:val="22"/>
          <w:lang w:val="lt-LT"/>
        </w:rPr>
        <w:t xml:space="preserve">Gauta pranešimų apie hepatito B suaktyvėjimą </w:t>
      </w:r>
      <w:del w:id="220" w:author="Kompiuteris" w:date="2026-01-10T20:35:00Z">
        <w:r w:rsidRPr="00F01CA7" w:rsidDel="00DD3DC1">
          <w:rPr>
            <w:szCs w:val="22"/>
            <w:lang w:val="lt-LT"/>
          </w:rPr>
          <w:delText xml:space="preserve">pacientams gydant į veną leidžiama </w:delText>
        </w:r>
      </w:del>
      <w:r w:rsidRPr="00F01CA7">
        <w:rPr>
          <w:szCs w:val="22"/>
          <w:lang w:val="lt-LT"/>
        </w:rPr>
        <w:t xml:space="preserve">MabThera </w:t>
      </w:r>
      <w:ins w:id="221" w:author="Kompiuteris" w:date="2026-01-10T20:35:00Z">
        <w:r w:rsidR="00DD3DC1">
          <w:rPr>
            <w:szCs w:val="22"/>
            <w:lang w:val="lt-LT"/>
          </w:rPr>
          <w:t xml:space="preserve">gydytiems </w:t>
        </w:r>
      </w:ins>
      <w:del w:id="222" w:author="Kompiuteris" w:date="2026-01-10T20:35:00Z">
        <w:r w:rsidRPr="00F01CA7" w:rsidDel="00DD3DC1">
          <w:rPr>
            <w:szCs w:val="22"/>
            <w:lang w:val="lt-LT"/>
          </w:rPr>
          <w:delText>farmacine forma</w:delText>
        </w:r>
      </w:del>
      <w:ins w:id="223" w:author="Kompiuteris" w:date="2026-01-10T20:35:00Z">
        <w:r w:rsidR="00DD3DC1" w:rsidRPr="00F01CA7">
          <w:rPr>
            <w:szCs w:val="22"/>
            <w:lang w:val="lt-LT"/>
          </w:rPr>
          <w:t>pacientams</w:t>
        </w:r>
      </w:ins>
      <w:r w:rsidRPr="00F01CA7">
        <w:rPr>
          <w:szCs w:val="22"/>
          <w:lang w:val="lt-LT"/>
        </w:rPr>
        <w:t xml:space="preserve">, įskaitant pranešimus apie žaibinį hepatitą, pasibaigusį mirtimi. Dauguma šių pacientų taip pat buvo gydomi citotoksiniais chemoterapiniais vaistiniais preparatais. Prieš pradedant gydymą MabThera visiems pacientams turi būti atliktas hepatito B viruso (HBV) nustatymo tyrimas. Pacientams turi būti nustatyti bent </w:t>
      </w:r>
      <w:r w:rsidRPr="00F01CA7">
        <w:rPr>
          <w:rFonts w:eastAsia="MS Mincho"/>
          <w:lang w:val="lt-LT"/>
        </w:rPr>
        <w:t>HBsAg ir HBcAb rodikliai. Be šių tyrimų gali būti nustatomi ir kiti reikalingi žymenys</w:t>
      </w:r>
      <w:r w:rsidRPr="00F01CA7">
        <w:rPr>
          <w:szCs w:val="22"/>
          <w:lang w:val="lt-LT"/>
        </w:rPr>
        <w:t xml:space="preserve">, laikantis vietinių gairių. Aktyvia hepatito B infekcija sergantiems pacientams gydymo MabThera skirti negalima. Pacientai, kuriems nustatyta teigiamų hepatito B serologinių tyrimų rodiklių (arba </w:t>
      </w:r>
      <w:r w:rsidRPr="00F01CA7">
        <w:rPr>
          <w:rFonts w:eastAsia="MS Mincho"/>
          <w:lang w:val="lt-LT"/>
        </w:rPr>
        <w:t>HBsAg, arba HBcAb</w:t>
      </w:r>
      <w:r w:rsidRPr="00F01CA7">
        <w:rPr>
          <w:szCs w:val="22"/>
          <w:lang w:val="lt-LT"/>
        </w:rPr>
        <w:t>), prieš pradėdami gydymą turi pasikonsultuoti su kepenų ligų specialistais; šių pacientų būklę reikia stebėti bei juos gydyti laikantis vietinių gydymo standartų, siekiant apsaugoti nuo hepatito B atsinaujinimo.</w:t>
      </w:r>
    </w:p>
    <w:p w14:paraId="411FC38F" w14:textId="77777777" w:rsidR="0089540F" w:rsidRPr="00F01CA7" w:rsidRDefault="0089540F" w:rsidP="0089540F">
      <w:pPr>
        <w:rPr>
          <w:szCs w:val="22"/>
          <w:lang w:val="lt-LT"/>
        </w:rPr>
      </w:pPr>
    </w:p>
    <w:p w14:paraId="7A9E28C0" w14:textId="7053AEF2" w:rsidR="0089540F" w:rsidRPr="00F01CA7" w:rsidRDefault="0089540F" w:rsidP="0089540F">
      <w:pPr>
        <w:rPr>
          <w:szCs w:val="22"/>
          <w:lang w:val="lt-LT"/>
        </w:rPr>
      </w:pPr>
      <w:r w:rsidRPr="00F01CA7">
        <w:rPr>
          <w:szCs w:val="22"/>
          <w:lang w:val="lt-LT"/>
        </w:rPr>
        <w:lastRenderedPageBreak/>
        <w:t xml:space="preserve">Gauta pranešimų apie labai retus progresuojančiosios daugiažidininės leukoencefalopatijos (PDL) atvejus vartojant MabThera </w:t>
      </w:r>
      <w:del w:id="224" w:author="Kompiuteris" w:date="2026-01-10T20:36:00Z">
        <w:r w:rsidRPr="00F01CA7" w:rsidDel="00DD3DC1">
          <w:rPr>
            <w:szCs w:val="22"/>
            <w:lang w:val="lt-LT"/>
          </w:rPr>
          <w:delText xml:space="preserve">į veną leidžiamos farmacinės formos </w:delText>
        </w:r>
      </w:del>
      <w:r w:rsidRPr="00F01CA7">
        <w:rPr>
          <w:szCs w:val="22"/>
          <w:lang w:val="lt-LT"/>
        </w:rPr>
        <w:t>po registracijos ne Hodžkino limfoma (NHL) sergantiems pacientams gydyti (žr. 4.8</w:t>
      </w:r>
      <w:r w:rsidR="00436805">
        <w:rPr>
          <w:szCs w:val="22"/>
          <w:lang w:val="lt-LT"/>
        </w:rPr>
        <w:t> </w:t>
      </w:r>
      <w:r w:rsidRPr="00F01CA7">
        <w:rPr>
          <w:szCs w:val="22"/>
          <w:lang w:val="lt-LT"/>
        </w:rPr>
        <w:t>skyrių). Dauguma pacientų buvo gydomi rituksimabu kartu su chemoterapija arba tai buvo vienas iš gydymo komponentų po kamieninių kraujodaros ląstelių persodinimo.</w:t>
      </w:r>
    </w:p>
    <w:p w14:paraId="208E4BDB" w14:textId="77777777" w:rsidR="00EB1372" w:rsidRPr="00F01CA7" w:rsidRDefault="00EB1372" w:rsidP="00EB1372">
      <w:pPr>
        <w:rPr>
          <w:szCs w:val="22"/>
          <w:lang w:val="lt-LT"/>
        </w:rPr>
      </w:pPr>
    </w:p>
    <w:p w14:paraId="0E00DF03" w14:textId="77777777" w:rsidR="00EB1372" w:rsidRPr="00F01CA7" w:rsidRDefault="00EB1372" w:rsidP="00EB1372">
      <w:pPr>
        <w:rPr>
          <w:szCs w:val="22"/>
          <w:lang w:val="lt-LT"/>
        </w:rPr>
      </w:pPr>
      <w:r w:rsidRPr="00F01CA7">
        <w:rPr>
          <w:szCs w:val="22"/>
          <w:lang w:val="lt-LT"/>
        </w:rPr>
        <w:t>Gauta pranešimų apie enterovirusinio meningoencefalito atvejus, įskaitant mirtį lėmusius atvejus, vartojant rituksimabo.</w:t>
      </w:r>
    </w:p>
    <w:p w14:paraId="52783062" w14:textId="77777777" w:rsidR="00EB1372" w:rsidRPr="00F01CA7" w:rsidRDefault="00EB1372" w:rsidP="00EB1372">
      <w:pPr>
        <w:rPr>
          <w:szCs w:val="22"/>
          <w:lang w:val="lt-LT"/>
        </w:rPr>
      </w:pPr>
    </w:p>
    <w:p w14:paraId="67E50594" w14:textId="77777777" w:rsidR="00EB1372" w:rsidRPr="00F01CA7" w:rsidRDefault="00EB1372" w:rsidP="00EB1372">
      <w:pPr>
        <w:keepNext/>
        <w:rPr>
          <w:szCs w:val="22"/>
          <w:lang w:val="lt-LT"/>
        </w:rPr>
      </w:pPr>
      <w:r w:rsidRPr="00F01CA7">
        <w:rPr>
          <w:szCs w:val="22"/>
          <w:lang w:val="lt-LT"/>
        </w:rPr>
        <w:t>Klaidingai neigiami serologinių infekcijų nustatymo tyrimų rezultatai</w:t>
      </w:r>
    </w:p>
    <w:p w14:paraId="5813E0C5" w14:textId="77777777" w:rsidR="00EB1372" w:rsidRPr="00F01CA7" w:rsidRDefault="00EB1372" w:rsidP="00EB1372">
      <w:pPr>
        <w:rPr>
          <w:szCs w:val="22"/>
          <w:lang w:val="lt-LT"/>
        </w:rPr>
      </w:pPr>
      <w:r w:rsidRPr="00F01CA7">
        <w:rPr>
          <w:szCs w:val="22"/>
          <w:lang w:val="lt-LT"/>
        </w:rPr>
        <w:t>Dėl klaidingai neigiamų serologinių infekcijų nustatymo tyrimų rezultatų rizikos pacientams, kuriems pasireiškia retas infekcines ligas, pvz., sukeltų Vakarų Nilo viruso ar neuroboreliozės, rodančių simptomų, reikia apsvarstyti alternatyvių diagnostinių metodų pasirinkimo poreikį.</w:t>
      </w:r>
    </w:p>
    <w:p w14:paraId="0DA2D5E3" w14:textId="77777777" w:rsidR="0089540F" w:rsidRPr="00F01CA7" w:rsidRDefault="0089540F" w:rsidP="0089540F">
      <w:pPr>
        <w:rPr>
          <w:szCs w:val="22"/>
          <w:lang w:val="lt-LT"/>
        </w:rPr>
      </w:pPr>
    </w:p>
    <w:p w14:paraId="3AF423A8" w14:textId="77777777" w:rsidR="0089540F" w:rsidRPr="00F01CA7" w:rsidRDefault="0089540F" w:rsidP="0089540F">
      <w:pPr>
        <w:outlineLvl w:val="0"/>
        <w:rPr>
          <w:szCs w:val="22"/>
          <w:u w:val="single"/>
          <w:lang w:val="lt-LT"/>
        </w:rPr>
      </w:pPr>
      <w:r w:rsidRPr="00F01CA7">
        <w:rPr>
          <w:u w:val="single"/>
          <w:lang w:val="lt-LT"/>
        </w:rPr>
        <w:t>Imunizacija</w:t>
      </w:r>
    </w:p>
    <w:p w14:paraId="4308B4BB" w14:textId="77777777" w:rsidR="0089540F" w:rsidRPr="00F01CA7" w:rsidRDefault="0089540F" w:rsidP="0089540F">
      <w:pPr>
        <w:rPr>
          <w:szCs w:val="22"/>
          <w:lang w:val="lt-LT"/>
        </w:rPr>
      </w:pPr>
    </w:p>
    <w:p w14:paraId="400A3576" w14:textId="77777777" w:rsidR="0089540F" w:rsidRPr="00F01CA7" w:rsidRDefault="0089540F" w:rsidP="0089540F">
      <w:pPr>
        <w:rPr>
          <w:szCs w:val="22"/>
          <w:lang w:val="lt-LT"/>
        </w:rPr>
      </w:pPr>
      <w:r w:rsidRPr="00F01CA7">
        <w:rPr>
          <w:szCs w:val="22"/>
          <w:lang w:val="lt-LT"/>
        </w:rPr>
        <w:t>Skiepijimo gyvosiomis vakcinomis nuo virusų saugumas NHL sergantiems pacientams po gydymo MabThera netirtas, todėl jų vakcinuoti gyvosiomis vakcinomis nuo virusų nerekomenduojama. MabThera gydytus pacientus galima skiepyti negyvosiomis vakcinomis, tačiau atsako dažnis į negyvąsias vakcinas gali būti mažesnis. Nerandomizuoto tyrimo duomenimis, recidyvuojančia nedidelio piktybiškumo laipsnio NHL sergančius pacientus, gydytus vien į veną leidžiama MabThera farmacine forma, paskiepijus stabligės atgaminamuoju antigenu, atsako dažnis buvo mažesnis, palyginus su sveikais negydytais kontroliniais asmenimis (atitinkamai 16 %, palyginus su 81 %), taip pat ir paskiepijus Keyhole Limpet hemocianino (KLH) neoantigenu (atitinkamai 4 %, palyginus su 69 %, vertinant pagal daugiau kaip dvigubą antikūnų titro padidėjimą).</w:t>
      </w:r>
    </w:p>
    <w:p w14:paraId="62B1CD4D" w14:textId="77777777" w:rsidR="0089540F" w:rsidRPr="00F01CA7" w:rsidRDefault="0089540F" w:rsidP="0089540F">
      <w:pPr>
        <w:rPr>
          <w:szCs w:val="22"/>
          <w:lang w:val="lt-LT"/>
        </w:rPr>
      </w:pPr>
    </w:p>
    <w:p w14:paraId="5A1DF038" w14:textId="77777777" w:rsidR="0089540F" w:rsidRPr="00F01CA7" w:rsidRDefault="0089540F" w:rsidP="0089540F">
      <w:pPr>
        <w:rPr>
          <w:szCs w:val="22"/>
          <w:lang w:val="lt-LT"/>
        </w:rPr>
      </w:pPr>
      <w:r w:rsidRPr="00F01CA7">
        <w:rPr>
          <w:szCs w:val="22"/>
          <w:lang w:val="lt-LT"/>
        </w:rPr>
        <w:t>Po gydymo MabThera vidutinis antikūnų titras prieš grupę antigenų (</w:t>
      </w:r>
      <w:r w:rsidRPr="00F01CA7">
        <w:rPr>
          <w:i/>
          <w:szCs w:val="22"/>
          <w:lang w:val="lt-LT"/>
        </w:rPr>
        <w:t>Streptococcus pneumoniae</w:t>
      </w:r>
      <w:r w:rsidRPr="00F01CA7">
        <w:rPr>
          <w:szCs w:val="22"/>
          <w:lang w:val="lt-LT"/>
        </w:rPr>
        <w:t>, gripo A, kiaulytės, raudonukės ir vėjaraupių) bent 6 mėnesius išliko toks pat, koks buvo iki gydymo.</w:t>
      </w:r>
    </w:p>
    <w:p w14:paraId="499567BD" w14:textId="77777777" w:rsidR="0089540F" w:rsidRPr="00F01CA7" w:rsidRDefault="0089540F" w:rsidP="0089540F">
      <w:pPr>
        <w:rPr>
          <w:szCs w:val="22"/>
          <w:lang w:val="lt-LT"/>
        </w:rPr>
      </w:pPr>
    </w:p>
    <w:p w14:paraId="03B99DDF" w14:textId="77777777" w:rsidR="0089540F" w:rsidRPr="00F01CA7" w:rsidRDefault="0089540F" w:rsidP="0089540F">
      <w:pPr>
        <w:rPr>
          <w:iCs/>
          <w:u w:val="single"/>
          <w:lang w:val="lt-LT"/>
        </w:rPr>
      </w:pPr>
      <w:r w:rsidRPr="00F01CA7">
        <w:rPr>
          <w:iCs/>
          <w:u w:val="single"/>
          <w:lang w:val="lt-LT"/>
        </w:rPr>
        <w:t>Odos reakcijos</w:t>
      </w:r>
    </w:p>
    <w:p w14:paraId="02EA302F" w14:textId="77777777" w:rsidR="0089540F" w:rsidRPr="00F01CA7" w:rsidRDefault="0089540F" w:rsidP="0089540F">
      <w:pPr>
        <w:rPr>
          <w:iCs/>
          <w:lang w:val="lt-LT"/>
        </w:rPr>
      </w:pPr>
    </w:p>
    <w:p w14:paraId="18B02EE5" w14:textId="77777777" w:rsidR="00DD3DC1" w:rsidRDefault="0089540F" w:rsidP="0089540F">
      <w:pPr>
        <w:rPr>
          <w:ins w:id="225" w:author="Kompiuteris" w:date="2026-01-10T20:38:00Z"/>
          <w:iCs/>
          <w:lang w:val="lt-LT"/>
        </w:rPr>
      </w:pPr>
      <w:r w:rsidRPr="00F01CA7">
        <w:rPr>
          <w:iCs/>
          <w:lang w:val="lt-LT"/>
        </w:rPr>
        <w:t>Gauta pranešimų apie pasireiškusias sunkias odos reakcijas, pavyzdžiui, toksinę epidermio nekrolizę (Lajelio (Lyell) sindromą) ir Stivenso</w:t>
      </w:r>
      <w:r w:rsidR="00435890" w:rsidRPr="00F01CA7">
        <w:rPr>
          <w:iCs/>
          <w:lang w:val="lt-LT"/>
        </w:rPr>
        <w:t>–</w:t>
      </w:r>
      <w:r w:rsidRPr="00F01CA7">
        <w:rPr>
          <w:iCs/>
          <w:lang w:val="lt-LT"/>
        </w:rPr>
        <w:t>Džonsono (Stevens</w:t>
      </w:r>
      <w:r w:rsidR="00435890" w:rsidRPr="00F01CA7">
        <w:rPr>
          <w:iCs/>
          <w:lang w:val="lt-LT"/>
        </w:rPr>
        <w:t>–</w:t>
      </w:r>
      <w:r w:rsidRPr="00F01CA7">
        <w:rPr>
          <w:iCs/>
          <w:lang w:val="lt-LT"/>
        </w:rPr>
        <w:t xml:space="preserve">Johnson) sindromą, kai kurios iš šių reakcijų lėmė pacientų mirtį (žr. 4.8 skyrių). Tokio reiškinio atveju, kai įtariamas priežastinis ryšys su </w:t>
      </w:r>
      <w:r w:rsidRPr="00F01CA7">
        <w:rPr>
          <w:szCs w:val="22"/>
          <w:lang w:val="lt-LT"/>
        </w:rPr>
        <w:t xml:space="preserve">MabThera vartojimu, </w:t>
      </w:r>
      <w:r w:rsidRPr="00F01CA7">
        <w:rPr>
          <w:iCs/>
          <w:lang w:val="lt-LT"/>
        </w:rPr>
        <w:t>gydymą reikia visam laikui nutraukti.</w:t>
      </w:r>
    </w:p>
    <w:p w14:paraId="32B7420F" w14:textId="77777777" w:rsidR="00DD3DC1" w:rsidRDefault="00DD3DC1" w:rsidP="0089540F">
      <w:pPr>
        <w:rPr>
          <w:ins w:id="226" w:author="Kompiuteris" w:date="2026-01-10T20:38:00Z"/>
          <w:iCs/>
          <w:lang w:val="lt-LT"/>
        </w:rPr>
      </w:pPr>
    </w:p>
    <w:p w14:paraId="3740B118" w14:textId="77777777" w:rsidR="00DD3DC1" w:rsidRPr="00DD3DC1" w:rsidRDefault="00DD3DC1" w:rsidP="00DD3DC1">
      <w:pPr>
        <w:rPr>
          <w:ins w:id="227" w:author="Kompiuteris" w:date="2026-01-10T20:38:00Z"/>
          <w:iCs/>
          <w:u w:val="single"/>
          <w:lang w:val="lt-LT"/>
          <w:rPrChange w:id="228" w:author="Kompiuteris" w:date="2026-01-10T20:38:00Z">
            <w:rPr>
              <w:ins w:id="229" w:author="Kompiuteris" w:date="2026-01-10T20:38:00Z"/>
              <w:iCs/>
              <w:lang w:val="lt-LT"/>
            </w:rPr>
          </w:rPrChange>
        </w:rPr>
      </w:pPr>
      <w:ins w:id="230" w:author="Kompiuteris" w:date="2026-01-10T20:38:00Z">
        <w:r w:rsidRPr="00DD3DC1">
          <w:rPr>
            <w:iCs/>
            <w:u w:val="single"/>
            <w:lang w:val="lt-LT"/>
            <w:rPrChange w:id="231" w:author="Kompiuteris" w:date="2026-01-10T20:38:00Z">
              <w:rPr>
                <w:iCs/>
                <w:lang w:val="lt-LT"/>
              </w:rPr>
            </w:rPrChange>
          </w:rPr>
          <w:t>Pagalbinės medžiagos</w:t>
        </w:r>
      </w:ins>
    </w:p>
    <w:p w14:paraId="47D6A9D4" w14:textId="77777777" w:rsidR="00DD3DC1" w:rsidRPr="00DD3DC1" w:rsidRDefault="00DD3DC1" w:rsidP="00DD3DC1">
      <w:pPr>
        <w:rPr>
          <w:ins w:id="232" w:author="Kompiuteris" w:date="2026-01-10T20:38:00Z"/>
          <w:iCs/>
          <w:lang w:val="lt-LT"/>
        </w:rPr>
      </w:pPr>
    </w:p>
    <w:p w14:paraId="6D472914" w14:textId="2753E30B" w:rsidR="0089540F" w:rsidRPr="00F01CA7" w:rsidRDefault="00DD3DC1" w:rsidP="00DD3DC1">
      <w:pPr>
        <w:rPr>
          <w:iCs/>
          <w:lang w:val="lt-LT"/>
        </w:rPr>
      </w:pPr>
      <w:ins w:id="233" w:author="Kompiuteris" w:date="2026-01-10T20:38:00Z">
        <w:r w:rsidRPr="00DD3DC1">
          <w:rPr>
            <w:iCs/>
            <w:lang w:val="lt-LT"/>
          </w:rPr>
          <w:t>Kiekviename šio vaist</w:t>
        </w:r>
      </w:ins>
      <w:ins w:id="234" w:author="Regulatory LT" w:date="2026-01-19T09:33:00Z">
        <w:r w:rsidR="000B1844">
          <w:rPr>
            <w:iCs/>
            <w:lang w:val="lt-LT"/>
          </w:rPr>
          <w:t>inio preparato</w:t>
        </w:r>
      </w:ins>
      <w:ins w:id="235" w:author="Kompiuteris" w:date="2026-01-10T20:38:00Z">
        <w:del w:id="236" w:author="Regulatory LT" w:date="2026-01-19T09:33:00Z">
          <w:r w:rsidRPr="00DD3DC1" w:rsidDel="000B1844">
            <w:rPr>
              <w:iCs/>
              <w:lang w:val="lt-LT"/>
            </w:rPr>
            <w:delText>o</w:delText>
          </w:r>
        </w:del>
        <w:r w:rsidRPr="00DD3DC1">
          <w:rPr>
            <w:iCs/>
            <w:lang w:val="lt-LT"/>
          </w:rPr>
          <w:t xml:space="preserve"> 15</w:t>
        </w:r>
      </w:ins>
      <w:ins w:id="237" w:author="Kompiuteris" w:date="2026-01-10T20:39:00Z">
        <w:r>
          <w:rPr>
            <w:iCs/>
            <w:lang w:val="lt-LT"/>
          </w:rPr>
          <w:t> </w:t>
        </w:r>
      </w:ins>
      <w:ins w:id="238" w:author="Kompiuteris" w:date="2026-01-10T20:38:00Z">
        <w:r w:rsidRPr="00DD3DC1">
          <w:rPr>
            <w:iCs/>
            <w:lang w:val="lt-LT"/>
          </w:rPr>
          <w:t xml:space="preserve">ml </w:t>
        </w:r>
      </w:ins>
      <w:ins w:id="239" w:author="Kompiuteris" w:date="2026-01-10T20:39:00Z">
        <w:r>
          <w:rPr>
            <w:iCs/>
            <w:lang w:val="lt-LT"/>
          </w:rPr>
          <w:t>tūrio flakon</w:t>
        </w:r>
      </w:ins>
      <w:ins w:id="240" w:author="Kompiuteris" w:date="2026-01-10T20:38:00Z">
        <w:r>
          <w:rPr>
            <w:iCs/>
            <w:lang w:val="lt-LT"/>
          </w:rPr>
          <w:t>e yra 7,02</w:t>
        </w:r>
      </w:ins>
      <w:ins w:id="241" w:author="Kompiuteris" w:date="2026-01-10T20:39:00Z">
        <w:r>
          <w:rPr>
            <w:iCs/>
            <w:lang w:val="lt-LT"/>
          </w:rPr>
          <w:t> </w:t>
        </w:r>
      </w:ins>
      <w:ins w:id="242" w:author="Kompiuteris" w:date="2026-01-10T20:38:00Z">
        <w:r w:rsidRPr="00DD3DC1">
          <w:rPr>
            <w:iCs/>
            <w:lang w:val="lt-LT"/>
          </w:rPr>
          <w:t>mg p</w:t>
        </w:r>
        <w:r>
          <w:rPr>
            <w:iCs/>
            <w:lang w:val="lt-LT"/>
          </w:rPr>
          <w:t>olisorbato 80, tai atitinka 0,6</w:t>
        </w:r>
      </w:ins>
      <w:ins w:id="243" w:author="Kompiuteris" w:date="2026-01-10T20:39:00Z">
        <w:r>
          <w:rPr>
            <w:iCs/>
            <w:lang w:val="lt-LT"/>
          </w:rPr>
          <w:t> </w:t>
        </w:r>
      </w:ins>
      <w:ins w:id="244" w:author="Kompiuteris" w:date="2026-01-10T20:38:00Z">
        <w:r w:rsidRPr="00DD3DC1">
          <w:rPr>
            <w:iCs/>
            <w:lang w:val="lt-LT"/>
          </w:rPr>
          <w:t>mg/ml. Polisorbatai gali sukelti alergin</w:t>
        </w:r>
      </w:ins>
      <w:ins w:id="245" w:author="Regulatory LT" w:date="2026-01-19T09:34:00Z">
        <w:r w:rsidR="000B1844">
          <w:rPr>
            <w:iCs/>
            <w:lang w:val="lt-LT"/>
          </w:rPr>
          <w:t>ių</w:t>
        </w:r>
      </w:ins>
      <w:ins w:id="246" w:author="Kompiuteris" w:date="2026-01-10T20:38:00Z">
        <w:del w:id="247" w:author="Regulatory LT" w:date="2026-01-19T09:34:00Z">
          <w:r w:rsidRPr="00DD3DC1" w:rsidDel="000B1844">
            <w:rPr>
              <w:iCs/>
              <w:lang w:val="lt-LT"/>
            </w:rPr>
            <w:delText>es</w:delText>
          </w:r>
        </w:del>
        <w:r w:rsidRPr="00DD3DC1">
          <w:rPr>
            <w:iCs/>
            <w:lang w:val="lt-LT"/>
          </w:rPr>
          <w:t xml:space="preserve"> reakcij</w:t>
        </w:r>
      </w:ins>
      <w:ins w:id="248" w:author="Regulatory LT" w:date="2026-01-19T09:34:00Z">
        <w:r w:rsidR="000B1844">
          <w:rPr>
            <w:iCs/>
            <w:lang w:val="lt-LT"/>
          </w:rPr>
          <w:t>ų</w:t>
        </w:r>
      </w:ins>
      <w:ins w:id="249" w:author="Kompiuteris" w:date="2026-01-10T20:38:00Z">
        <w:del w:id="250" w:author="Regulatory LT" w:date="2026-01-19T09:34:00Z">
          <w:r w:rsidRPr="00DD3DC1" w:rsidDel="000B1844">
            <w:rPr>
              <w:iCs/>
              <w:lang w:val="lt-LT"/>
            </w:rPr>
            <w:delText>as</w:delText>
          </w:r>
        </w:del>
        <w:r w:rsidRPr="00DD3DC1">
          <w:rPr>
            <w:iCs/>
            <w:lang w:val="lt-LT"/>
          </w:rPr>
          <w:t>.</w:t>
        </w:r>
      </w:ins>
      <w:del w:id="251" w:author="Kompiuteris" w:date="2026-01-10T20:38:00Z">
        <w:r w:rsidR="0089540F" w:rsidRPr="00F01CA7" w:rsidDel="00DD3DC1">
          <w:rPr>
            <w:iCs/>
            <w:lang w:val="lt-LT"/>
          </w:rPr>
          <w:delText xml:space="preserve"> </w:delText>
        </w:r>
      </w:del>
    </w:p>
    <w:p w14:paraId="5DFFD256" w14:textId="77777777" w:rsidR="0089540F" w:rsidRPr="00F01CA7" w:rsidRDefault="0089540F" w:rsidP="0089540F">
      <w:pPr>
        <w:outlineLvl w:val="0"/>
        <w:rPr>
          <w:szCs w:val="22"/>
          <w:u w:val="single"/>
          <w:lang w:val="lt-LT"/>
        </w:rPr>
      </w:pPr>
    </w:p>
    <w:p w14:paraId="3A351791" w14:textId="77777777" w:rsidR="0089540F" w:rsidRPr="00F01CA7" w:rsidRDefault="0089540F" w:rsidP="0089540F">
      <w:pPr>
        <w:keepNext/>
        <w:keepLines/>
        <w:ind w:left="567" w:hanging="567"/>
        <w:outlineLvl w:val="0"/>
        <w:rPr>
          <w:b/>
          <w:szCs w:val="22"/>
          <w:lang w:val="lt-LT"/>
        </w:rPr>
      </w:pPr>
      <w:r w:rsidRPr="00F01CA7">
        <w:rPr>
          <w:b/>
          <w:szCs w:val="22"/>
          <w:lang w:val="lt-LT"/>
        </w:rPr>
        <w:t>4.5</w:t>
      </w:r>
      <w:r w:rsidRPr="00F01CA7">
        <w:rPr>
          <w:b/>
          <w:szCs w:val="22"/>
          <w:lang w:val="lt-LT"/>
        </w:rPr>
        <w:tab/>
        <w:t>Sąveika su kitais vaistiniais preparatais ir kitokia sąveika</w:t>
      </w:r>
    </w:p>
    <w:p w14:paraId="21D5E5DA" w14:textId="77777777" w:rsidR="0089540F" w:rsidRPr="00F01CA7" w:rsidRDefault="0089540F" w:rsidP="0089540F">
      <w:pPr>
        <w:keepNext/>
        <w:keepLines/>
        <w:rPr>
          <w:u w:val="single"/>
          <w:lang w:val="lt-LT"/>
        </w:rPr>
      </w:pPr>
    </w:p>
    <w:p w14:paraId="25DF9D4F" w14:textId="77777777" w:rsidR="0089540F" w:rsidRPr="00F01CA7" w:rsidRDefault="0089540F" w:rsidP="0089540F">
      <w:pPr>
        <w:keepNext/>
        <w:keepLines/>
        <w:outlineLvl w:val="0"/>
        <w:rPr>
          <w:lang w:val="lt-LT"/>
        </w:rPr>
      </w:pPr>
      <w:r w:rsidRPr="00F01CA7">
        <w:rPr>
          <w:lang w:val="lt-LT"/>
        </w:rPr>
        <w:t>Kol kas yra mažai duomenų apie galimą vaistinių preparatų sąveiką su MabThera.</w:t>
      </w:r>
    </w:p>
    <w:p w14:paraId="0EA2B39F" w14:textId="77777777" w:rsidR="0089540F" w:rsidRPr="00F01CA7" w:rsidRDefault="0089540F" w:rsidP="0089540F">
      <w:pPr>
        <w:keepNext/>
        <w:keepLines/>
        <w:rPr>
          <w:lang w:val="lt-LT"/>
        </w:rPr>
      </w:pPr>
    </w:p>
    <w:p w14:paraId="12D19F06" w14:textId="77777777" w:rsidR="0089540F" w:rsidRPr="00F01CA7" w:rsidRDefault="0089540F" w:rsidP="0089540F">
      <w:pPr>
        <w:rPr>
          <w:lang w:val="lt-LT"/>
        </w:rPr>
      </w:pPr>
      <w:r w:rsidRPr="00F01CA7">
        <w:rPr>
          <w:lang w:val="lt-LT"/>
        </w:rPr>
        <w:t xml:space="preserve">MabThera vartojimas neturėjo poveikio kartu vartojamų fludarabino ar ciklofosfamido farmakokinetikai organizme. Be to, neaptikta jokio matomo fluradabino ir ciklofosfamido poveikio </w:t>
      </w:r>
      <w:r w:rsidRPr="00F01CA7">
        <w:rPr>
          <w:szCs w:val="22"/>
          <w:lang w:val="lt-LT"/>
        </w:rPr>
        <w:t>MabThera</w:t>
      </w:r>
      <w:r w:rsidRPr="00F01CA7">
        <w:rPr>
          <w:lang w:val="lt-LT"/>
        </w:rPr>
        <w:t xml:space="preserve"> farmakokinetikai.</w:t>
      </w:r>
    </w:p>
    <w:p w14:paraId="0ECE6EDE" w14:textId="77777777" w:rsidR="0089540F" w:rsidRPr="00F01CA7" w:rsidRDefault="0089540F" w:rsidP="0089540F">
      <w:pPr>
        <w:rPr>
          <w:lang w:val="lt-LT"/>
        </w:rPr>
      </w:pPr>
    </w:p>
    <w:p w14:paraId="207FEB47" w14:textId="77777777" w:rsidR="0089540F" w:rsidRPr="00F01CA7" w:rsidRDefault="0089540F" w:rsidP="0089540F">
      <w:pPr>
        <w:rPr>
          <w:lang w:val="lt-LT"/>
        </w:rPr>
      </w:pPr>
      <w:r w:rsidRPr="00F01CA7">
        <w:rPr>
          <w:lang w:val="lt-LT"/>
        </w:rPr>
        <w:t xml:space="preserve">Jei </w:t>
      </w:r>
      <w:r w:rsidRPr="00F01CA7">
        <w:rPr>
          <w:szCs w:val="22"/>
          <w:lang w:val="lt-LT"/>
        </w:rPr>
        <w:t>pacient</w:t>
      </w:r>
      <w:r w:rsidRPr="00F01CA7">
        <w:rPr>
          <w:lang w:val="lt-LT"/>
        </w:rPr>
        <w:t xml:space="preserve">o organizme yra antikūnų </w:t>
      </w:r>
      <w:r w:rsidR="00C762EC" w:rsidRPr="00F01CA7">
        <w:rPr>
          <w:lang w:val="lt-LT"/>
        </w:rPr>
        <w:t xml:space="preserve">prieš pelių baltymus (angl. </w:t>
      </w:r>
      <w:r w:rsidR="00C762EC" w:rsidRPr="00F01CA7">
        <w:rPr>
          <w:i/>
          <w:szCs w:val="22"/>
          <w:lang w:val="lt-LT"/>
        </w:rPr>
        <w:t>human anti</w:t>
      </w:r>
      <w:r w:rsidR="00C762EC" w:rsidRPr="00F01CA7">
        <w:rPr>
          <w:i/>
          <w:szCs w:val="22"/>
          <w:lang w:val="lt-LT"/>
        </w:rPr>
        <w:noBreakHyphen/>
        <w:t xml:space="preserve">mouse antibody – </w:t>
      </w:r>
      <w:r w:rsidR="00C762EC" w:rsidRPr="00F01CA7">
        <w:rPr>
          <w:i/>
          <w:lang w:val="lt-LT"/>
        </w:rPr>
        <w:t>HAMA</w:t>
      </w:r>
      <w:r w:rsidR="00C762EC" w:rsidRPr="00F01CA7">
        <w:rPr>
          <w:lang w:val="lt-LT"/>
        </w:rPr>
        <w:t xml:space="preserve">) arba antikūnų prieš vaistinį preparatą (angl. </w:t>
      </w:r>
      <w:r w:rsidR="00C762EC" w:rsidRPr="00F01CA7">
        <w:rPr>
          <w:i/>
          <w:szCs w:val="22"/>
          <w:lang w:val="lt-LT"/>
        </w:rPr>
        <w:t>anti-drug antibody – ADA</w:t>
      </w:r>
      <w:r w:rsidR="00C762EC" w:rsidRPr="00F01CA7">
        <w:rPr>
          <w:lang w:val="lt-LT"/>
        </w:rPr>
        <w:t>),</w:t>
      </w:r>
      <w:r w:rsidRPr="00F01CA7">
        <w:rPr>
          <w:lang w:val="lt-LT"/>
        </w:rPr>
        <w:t xml:space="preserve"> gali pasireikšti alergija arba padidėjusio jautrumo reakcija vartojant diagnostikai arba gydymui skirtus kitus monokloninius antikūnus.</w:t>
      </w:r>
    </w:p>
    <w:p w14:paraId="6671D836" w14:textId="77777777" w:rsidR="0089540F" w:rsidRPr="00F01CA7" w:rsidRDefault="0089540F" w:rsidP="0089540F">
      <w:pPr>
        <w:rPr>
          <w:lang w:val="lt-LT"/>
        </w:rPr>
      </w:pPr>
    </w:p>
    <w:p w14:paraId="38806C28" w14:textId="77777777" w:rsidR="0089540F" w:rsidRPr="00F01CA7" w:rsidRDefault="0089540F" w:rsidP="0089540F">
      <w:pPr>
        <w:keepNext/>
        <w:ind w:left="567" w:hanging="567"/>
        <w:outlineLvl w:val="0"/>
        <w:rPr>
          <w:b/>
          <w:szCs w:val="22"/>
          <w:lang w:val="lt-LT"/>
        </w:rPr>
      </w:pPr>
      <w:r w:rsidRPr="00F01CA7">
        <w:rPr>
          <w:b/>
          <w:szCs w:val="22"/>
          <w:lang w:val="lt-LT"/>
        </w:rPr>
        <w:lastRenderedPageBreak/>
        <w:t>4.6</w:t>
      </w:r>
      <w:r w:rsidRPr="00F01CA7">
        <w:rPr>
          <w:b/>
          <w:szCs w:val="22"/>
          <w:lang w:val="lt-LT"/>
        </w:rPr>
        <w:tab/>
        <w:t>Vaisingumas, nėštumo ir žindymo laikotarpis</w:t>
      </w:r>
    </w:p>
    <w:p w14:paraId="31C1FA85" w14:textId="77777777" w:rsidR="0089540F" w:rsidRPr="00F01CA7" w:rsidRDefault="0089540F" w:rsidP="0089540F">
      <w:pPr>
        <w:keepNext/>
        <w:rPr>
          <w:lang w:val="lt-LT"/>
        </w:rPr>
      </w:pPr>
    </w:p>
    <w:p w14:paraId="79B49ECC" w14:textId="77777777" w:rsidR="0089540F" w:rsidRPr="00F01CA7" w:rsidRDefault="0089540F" w:rsidP="0089540F">
      <w:pPr>
        <w:keepNext/>
        <w:rPr>
          <w:u w:val="single"/>
          <w:lang w:val="lt-LT"/>
        </w:rPr>
      </w:pPr>
      <w:r w:rsidRPr="00F01CA7">
        <w:rPr>
          <w:u w:val="single"/>
          <w:lang w:val="lt-LT"/>
        </w:rPr>
        <w:t>Vyrų ir moterų kontracepcija</w:t>
      </w:r>
    </w:p>
    <w:p w14:paraId="213CFA30" w14:textId="77777777" w:rsidR="0089540F" w:rsidRPr="00F01CA7" w:rsidRDefault="0089540F" w:rsidP="0089540F">
      <w:pPr>
        <w:keepNext/>
        <w:rPr>
          <w:lang w:val="lt-LT"/>
        </w:rPr>
      </w:pPr>
    </w:p>
    <w:p w14:paraId="3B56C380" w14:textId="77777777" w:rsidR="0089540F" w:rsidRPr="00F01CA7" w:rsidRDefault="0089540F" w:rsidP="0089540F">
      <w:pPr>
        <w:rPr>
          <w:lang w:val="lt-LT"/>
        </w:rPr>
      </w:pPr>
      <w:r w:rsidRPr="00F01CA7">
        <w:rPr>
          <w:lang w:val="lt-LT"/>
        </w:rPr>
        <w:t xml:space="preserve">Kadangi rituksimabo ilgai lieka organizme tų </w:t>
      </w:r>
      <w:r w:rsidRPr="00F01CA7">
        <w:rPr>
          <w:szCs w:val="22"/>
          <w:lang w:val="lt-LT"/>
        </w:rPr>
        <w:t>pacient</w:t>
      </w:r>
      <w:r w:rsidRPr="00F01CA7">
        <w:rPr>
          <w:lang w:val="lt-LT"/>
        </w:rPr>
        <w:t>ų, kurių B ląstelių skaičius sumažėjęs, vaisingo</w:t>
      </w:r>
      <w:r w:rsidR="00FA370D" w:rsidRPr="00F01CA7">
        <w:rPr>
          <w:lang w:val="lt-LT"/>
        </w:rPr>
        <w:t>s</w:t>
      </w:r>
      <w:r w:rsidRPr="00F01CA7">
        <w:rPr>
          <w:lang w:val="lt-LT"/>
        </w:rPr>
        <w:t xml:space="preserve"> moterys turi naudoti veiksmingą kontracepcijos metodą gydymo MabThera metu ir paskui bent 12 mėnesių po jo.</w:t>
      </w:r>
    </w:p>
    <w:p w14:paraId="0A96EAF5" w14:textId="77777777" w:rsidR="0089540F" w:rsidRPr="00F01CA7" w:rsidRDefault="0089540F" w:rsidP="0089540F">
      <w:pPr>
        <w:rPr>
          <w:lang w:val="lt-LT"/>
        </w:rPr>
      </w:pPr>
    </w:p>
    <w:p w14:paraId="5AC06A3B" w14:textId="77777777" w:rsidR="0089540F" w:rsidRPr="00F01CA7" w:rsidRDefault="0089540F" w:rsidP="0089540F">
      <w:pPr>
        <w:keepNext/>
        <w:outlineLvl w:val="0"/>
        <w:rPr>
          <w:u w:val="single"/>
          <w:lang w:val="lt-LT"/>
        </w:rPr>
      </w:pPr>
      <w:r w:rsidRPr="00F01CA7">
        <w:rPr>
          <w:u w:val="single"/>
          <w:lang w:val="lt-LT"/>
        </w:rPr>
        <w:t>Nėštumas</w:t>
      </w:r>
    </w:p>
    <w:p w14:paraId="22B8403D" w14:textId="77777777" w:rsidR="0089540F" w:rsidRPr="00F01CA7" w:rsidRDefault="0089540F" w:rsidP="0089540F">
      <w:pPr>
        <w:keepNext/>
        <w:rPr>
          <w:lang w:val="lt-LT"/>
        </w:rPr>
      </w:pPr>
    </w:p>
    <w:p w14:paraId="11851FBB" w14:textId="77777777" w:rsidR="0089540F" w:rsidRPr="00F01CA7" w:rsidRDefault="0089540F" w:rsidP="0089540F">
      <w:pPr>
        <w:rPr>
          <w:lang w:val="lt-LT"/>
        </w:rPr>
      </w:pPr>
      <w:r w:rsidRPr="00F01CA7">
        <w:rPr>
          <w:lang w:val="lt-LT"/>
        </w:rPr>
        <w:t>Yra žinoma, kad IgG imunoglobulinai prasiskverbia per placentos barjerą.</w:t>
      </w:r>
    </w:p>
    <w:p w14:paraId="3B1F0BEC" w14:textId="77777777" w:rsidR="0089540F" w:rsidRPr="00F01CA7" w:rsidRDefault="0089540F" w:rsidP="0089540F">
      <w:pPr>
        <w:rPr>
          <w:lang w:val="lt-LT"/>
        </w:rPr>
      </w:pPr>
    </w:p>
    <w:p w14:paraId="31191F0C" w14:textId="77777777" w:rsidR="0089540F" w:rsidRPr="00F01CA7" w:rsidRDefault="0089540F" w:rsidP="0089540F">
      <w:pPr>
        <w:rPr>
          <w:lang w:val="lt-LT"/>
        </w:rPr>
      </w:pPr>
      <w:r w:rsidRPr="00F01CA7">
        <w:rPr>
          <w:lang w:val="lt-LT"/>
        </w:rPr>
        <w:t xml:space="preserve">Klinikinių tyrimų metu nebuvo tirtas B ląstelių kiekis naujagimių organizmuose po jų motinų gydymo MabThera. Nėščių moterų tinkamai atliktų ir gerai kontroliuotų tyrimų duomenų nėra, tačiau esama pranešimų, kad kai kuriems nėštumo metu </w:t>
      </w:r>
      <w:r w:rsidRPr="00F01CA7">
        <w:rPr>
          <w:szCs w:val="22"/>
          <w:lang w:val="lt-LT"/>
        </w:rPr>
        <w:t>MabThera</w:t>
      </w:r>
      <w:r w:rsidRPr="00F01CA7">
        <w:rPr>
          <w:lang w:val="lt-LT"/>
        </w:rPr>
        <w:t xml:space="preserve"> gydytų moterų kūdikiams pasireiškė laikinas B ląstelių kiekio sumažėjimas ir limfocitopenija. Panašus poveikis stebėtas ir su gyvūnais atliktų tyrimų metu (žr. 5.3 skyrių). Dėl to MabThera nėščiosioms skirti negalima, nebent galima gydymo nauda būtų didesnė už galimą pavojų.</w:t>
      </w:r>
    </w:p>
    <w:p w14:paraId="2BC8DFAF" w14:textId="77777777" w:rsidR="0089540F" w:rsidRPr="00F01CA7" w:rsidRDefault="0089540F" w:rsidP="0089540F">
      <w:pPr>
        <w:rPr>
          <w:lang w:val="lt-LT"/>
        </w:rPr>
      </w:pPr>
    </w:p>
    <w:p w14:paraId="543A0B9F" w14:textId="77777777" w:rsidR="0089540F" w:rsidRPr="00F01CA7" w:rsidRDefault="0089540F" w:rsidP="0089540F">
      <w:pPr>
        <w:keepNext/>
        <w:keepLines/>
        <w:outlineLvl w:val="0"/>
        <w:rPr>
          <w:u w:val="single"/>
          <w:lang w:val="lt-LT"/>
        </w:rPr>
      </w:pPr>
      <w:r w:rsidRPr="00F01CA7">
        <w:rPr>
          <w:u w:val="single"/>
          <w:lang w:val="lt-LT"/>
        </w:rPr>
        <w:t>Žindymas</w:t>
      </w:r>
    </w:p>
    <w:p w14:paraId="51DCC4CD" w14:textId="77777777" w:rsidR="0089540F" w:rsidRPr="00F01CA7" w:rsidRDefault="0089540F" w:rsidP="0089540F">
      <w:pPr>
        <w:keepNext/>
        <w:keepLines/>
        <w:rPr>
          <w:snapToGrid w:val="0"/>
          <w:lang w:val="lt-LT"/>
        </w:rPr>
      </w:pPr>
    </w:p>
    <w:p w14:paraId="1D76D7D9" w14:textId="77777777" w:rsidR="00C27810" w:rsidRPr="00F01CA7" w:rsidRDefault="00C27810" w:rsidP="00C27810">
      <w:pPr>
        <w:keepNext/>
        <w:keepLines/>
        <w:rPr>
          <w:snapToGrid w:val="0"/>
          <w:lang w:val="lt-LT"/>
        </w:rPr>
      </w:pPr>
      <w:r w:rsidRPr="00F01CA7">
        <w:rPr>
          <w:snapToGrid w:val="0"/>
          <w:lang w:val="lt-LT"/>
        </w:rPr>
        <w:t>Riboti duomenys apie rituksimabo išsiskyrimą į žindyvės pieną rodo, labai maž</w:t>
      </w:r>
      <w:r w:rsidR="00822131" w:rsidRPr="00F01CA7">
        <w:rPr>
          <w:snapToGrid w:val="0"/>
          <w:lang w:val="lt-LT"/>
        </w:rPr>
        <w:t>a</w:t>
      </w:r>
      <w:r w:rsidRPr="00F01CA7">
        <w:rPr>
          <w:snapToGrid w:val="0"/>
          <w:lang w:val="lt-LT"/>
        </w:rPr>
        <w:t xml:space="preserve">s </w:t>
      </w:r>
      <w:r w:rsidR="00822131" w:rsidRPr="00F01CA7">
        <w:rPr>
          <w:snapToGrid w:val="0"/>
          <w:lang w:val="lt-LT"/>
        </w:rPr>
        <w:t>koncentracijas</w:t>
      </w:r>
      <w:r w:rsidR="00822131" w:rsidRPr="00F01CA7" w:rsidDel="00822131">
        <w:rPr>
          <w:snapToGrid w:val="0"/>
          <w:lang w:val="lt-LT"/>
        </w:rPr>
        <w:t xml:space="preserve"> </w:t>
      </w:r>
      <w:r w:rsidRPr="00F01CA7">
        <w:rPr>
          <w:snapToGrid w:val="0"/>
          <w:lang w:val="lt-LT"/>
        </w:rPr>
        <w:t>piene (santykinė dozė kūdikiui mažesnė nei 0,4</w:t>
      </w:r>
      <w:r w:rsidR="00C711E9">
        <w:rPr>
          <w:snapToGrid w:val="0"/>
          <w:lang w:val="lt-LT"/>
        </w:rPr>
        <w:t> </w:t>
      </w:r>
      <w:r w:rsidRPr="00F01CA7">
        <w:rPr>
          <w:snapToGrid w:val="0"/>
          <w:lang w:val="lt-LT"/>
        </w:rPr>
        <w:t xml:space="preserve">%). Keliais žindomų kūdikių stebėjimo atvejais charkterizuotas normalus augimas ir vystymąsis iki </w:t>
      </w:r>
      <w:r w:rsidR="00822131" w:rsidRPr="00F01CA7">
        <w:rPr>
          <w:snapToGrid w:val="0"/>
          <w:lang w:val="lt-LT"/>
        </w:rPr>
        <w:t>2</w:t>
      </w:r>
      <w:r w:rsidRPr="00F01CA7">
        <w:rPr>
          <w:snapToGrid w:val="0"/>
          <w:lang w:val="lt-LT"/>
        </w:rPr>
        <w:t xml:space="preserve"> metų. Vis dėlto, kadangi šie duomenys yra nedideli ir ilgalaikės pasekmės žindomiems kūdikiams lieka nežinomos, gydymo rituksimabu metu ir jį baigus optimaliai </w:t>
      </w:r>
      <w:r w:rsidR="00822131" w:rsidRPr="00F01CA7">
        <w:rPr>
          <w:snapToGrid w:val="0"/>
          <w:lang w:val="lt-LT"/>
        </w:rPr>
        <w:t xml:space="preserve">6 </w:t>
      </w:r>
      <w:r w:rsidRPr="00F01CA7">
        <w:rPr>
          <w:snapToGrid w:val="0"/>
          <w:lang w:val="lt-LT"/>
        </w:rPr>
        <w:t xml:space="preserve">mėnesių </w:t>
      </w:r>
      <w:r w:rsidR="00822131" w:rsidRPr="00F01CA7">
        <w:rPr>
          <w:snapToGrid w:val="0"/>
          <w:lang w:val="lt-LT"/>
        </w:rPr>
        <w:t xml:space="preserve">laikotarpiu </w:t>
      </w:r>
      <w:r w:rsidRPr="00F01CA7">
        <w:rPr>
          <w:snapToGrid w:val="0"/>
          <w:lang w:val="lt-LT"/>
        </w:rPr>
        <w:t>žind</w:t>
      </w:r>
      <w:r w:rsidR="00822131" w:rsidRPr="00F01CA7">
        <w:rPr>
          <w:snapToGrid w:val="0"/>
          <w:lang w:val="lt-LT"/>
        </w:rPr>
        <w:t>yti</w:t>
      </w:r>
      <w:r w:rsidRPr="00F01CA7">
        <w:rPr>
          <w:snapToGrid w:val="0"/>
          <w:lang w:val="lt-LT"/>
        </w:rPr>
        <w:t xml:space="preserve"> nerekomenduojama.</w:t>
      </w:r>
    </w:p>
    <w:p w14:paraId="73435E78" w14:textId="77777777" w:rsidR="0089540F" w:rsidRPr="00F01CA7" w:rsidRDefault="0089540F" w:rsidP="0089540F">
      <w:pPr>
        <w:keepNext/>
        <w:keepLines/>
        <w:rPr>
          <w:snapToGrid w:val="0"/>
          <w:lang w:val="lt-LT"/>
        </w:rPr>
      </w:pPr>
    </w:p>
    <w:p w14:paraId="7A8C1C19" w14:textId="77777777" w:rsidR="0089540F" w:rsidRPr="00F01CA7" w:rsidRDefault="0089540F" w:rsidP="0089540F">
      <w:pPr>
        <w:keepNext/>
        <w:keepLines/>
        <w:rPr>
          <w:u w:val="single"/>
          <w:lang w:val="lt-LT"/>
        </w:rPr>
      </w:pPr>
      <w:r w:rsidRPr="00F01CA7">
        <w:rPr>
          <w:u w:val="single"/>
          <w:lang w:val="lt-LT"/>
        </w:rPr>
        <w:t>Vaisingumas</w:t>
      </w:r>
    </w:p>
    <w:p w14:paraId="6C1EEAAF" w14:textId="77777777" w:rsidR="0089540F" w:rsidRPr="00F01CA7" w:rsidRDefault="0089540F" w:rsidP="0089540F">
      <w:pPr>
        <w:ind w:left="567" w:hanging="567"/>
        <w:outlineLvl w:val="0"/>
        <w:rPr>
          <w:lang w:val="lt-LT"/>
        </w:rPr>
      </w:pPr>
    </w:p>
    <w:p w14:paraId="791E224C" w14:textId="77777777" w:rsidR="0089540F" w:rsidRPr="00F01CA7" w:rsidRDefault="0089540F" w:rsidP="0089540F">
      <w:pPr>
        <w:outlineLvl w:val="0"/>
        <w:rPr>
          <w:b/>
          <w:szCs w:val="22"/>
          <w:lang w:val="lt-LT"/>
        </w:rPr>
      </w:pPr>
      <w:r w:rsidRPr="00F01CA7">
        <w:rPr>
          <w:lang w:val="lt-LT"/>
        </w:rPr>
        <w:t xml:space="preserve">Su gyvūnais atlikti tyrimai žalingo </w:t>
      </w:r>
      <w:r w:rsidRPr="00F01CA7">
        <w:rPr>
          <w:snapToGrid w:val="0"/>
          <w:lang w:val="lt-LT"/>
        </w:rPr>
        <w:t xml:space="preserve">rituksimabo </w:t>
      </w:r>
      <w:r w:rsidRPr="00F01CA7">
        <w:rPr>
          <w:szCs w:val="22"/>
          <w:lang w:val="lt-LT"/>
        </w:rPr>
        <w:t xml:space="preserve">arba </w:t>
      </w:r>
      <w:r w:rsidRPr="00F01CA7">
        <w:rPr>
          <w:rFonts w:cs="Arial"/>
          <w:szCs w:val="22"/>
          <w:lang w:val="lt-LT"/>
        </w:rPr>
        <w:t>rekombinantinės žmogaus hialuronidazės (</w:t>
      </w:r>
      <w:r w:rsidRPr="00F01CA7">
        <w:rPr>
          <w:szCs w:val="22"/>
          <w:lang w:val="lt-LT"/>
        </w:rPr>
        <w:t xml:space="preserve">rHuPH20) </w:t>
      </w:r>
      <w:r w:rsidRPr="00F01CA7">
        <w:rPr>
          <w:snapToGrid w:val="0"/>
          <w:lang w:val="lt-LT"/>
        </w:rPr>
        <w:t>poveikio reprodukciniams organams neparodė</w:t>
      </w:r>
      <w:r w:rsidRPr="00F01CA7">
        <w:rPr>
          <w:lang w:val="lt-LT"/>
        </w:rPr>
        <w:t>.</w:t>
      </w:r>
    </w:p>
    <w:p w14:paraId="1416BF03" w14:textId="77777777" w:rsidR="0089540F" w:rsidRPr="00F01CA7" w:rsidRDefault="0089540F" w:rsidP="0089540F">
      <w:pPr>
        <w:ind w:left="567" w:hanging="567"/>
        <w:outlineLvl w:val="0"/>
        <w:rPr>
          <w:b/>
          <w:szCs w:val="22"/>
          <w:lang w:val="lt-LT"/>
        </w:rPr>
      </w:pPr>
    </w:p>
    <w:p w14:paraId="47AAA43D" w14:textId="77777777" w:rsidR="0089540F" w:rsidRPr="00F01CA7" w:rsidRDefault="0089540F" w:rsidP="0089540F">
      <w:pPr>
        <w:ind w:left="567" w:hanging="567"/>
        <w:outlineLvl w:val="0"/>
        <w:rPr>
          <w:b/>
          <w:szCs w:val="22"/>
          <w:lang w:val="lt-LT"/>
        </w:rPr>
      </w:pPr>
      <w:r w:rsidRPr="00F01CA7">
        <w:rPr>
          <w:b/>
          <w:szCs w:val="22"/>
          <w:lang w:val="lt-LT"/>
        </w:rPr>
        <w:t>4.7</w:t>
      </w:r>
      <w:r w:rsidRPr="00F01CA7">
        <w:rPr>
          <w:b/>
          <w:szCs w:val="22"/>
          <w:lang w:val="lt-LT"/>
        </w:rPr>
        <w:tab/>
        <w:t>Poveikis gebėjimui vairuoti ir valdyti mechanizmus</w:t>
      </w:r>
    </w:p>
    <w:p w14:paraId="786BA34E" w14:textId="77777777" w:rsidR="0089540F" w:rsidRPr="00F01CA7" w:rsidRDefault="0089540F" w:rsidP="0089540F">
      <w:pPr>
        <w:rPr>
          <w:lang w:val="lt-LT"/>
        </w:rPr>
      </w:pPr>
    </w:p>
    <w:p w14:paraId="5464DDCC" w14:textId="77777777" w:rsidR="0089540F" w:rsidRPr="00F01CA7" w:rsidRDefault="0089540F" w:rsidP="0089540F">
      <w:pPr>
        <w:rPr>
          <w:lang w:val="lt-LT"/>
        </w:rPr>
      </w:pPr>
      <w:r w:rsidRPr="00F01CA7">
        <w:rPr>
          <w:lang w:val="lt-LT"/>
        </w:rPr>
        <w:t xml:space="preserve">MabThera poveikio gebėjimui vairuoti ir valdyti mechanizmus tyrimų neatlikta, tačiau farmakologinės savybės ir iki šiol pastebėtos nepageidaujamos reakcijos rodytų, kad MabThera </w:t>
      </w:r>
      <w:r w:rsidRPr="00F01CA7">
        <w:rPr>
          <w:szCs w:val="24"/>
          <w:lang w:val="lt-LT"/>
        </w:rPr>
        <w:t>gebėjimo vairuoti ir valdyti mechanizmus neveikia arba veikia nereikšmingai</w:t>
      </w:r>
      <w:r w:rsidRPr="00F01CA7">
        <w:rPr>
          <w:lang w:val="lt-LT"/>
        </w:rPr>
        <w:t>.</w:t>
      </w:r>
    </w:p>
    <w:p w14:paraId="3C9DBBB1" w14:textId="77777777" w:rsidR="0089540F" w:rsidRPr="00F01CA7" w:rsidRDefault="0089540F" w:rsidP="0089540F">
      <w:pPr>
        <w:rPr>
          <w:lang w:val="lt-LT"/>
        </w:rPr>
      </w:pPr>
    </w:p>
    <w:p w14:paraId="0A365450" w14:textId="77777777" w:rsidR="0089540F" w:rsidRPr="00F01CA7" w:rsidRDefault="0089540F" w:rsidP="0089540F">
      <w:pPr>
        <w:keepNext/>
        <w:ind w:left="567" w:hanging="567"/>
        <w:outlineLvl w:val="0"/>
        <w:rPr>
          <w:b/>
          <w:szCs w:val="22"/>
          <w:lang w:val="lt-LT"/>
        </w:rPr>
      </w:pPr>
      <w:r w:rsidRPr="00F01CA7">
        <w:rPr>
          <w:b/>
          <w:szCs w:val="22"/>
          <w:lang w:val="lt-LT"/>
        </w:rPr>
        <w:t>4.8</w:t>
      </w:r>
      <w:r w:rsidRPr="00F01CA7">
        <w:rPr>
          <w:b/>
          <w:szCs w:val="22"/>
          <w:lang w:val="lt-LT"/>
        </w:rPr>
        <w:tab/>
        <w:t>Nepageidaujamas poveikis</w:t>
      </w:r>
    </w:p>
    <w:p w14:paraId="614D40D3" w14:textId="77777777" w:rsidR="0089540F" w:rsidRPr="00F01CA7" w:rsidRDefault="0089540F" w:rsidP="0089540F">
      <w:pPr>
        <w:keepNext/>
        <w:rPr>
          <w:lang w:val="lt-LT"/>
        </w:rPr>
      </w:pPr>
    </w:p>
    <w:p w14:paraId="6BBCCE98" w14:textId="77777777" w:rsidR="0089540F" w:rsidRPr="00F01CA7" w:rsidRDefault="0089540F" w:rsidP="0089540F">
      <w:pPr>
        <w:keepNext/>
        <w:keepLines/>
        <w:outlineLvl w:val="0"/>
        <w:rPr>
          <w:szCs w:val="22"/>
          <w:lang w:val="lt-LT"/>
        </w:rPr>
      </w:pPr>
      <w:r w:rsidRPr="00F01CA7">
        <w:rPr>
          <w:szCs w:val="22"/>
          <w:lang w:val="lt-LT"/>
        </w:rPr>
        <w:t xml:space="preserve">Šiame skyriuje pateikiama informacija susijusi su MabThera vartojimu onkologijos srityje. </w:t>
      </w:r>
    </w:p>
    <w:p w14:paraId="454E854B" w14:textId="77777777" w:rsidR="0089540F" w:rsidRPr="00F01CA7" w:rsidRDefault="0089540F" w:rsidP="0089540F">
      <w:pPr>
        <w:rPr>
          <w:szCs w:val="22"/>
          <w:lang w:val="lt-LT"/>
        </w:rPr>
      </w:pPr>
      <w:r w:rsidRPr="00F01CA7">
        <w:rPr>
          <w:szCs w:val="22"/>
          <w:lang w:val="lt-LT"/>
        </w:rPr>
        <w:t>Informacija apie vaistinio preparato vartojimą autoimuninių būklių gydymui pateikiama MabThera į veną leidžiamai farmacinei formai skirtoje PCS.</w:t>
      </w:r>
    </w:p>
    <w:p w14:paraId="705C739F" w14:textId="77777777" w:rsidR="0089540F" w:rsidRPr="00F01CA7" w:rsidRDefault="0089540F" w:rsidP="0089540F">
      <w:pPr>
        <w:rPr>
          <w:szCs w:val="22"/>
          <w:lang w:val="lt-LT"/>
        </w:rPr>
      </w:pPr>
    </w:p>
    <w:p w14:paraId="25CC91C0" w14:textId="77777777" w:rsidR="0089540F" w:rsidRPr="00F01CA7" w:rsidRDefault="0089540F" w:rsidP="00155CB3">
      <w:pPr>
        <w:rPr>
          <w:rFonts w:cs="Arial"/>
          <w:u w:val="single"/>
          <w:lang w:val="lt-LT"/>
        </w:rPr>
      </w:pPr>
      <w:r w:rsidRPr="00F01CA7">
        <w:rPr>
          <w:rFonts w:cs="Arial"/>
          <w:u w:val="single"/>
          <w:lang w:val="lt-LT"/>
        </w:rPr>
        <w:t>Saugumo savybių santrauka</w:t>
      </w:r>
    </w:p>
    <w:p w14:paraId="3400374F" w14:textId="77777777" w:rsidR="0089540F" w:rsidRPr="00F01CA7" w:rsidRDefault="0089540F" w:rsidP="00155CB3">
      <w:pPr>
        <w:rPr>
          <w:rFonts w:cs="Arial"/>
          <w:lang w:val="lt-LT"/>
        </w:rPr>
      </w:pPr>
    </w:p>
    <w:p w14:paraId="0756B342" w14:textId="77777777" w:rsidR="0089540F" w:rsidRPr="00F01CA7" w:rsidRDefault="0089540F" w:rsidP="00155CB3">
      <w:pPr>
        <w:rPr>
          <w:lang w:val="lt-LT"/>
        </w:rPr>
      </w:pPr>
      <w:r w:rsidRPr="00F01CA7">
        <w:rPr>
          <w:rFonts w:cs="Arial"/>
          <w:lang w:val="lt-LT"/>
        </w:rPr>
        <w:t xml:space="preserve">Vaistinio preparato kūrimo programos metu po oda leidžiamos MabThera farmacinės formos saugumo savybės </w:t>
      </w:r>
      <w:r w:rsidRPr="00F01CA7">
        <w:rPr>
          <w:lang w:val="lt-LT"/>
        </w:rPr>
        <w:t>buvo panašios į</w:t>
      </w:r>
      <w:r w:rsidRPr="00F01CA7">
        <w:rPr>
          <w:rFonts w:cs="Arial"/>
          <w:lang w:val="lt-LT"/>
        </w:rPr>
        <w:t xml:space="preserve"> intraveninės farmacinės formos saugumo savybes, išskyrus vietinių </w:t>
      </w:r>
      <w:r w:rsidR="008A1F58" w:rsidRPr="00F01CA7">
        <w:rPr>
          <w:rFonts w:cs="Arial"/>
          <w:lang w:val="lt-LT"/>
        </w:rPr>
        <w:t>odos</w:t>
      </w:r>
      <w:r w:rsidRPr="00F01CA7">
        <w:rPr>
          <w:rFonts w:cs="Arial"/>
          <w:lang w:val="lt-LT"/>
        </w:rPr>
        <w:t xml:space="preserve"> reakcijų pasireiškimą. </w:t>
      </w:r>
      <w:r w:rsidR="008A1F58" w:rsidRPr="00F01CA7">
        <w:rPr>
          <w:rFonts w:cs="Arial"/>
          <w:bCs/>
          <w:lang w:val="lt-LT"/>
        </w:rPr>
        <w:t>P</w:t>
      </w:r>
      <w:r w:rsidR="008A1F58" w:rsidRPr="00F01CA7">
        <w:rPr>
          <w:rFonts w:cs="Arial"/>
          <w:lang w:val="lt-LT"/>
        </w:rPr>
        <w:t>o oda leidžiamos MabThera farmacinės formos vartojusiems pacientams vi</w:t>
      </w:r>
      <w:r w:rsidR="008A1F58" w:rsidRPr="00F01CA7">
        <w:rPr>
          <w:rFonts w:cs="Arial"/>
          <w:bCs/>
          <w:lang w:val="lt-LT"/>
        </w:rPr>
        <w:t>etinių odos reakcijų, įskaitant i</w:t>
      </w:r>
      <w:r w:rsidRPr="00F01CA7">
        <w:rPr>
          <w:rFonts w:cs="Arial"/>
          <w:bCs/>
          <w:lang w:val="lt-LT"/>
        </w:rPr>
        <w:t>njekcijos vietos reakcij</w:t>
      </w:r>
      <w:r w:rsidR="008A1F58" w:rsidRPr="00F01CA7">
        <w:rPr>
          <w:rFonts w:cs="Arial"/>
          <w:bCs/>
          <w:lang w:val="lt-LT"/>
        </w:rPr>
        <w:t>a</w:t>
      </w:r>
      <w:r w:rsidRPr="00F01CA7">
        <w:rPr>
          <w:rFonts w:cs="Arial"/>
          <w:bCs/>
          <w:lang w:val="lt-LT"/>
        </w:rPr>
        <w:t>s</w:t>
      </w:r>
      <w:r w:rsidR="008A1F58" w:rsidRPr="00F01CA7">
        <w:rPr>
          <w:rFonts w:cs="Arial"/>
          <w:bCs/>
          <w:lang w:val="lt-LT"/>
        </w:rPr>
        <w:t>,</w:t>
      </w:r>
      <w:r w:rsidRPr="00F01CA7">
        <w:rPr>
          <w:rFonts w:cs="Arial"/>
          <w:bCs/>
          <w:lang w:val="lt-LT"/>
        </w:rPr>
        <w:t xml:space="preserve"> pasireiškė labai dažnai</w:t>
      </w:r>
      <w:r w:rsidR="008A1F58" w:rsidRPr="00F01CA7">
        <w:rPr>
          <w:rFonts w:cs="Arial"/>
          <w:bCs/>
          <w:lang w:val="lt-LT"/>
        </w:rPr>
        <w:t>. III fazės SABRINA (BO22334) klinikinio tyrimo metu vietinių odos</w:t>
      </w:r>
      <w:r w:rsidRPr="00F01CA7">
        <w:rPr>
          <w:rFonts w:cs="Arial"/>
          <w:bCs/>
          <w:lang w:val="lt-LT"/>
        </w:rPr>
        <w:t xml:space="preserve"> reakcijų pastebėta iki </w:t>
      </w:r>
      <w:r w:rsidR="008A1F58" w:rsidRPr="00F01CA7">
        <w:rPr>
          <w:rFonts w:cs="Arial"/>
          <w:bCs/>
          <w:lang w:val="lt-LT"/>
        </w:rPr>
        <w:t>2</w:t>
      </w:r>
      <w:r w:rsidRPr="00F01CA7">
        <w:rPr>
          <w:rFonts w:cs="Arial"/>
          <w:lang w:val="lt-LT"/>
        </w:rPr>
        <w:t>0 % pacientų</w:t>
      </w:r>
      <w:r w:rsidR="008A1F58" w:rsidRPr="00F01CA7">
        <w:rPr>
          <w:rFonts w:cs="Arial"/>
          <w:lang w:val="lt-LT"/>
        </w:rPr>
        <w:t>, kuriems buvo skirta po oda leidžiamos MabThera farmacinės formos</w:t>
      </w:r>
      <w:r w:rsidRPr="00F01CA7">
        <w:rPr>
          <w:rFonts w:cs="Arial"/>
          <w:lang w:val="lt-LT"/>
        </w:rPr>
        <w:t>.</w:t>
      </w:r>
      <w:r w:rsidR="008A1F58" w:rsidRPr="00F01CA7">
        <w:rPr>
          <w:rFonts w:cs="Arial"/>
          <w:lang w:val="lt-LT"/>
        </w:rPr>
        <w:t xml:space="preserve"> Dažniausios vietinės odos reakcijos po oda leidžiamos MabThera farmacinės formos vartojusiųjų grupėje buvo injekcijos vietos eritema (13 %), injekcijos vietos skausmas (7 %) ir injekcijos vietos edema (4 %).</w:t>
      </w:r>
      <w:r w:rsidRPr="00F01CA7">
        <w:rPr>
          <w:rFonts w:cs="Arial"/>
          <w:lang w:val="lt-LT"/>
        </w:rPr>
        <w:t xml:space="preserve"> </w:t>
      </w:r>
      <w:r w:rsidR="008A1F58" w:rsidRPr="00F01CA7">
        <w:rPr>
          <w:lang w:val="lt-LT"/>
        </w:rPr>
        <w:t>P</w:t>
      </w:r>
      <w:r w:rsidRPr="00F01CA7">
        <w:rPr>
          <w:lang w:val="lt-LT"/>
        </w:rPr>
        <w:t>o vaistinio preparato leidimo po oda pasireišk</w:t>
      </w:r>
      <w:r w:rsidR="008A1F58" w:rsidRPr="00F01CA7">
        <w:rPr>
          <w:lang w:val="lt-LT"/>
        </w:rPr>
        <w:t>ę reiškiniai</w:t>
      </w:r>
      <w:r w:rsidRPr="00F01CA7">
        <w:rPr>
          <w:lang w:val="lt-LT"/>
        </w:rPr>
        <w:t xml:space="preserve"> buvo </w:t>
      </w:r>
      <w:r w:rsidR="00954ABE" w:rsidRPr="00F01CA7">
        <w:rPr>
          <w:lang w:val="lt-LT"/>
        </w:rPr>
        <w:t>lengvi</w:t>
      </w:r>
      <w:r w:rsidRPr="00F01CA7">
        <w:rPr>
          <w:lang w:val="lt-LT"/>
        </w:rPr>
        <w:t xml:space="preserve"> ar vidutinio sunkumo, išskyrus vieną pacientą, kuriam </w:t>
      </w:r>
      <w:r w:rsidR="00A6409A" w:rsidRPr="00F01CA7">
        <w:rPr>
          <w:lang w:val="lt-LT"/>
        </w:rPr>
        <w:t xml:space="preserve">po pirmosios </w:t>
      </w:r>
      <w:r w:rsidR="00A6409A" w:rsidRPr="00F01CA7">
        <w:rPr>
          <w:rFonts w:cs="Arial"/>
          <w:lang w:val="lt-LT"/>
        </w:rPr>
        <w:t>MabThera injekcijos po oda (2</w:t>
      </w:r>
      <w:r w:rsidR="00435890" w:rsidRPr="00F01CA7">
        <w:rPr>
          <w:rFonts w:cs="Arial"/>
          <w:lang w:val="lt-LT"/>
        </w:rPr>
        <w:t>–</w:t>
      </w:r>
      <w:r w:rsidR="00A6409A" w:rsidRPr="00F01CA7">
        <w:rPr>
          <w:rFonts w:cs="Arial"/>
          <w:lang w:val="lt-LT"/>
        </w:rPr>
        <w:t xml:space="preserve">ojo ciklo metu) </w:t>
      </w:r>
      <w:r w:rsidRPr="00F01CA7">
        <w:rPr>
          <w:lang w:val="lt-LT"/>
        </w:rPr>
        <w:t>nustatyta</w:t>
      </w:r>
      <w:r w:rsidR="00A6409A" w:rsidRPr="00F01CA7">
        <w:rPr>
          <w:lang w:val="lt-LT"/>
        </w:rPr>
        <w:t xml:space="preserve"> 3</w:t>
      </w:r>
      <w:r w:rsidR="00435890" w:rsidRPr="00F01CA7">
        <w:rPr>
          <w:lang w:val="lt-LT"/>
        </w:rPr>
        <w:t>–</w:t>
      </w:r>
      <w:r w:rsidR="00A6409A" w:rsidRPr="00F01CA7">
        <w:rPr>
          <w:lang w:val="lt-LT"/>
        </w:rPr>
        <w:t xml:space="preserve">iojo sunkumo laipsnio </w:t>
      </w:r>
      <w:r w:rsidR="00A6409A" w:rsidRPr="00F01CA7">
        <w:rPr>
          <w:rFonts w:cs="Arial"/>
          <w:lang w:val="lt-LT"/>
        </w:rPr>
        <w:t xml:space="preserve">vietinė odos reakcija (injekcijos vietos bėrimas). Bet kurio sunkumo laipsnio vietinių odos reakcijų po oda </w:t>
      </w:r>
      <w:r w:rsidR="00A6409A" w:rsidRPr="00F01CA7">
        <w:rPr>
          <w:rFonts w:cs="Arial"/>
          <w:lang w:val="lt-LT"/>
        </w:rPr>
        <w:lastRenderedPageBreak/>
        <w:t xml:space="preserve">leidžiamos MabThera farmacinės formos vartojusiųjų grupėje dažniausiai pasireiškė pirmojo po oda leidžiamo </w:t>
      </w:r>
      <w:r w:rsidR="00954ABE" w:rsidRPr="00F01CA7">
        <w:rPr>
          <w:rFonts w:cs="Arial"/>
          <w:lang w:val="lt-LT"/>
        </w:rPr>
        <w:t xml:space="preserve">vaistinio </w:t>
      </w:r>
      <w:r w:rsidR="00A6409A" w:rsidRPr="00F01CA7">
        <w:rPr>
          <w:rFonts w:cs="Arial"/>
          <w:lang w:val="lt-LT"/>
        </w:rPr>
        <w:t>preparato vartojimo ciklo (2</w:t>
      </w:r>
      <w:r w:rsidR="00435890" w:rsidRPr="00F01CA7">
        <w:rPr>
          <w:rFonts w:cs="Arial"/>
          <w:lang w:val="lt-LT"/>
        </w:rPr>
        <w:t>–</w:t>
      </w:r>
      <w:r w:rsidR="00A6409A" w:rsidRPr="00F01CA7">
        <w:rPr>
          <w:rFonts w:cs="Arial"/>
          <w:lang w:val="lt-LT"/>
        </w:rPr>
        <w:t xml:space="preserve">ojo ciklo) metu, rečiau antrojo po oda leidžiamo </w:t>
      </w:r>
      <w:r w:rsidR="00954ABE" w:rsidRPr="00F01CA7">
        <w:rPr>
          <w:rFonts w:cs="Arial"/>
          <w:lang w:val="lt-LT"/>
        </w:rPr>
        <w:t xml:space="preserve">vaistinio </w:t>
      </w:r>
      <w:r w:rsidR="00A6409A" w:rsidRPr="00F01CA7">
        <w:rPr>
          <w:rFonts w:cs="Arial"/>
          <w:lang w:val="lt-LT"/>
        </w:rPr>
        <w:t>preparato vartojimo ciklo metu ir vėliau jų dažnis dar retėjo</w:t>
      </w:r>
      <w:r w:rsidRPr="00F01CA7">
        <w:rPr>
          <w:lang w:val="lt-LT"/>
        </w:rPr>
        <w:t>.</w:t>
      </w:r>
    </w:p>
    <w:p w14:paraId="2427B17C" w14:textId="77777777" w:rsidR="0089540F" w:rsidRPr="00F01CA7" w:rsidRDefault="0089540F" w:rsidP="001E261C">
      <w:pPr>
        <w:rPr>
          <w:rFonts w:cs="Arial"/>
          <w:lang w:val="lt-LT"/>
        </w:rPr>
      </w:pPr>
    </w:p>
    <w:p w14:paraId="21D0B8F7" w14:textId="77777777" w:rsidR="0089540F" w:rsidRPr="00F01CA7" w:rsidRDefault="0089540F" w:rsidP="0089540F">
      <w:pPr>
        <w:keepNext/>
        <w:keepLines/>
        <w:outlineLvl w:val="0"/>
        <w:rPr>
          <w:i/>
          <w:szCs w:val="22"/>
          <w:lang w:val="lt-LT"/>
        </w:rPr>
      </w:pPr>
      <w:r w:rsidRPr="00F01CA7">
        <w:rPr>
          <w:rFonts w:cs="Arial"/>
          <w:i/>
          <w:u w:val="single"/>
          <w:lang w:val="lt-LT"/>
        </w:rPr>
        <w:t>Nepageidaujamos reakcijos, pasireiškusios vartojant po oda leidžiamos MabThera farmacinės formos</w:t>
      </w:r>
    </w:p>
    <w:p w14:paraId="5F54AA2E" w14:textId="77777777" w:rsidR="0089540F" w:rsidRPr="00F01CA7" w:rsidRDefault="0089540F" w:rsidP="0089540F">
      <w:pPr>
        <w:keepNext/>
        <w:keepLines/>
        <w:outlineLvl w:val="0"/>
        <w:rPr>
          <w:i/>
          <w:szCs w:val="22"/>
          <w:lang w:val="lt-LT"/>
        </w:rPr>
      </w:pPr>
    </w:p>
    <w:p w14:paraId="4E11875E" w14:textId="77777777" w:rsidR="0089540F" w:rsidRPr="00F01CA7" w:rsidRDefault="0089540F" w:rsidP="0089540F">
      <w:pPr>
        <w:rPr>
          <w:rFonts w:eastAsia="SimSun"/>
          <w:sz w:val="24"/>
          <w:szCs w:val="24"/>
          <w:lang w:val="lt-LT" w:eastAsia="zh-CN"/>
        </w:rPr>
      </w:pPr>
      <w:r w:rsidRPr="00F01CA7">
        <w:rPr>
          <w:szCs w:val="22"/>
          <w:lang w:val="lt-LT"/>
        </w:rPr>
        <w:t xml:space="preserve">Ūminių su </w:t>
      </w:r>
      <w:r w:rsidRPr="00F01CA7">
        <w:rPr>
          <w:rFonts w:cs="Arial"/>
          <w:lang w:val="lt-LT"/>
        </w:rPr>
        <w:t>po oda leidžiamos</w:t>
      </w:r>
      <w:r w:rsidRPr="00F01CA7">
        <w:rPr>
          <w:rFonts w:cs="Arial"/>
          <w:bCs/>
          <w:lang w:val="lt-LT"/>
        </w:rPr>
        <w:t xml:space="preserve"> MabThera </w:t>
      </w:r>
      <w:r w:rsidRPr="00F01CA7">
        <w:rPr>
          <w:rFonts w:cs="Arial"/>
          <w:lang w:val="lt-LT"/>
        </w:rPr>
        <w:t xml:space="preserve">farmacinės formos </w:t>
      </w:r>
      <w:r w:rsidR="00954ABE" w:rsidRPr="00F01CA7">
        <w:rPr>
          <w:rFonts w:cs="Arial"/>
          <w:lang w:val="lt-LT"/>
        </w:rPr>
        <w:t>vartojimu</w:t>
      </w:r>
      <w:r w:rsidR="00A6409A" w:rsidRPr="00F01CA7">
        <w:rPr>
          <w:rFonts w:cs="Arial"/>
          <w:lang w:val="lt-LT"/>
        </w:rPr>
        <w:t xml:space="preserve"> </w:t>
      </w:r>
      <w:r w:rsidRPr="00F01CA7">
        <w:rPr>
          <w:rFonts w:cs="Arial"/>
          <w:lang w:val="lt-LT"/>
        </w:rPr>
        <w:t xml:space="preserve">susijusių reakcijų pasireiškimo rizika buvo tirta atlikus du atvirus klinikinius tyrimus, kuriuose dalyvavo folikuline </w:t>
      </w:r>
      <w:r w:rsidRPr="00F01CA7">
        <w:rPr>
          <w:szCs w:val="22"/>
          <w:lang w:val="lt-LT"/>
        </w:rPr>
        <w:t>limfoma sirgę ir vaistinio preparato indukciniam ir palaikomajam gydymui (SABRINA</w:t>
      </w:r>
      <w:r w:rsidR="007E5AF7" w:rsidRPr="00F01CA7">
        <w:rPr>
          <w:szCs w:val="22"/>
          <w:lang w:val="lt-LT"/>
        </w:rPr>
        <w:t>/</w:t>
      </w:r>
      <w:r w:rsidRPr="00F01CA7">
        <w:rPr>
          <w:szCs w:val="22"/>
          <w:lang w:val="lt-LT"/>
        </w:rPr>
        <w:t>BO22334) bei tik palaikomajam gydymui (SparkThera</w:t>
      </w:r>
      <w:r w:rsidR="007E5AF7" w:rsidRPr="00F01CA7">
        <w:rPr>
          <w:szCs w:val="22"/>
          <w:lang w:val="lt-LT"/>
        </w:rPr>
        <w:t>/</w:t>
      </w:r>
      <w:r w:rsidRPr="00F01CA7">
        <w:rPr>
          <w:szCs w:val="22"/>
          <w:lang w:val="lt-LT"/>
        </w:rPr>
        <w:t xml:space="preserve">BP22333) vartoję pacientai. </w:t>
      </w:r>
      <w:r w:rsidR="00FB5964" w:rsidRPr="00F01CA7">
        <w:rPr>
          <w:szCs w:val="22"/>
          <w:lang w:val="lt-LT"/>
        </w:rPr>
        <w:t xml:space="preserve">SABRINA </w:t>
      </w:r>
      <w:r w:rsidRPr="00F01CA7">
        <w:rPr>
          <w:rFonts w:eastAsia="SimSun"/>
          <w:szCs w:val="22"/>
          <w:lang w:val="lt-LT" w:eastAsia="zh-CN"/>
        </w:rPr>
        <w:t>tyrimo metu sunkių su vaistinio preparato vartojimu susijusių reakcijų (≥</w:t>
      </w:r>
      <w:r w:rsidR="005F29E1" w:rsidRPr="00F01CA7">
        <w:rPr>
          <w:rFonts w:eastAsia="SimSun"/>
          <w:szCs w:val="22"/>
          <w:lang w:val="lt-LT" w:eastAsia="zh-CN"/>
        </w:rPr>
        <w:t> </w:t>
      </w:r>
      <w:r w:rsidRPr="00F01CA7">
        <w:rPr>
          <w:rFonts w:eastAsia="SimSun"/>
          <w:szCs w:val="22"/>
          <w:lang w:val="lt-LT" w:eastAsia="zh-CN"/>
        </w:rPr>
        <w:t>3</w:t>
      </w:r>
      <w:r w:rsidR="00435890" w:rsidRPr="00F01CA7">
        <w:rPr>
          <w:rFonts w:eastAsia="SimSun"/>
          <w:szCs w:val="22"/>
          <w:lang w:val="lt-LT" w:eastAsia="zh-CN"/>
        </w:rPr>
        <w:t>–</w:t>
      </w:r>
      <w:r w:rsidRPr="00F01CA7">
        <w:rPr>
          <w:rFonts w:eastAsia="SimSun"/>
          <w:szCs w:val="22"/>
          <w:lang w:val="lt-LT" w:eastAsia="zh-CN"/>
        </w:rPr>
        <w:t xml:space="preserve">iojo sunkumo laipsnio) pasireiškė dviems </w:t>
      </w:r>
      <w:r w:rsidRPr="00F01CA7">
        <w:rPr>
          <w:rFonts w:cs="Arial"/>
          <w:lang w:val="lt-LT"/>
        </w:rPr>
        <w:t>po oda leidžiamos</w:t>
      </w:r>
      <w:r w:rsidRPr="00F01CA7">
        <w:rPr>
          <w:rFonts w:cs="Arial"/>
          <w:bCs/>
          <w:lang w:val="lt-LT"/>
        </w:rPr>
        <w:t xml:space="preserve"> MabThera </w:t>
      </w:r>
      <w:r w:rsidRPr="00F01CA7">
        <w:rPr>
          <w:rFonts w:cs="Arial"/>
          <w:lang w:val="lt-LT"/>
        </w:rPr>
        <w:t xml:space="preserve">farmacinės formos vartojusiems </w:t>
      </w:r>
      <w:r w:rsidRPr="00F01CA7">
        <w:rPr>
          <w:rFonts w:eastAsia="SimSun"/>
          <w:szCs w:val="22"/>
          <w:lang w:val="lt-LT" w:eastAsia="zh-CN"/>
        </w:rPr>
        <w:t>pacientams (</w:t>
      </w:r>
      <w:r w:rsidR="00136A29" w:rsidRPr="00F01CA7">
        <w:rPr>
          <w:rFonts w:eastAsia="SimSun"/>
          <w:szCs w:val="22"/>
          <w:lang w:val="lt-LT" w:eastAsia="zh-CN"/>
        </w:rPr>
        <w:t>2 %</w:t>
      </w:r>
      <w:r w:rsidRPr="00F01CA7">
        <w:rPr>
          <w:rFonts w:eastAsia="SimSun"/>
          <w:szCs w:val="22"/>
          <w:lang w:val="lt-LT" w:eastAsia="zh-CN"/>
        </w:rPr>
        <w:t xml:space="preserve">). </w:t>
      </w:r>
      <w:r w:rsidR="00136A29" w:rsidRPr="00F01CA7">
        <w:rPr>
          <w:rFonts w:eastAsia="SimSun"/>
          <w:szCs w:val="22"/>
          <w:lang w:val="lt-LT" w:eastAsia="zh-CN"/>
        </w:rPr>
        <w:t>Šie reiškiniai buvo 3</w:t>
      </w:r>
      <w:r w:rsidR="00435890" w:rsidRPr="00F01CA7">
        <w:rPr>
          <w:rFonts w:eastAsia="SimSun"/>
          <w:szCs w:val="22"/>
          <w:lang w:val="lt-LT" w:eastAsia="zh-CN"/>
        </w:rPr>
        <w:t>–</w:t>
      </w:r>
      <w:r w:rsidR="00136A29" w:rsidRPr="00F01CA7">
        <w:rPr>
          <w:rFonts w:eastAsia="SimSun"/>
          <w:szCs w:val="22"/>
          <w:lang w:val="lt-LT" w:eastAsia="zh-CN"/>
        </w:rPr>
        <w:t>iojo laipsnio injekcijos vietos bėrimas ir burnos sausmė.</w:t>
      </w:r>
      <w:r w:rsidR="007F2AE1" w:rsidRPr="00F01CA7">
        <w:rPr>
          <w:rFonts w:eastAsia="SimSun"/>
          <w:szCs w:val="22"/>
          <w:lang w:val="lt-LT" w:eastAsia="zh-CN"/>
        </w:rPr>
        <w:t xml:space="preserve"> </w:t>
      </w:r>
      <w:r w:rsidR="00136A29" w:rsidRPr="00F01CA7">
        <w:rPr>
          <w:szCs w:val="22"/>
          <w:lang w:val="lt-LT"/>
        </w:rPr>
        <w:t xml:space="preserve">SparkThera </w:t>
      </w:r>
      <w:r w:rsidRPr="00F01CA7">
        <w:rPr>
          <w:rFonts w:eastAsia="SimSun"/>
          <w:szCs w:val="22"/>
          <w:lang w:val="lt-LT" w:eastAsia="zh-CN"/>
        </w:rPr>
        <w:t>tyrimo metu sunkių su vaistinio preparato vartojimu susijusių reakcijų nepastebėta.</w:t>
      </w:r>
    </w:p>
    <w:p w14:paraId="11830721" w14:textId="77777777" w:rsidR="0089540F" w:rsidRPr="00F01CA7" w:rsidRDefault="0089540F" w:rsidP="0089540F">
      <w:pPr>
        <w:rPr>
          <w:rFonts w:cs="Arial"/>
          <w:lang w:val="lt-LT"/>
        </w:rPr>
      </w:pPr>
    </w:p>
    <w:p w14:paraId="6AB538A1" w14:textId="77777777" w:rsidR="0089540F" w:rsidRPr="00F01CA7" w:rsidRDefault="0089540F" w:rsidP="0089540F">
      <w:pPr>
        <w:keepNext/>
        <w:keepLines/>
        <w:rPr>
          <w:rFonts w:cs="Arial"/>
          <w:i/>
          <w:u w:val="single"/>
          <w:lang w:val="lt-LT"/>
        </w:rPr>
      </w:pPr>
      <w:r w:rsidRPr="00F01CA7">
        <w:rPr>
          <w:rFonts w:cs="Arial"/>
          <w:i/>
          <w:u w:val="single"/>
          <w:lang w:val="lt-LT"/>
        </w:rPr>
        <w:t>Nepageidaujamos reakcijos, pasireiškusios vartojant į veną leidžiamos MabThera farmacinės formos</w:t>
      </w:r>
    </w:p>
    <w:p w14:paraId="454A68CE" w14:textId="77777777" w:rsidR="0089540F" w:rsidRPr="00F01CA7" w:rsidRDefault="0089540F" w:rsidP="0089540F">
      <w:pPr>
        <w:keepNext/>
        <w:keepLines/>
        <w:rPr>
          <w:rFonts w:cs="Arial"/>
          <w:i/>
          <w:lang w:val="lt-LT"/>
        </w:rPr>
      </w:pPr>
    </w:p>
    <w:p w14:paraId="52A38B64" w14:textId="77777777" w:rsidR="0089540F" w:rsidRPr="00F01CA7" w:rsidRDefault="0089540F" w:rsidP="0089540F">
      <w:pPr>
        <w:keepNext/>
        <w:keepLines/>
        <w:outlineLvl w:val="0"/>
        <w:rPr>
          <w:bCs/>
          <w:lang w:val="lt-LT"/>
        </w:rPr>
      </w:pPr>
      <w:r w:rsidRPr="00F01CA7">
        <w:rPr>
          <w:bCs/>
          <w:i/>
          <w:lang w:val="lt-LT"/>
        </w:rPr>
        <w:t>Ne Hodžkino limfomos ir lėtinės limfocitinės leukemijos gydymo patirtis</w:t>
      </w:r>
    </w:p>
    <w:p w14:paraId="67274C06" w14:textId="77777777" w:rsidR="0089540F" w:rsidRPr="00F01CA7" w:rsidRDefault="0089540F" w:rsidP="0089540F">
      <w:pPr>
        <w:keepNext/>
        <w:keepLines/>
        <w:rPr>
          <w:lang w:val="lt-LT"/>
        </w:rPr>
      </w:pPr>
    </w:p>
    <w:p w14:paraId="699C7412" w14:textId="77777777" w:rsidR="0089540F" w:rsidRPr="00F01CA7" w:rsidRDefault="0089540F" w:rsidP="0089540F">
      <w:pPr>
        <w:keepNext/>
        <w:keepLines/>
        <w:rPr>
          <w:szCs w:val="22"/>
          <w:lang w:val="lt-LT"/>
        </w:rPr>
      </w:pPr>
      <w:r w:rsidRPr="00F01CA7">
        <w:rPr>
          <w:lang w:val="lt-LT"/>
        </w:rPr>
        <w:t xml:space="preserve">Bendrasis ne Hodžkino limfomos ir lėtinės limfocitinės leukemijos gydymo MabThera saugumo pobūdis yra pagrįstas </w:t>
      </w:r>
      <w:r w:rsidRPr="00F01CA7">
        <w:rPr>
          <w:szCs w:val="22"/>
          <w:lang w:val="lt-LT"/>
        </w:rPr>
        <w:t>pacient</w:t>
      </w:r>
      <w:r w:rsidRPr="00F01CA7">
        <w:rPr>
          <w:lang w:val="lt-LT"/>
        </w:rPr>
        <w:t xml:space="preserve">ų klinikinių tyrimų, taip pat stebėjimų po </w:t>
      </w:r>
      <w:r w:rsidR="00BF770E" w:rsidRPr="00F01CA7">
        <w:rPr>
          <w:lang w:val="lt-LT"/>
        </w:rPr>
        <w:t xml:space="preserve">vaisto registracijos </w:t>
      </w:r>
      <w:r w:rsidRPr="00F01CA7">
        <w:rPr>
          <w:lang w:val="lt-LT"/>
        </w:rPr>
        <w:t>duomenimis</w:t>
      </w:r>
      <w:r w:rsidRPr="00F01CA7">
        <w:rPr>
          <w:szCs w:val="22"/>
          <w:lang w:val="lt-LT"/>
        </w:rPr>
        <w:t>. Šie pacientai buvo gydyti vien MabThera (vartotu indukciniam gydymui arba palaikomajam gydymui po indukcinio) arba kartu su chemoterapija.</w:t>
      </w:r>
    </w:p>
    <w:p w14:paraId="321DB3FA" w14:textId="77777777" w:rsidR="0089540F" w:rsidRPr="00F01CA7" w:rsidRDefault="0089540F" w:rsidP="0089540F">
      <w:pPr>
        <w:keepNext/>
        <w:keepLines/>
        <w:rPr>
          <w:szCs w:val="22"/>
          <w:lang w:val="lt-LT"/>
        </w:rPr>
      </w:pPr>
    </w:p>
    <w:p w14:paraId="388E44B4" w14:textId="77777777" w:rsidR="0089540F" w:rsidRPr="00F01CA7" w:rsidRDefault="0089540F" w:rsidP="0089540F">
      <w:pPr>
        <w:keepNext/>
        <w:keepLines/>
        <w:rPr>
          <w:szCs w:val="22"/>
          <w:lang w:val="lt-LT"/>
        </w:rPr>
      </w:pPr>
      <w:r w:rsidRPr="00F01CA7">
        <w:rPr>
          <w:szCs w:val="22"/>
          <w:lang w:val="lt-LT"/>
        </w:rPr>
        <w:t xml:space="preserve">Dažniausiai pastebėtos nepageidaujamos reakcijos į </w:t>
      </w:r>
      <w:r w:rsidR="00AB26ED">
        <w:rPr>
          <w:szCs w:val="22"/>
          <w:lang w:val="lt-LT"/>
        </w:rPr>
        <w:t>vaistinį preparatą</w:t>
      </w:r>
      <w:r w:rsidRPr="00F01CA7">
        <w:rPr>
          <w:szCs w:val="22"/>
          <w:lang w:val="lt-LT"/>
        </w:rPr>
        <w:t xml:space="preserve"> gydant pacientus MabThera buvo su infuzija susijusios reakcijos, kurios daugumai pacientų pasireiškė atliekant pirmąją infuziją. Su infuzija susijusių simptomų dažnis žymiai mažėjo atliekant naujas infuzijas ir po aštuntosios MabThera dozės buvo mažesnis kaip 1 %.</w:t>
      </w:r>
    </w:p>
    <w:p w14:paraId="44EE80C9" w14:textId="77777777" w:rsidR="0089540F" w:rsidRPr="00F01CA7" w:rsidRDefault="0089540F" w:rsidP="0089540F">
      <w:pPr>
        <w:rPr>
          <w:szCs w:val="22"/>
          <w:lang w:val="lt-LT"/>
        </w:rPr>
      </w:pPr>
    </w:p>
    <w:p w14:paraId="0CCF7F3B" w14:textId="77777777" w:rsidR="0089540F" w:rsidRPr="00F01CA7" w:rsidRDefault="0089540F" w:rsidP="0089540F">
      <w:pPr>
        <w:rPr>
          <w:lang w:val="lt-LT"/>
        </w:rPr>
      </w:pPr>
      <w:r w:rsidRPr="00F01CA7">
        <w:rPr>
          <w:szCs w:val="22"/>
          <w:lang w:val="lt-LT"/>
        </w:rPr>
        <w:t>Atliekant NHL sergančių pacientų klinikinius tyrimus, maždaug 30–55 % iš jų pasireiškė infekcija (daugiausia bakterinė ir virusinė), o atliekant LLL sergančių pacientų klinikinius tyrimus, infekcija pasireiškė 30–50 % pacientų.</w:t>
      </w:r>
    </w:p>
    <w:p w14:paraId="0F50B69B" w14:textId="77777777" w:rsidR="0089540F" w:rsidRPr="00F01CA7" w:rsidRDefault="0089540F" w:rsidP="0089540F">
      <w:pPr>
        <w:rPr>
          <w:szCs w:val="22"/>
          <w:lang w:val="lt-LT"/>
        </w:rPr>
      </w:pPr>
    </w:p>
    <w:p w14:paraId="267A0651" w14:textId="77777777" w:rsidR="0089540F" w:rsidRPr="00F01CA7" w:rsidRDefault="0089540F" w:rsidP="0089540F">
      <w:pPr>
        <w:rPr>
          <w:szCs w:val="22"/>
          <w:lang w:val="lt-LT"/>
        </w:rPr>
      </w:pPr>
      <w:r w:rsidRPr="00F01CA7">
        <w:rPr>
          <w:szCs w:val="22"/>
          <w:lang w:val="lt-LT"/>
        </w:rPr>
        <w:t xml:space="preserve">Dažniausios sunkios reakcijos į </w:t>
      </w:r>
      <w:r w:rsidR="00AB26ED">
        <w:rPr>
          <w:szCs w:val="22"/>
          <w:lang w:val="lt-LT"/>
        </w:rPr>
        <w:t>vaistinį preparatą</w:t>
      </w:r>
      <w:r w:rsidRPr="00F01CA7">
        <w:rPr>
          <w:szCs w:val="22"/>
          <w:lang w:val="lt-LT"/>
        </w:rPr>
        <w:t>, apie kurias gauta pranešimų arba kurios pastebėtos, buvo šios:</w:t>
      </w:r>
    </w:p>
    <w:p w14:paraId="32511922" w14:textId="77777777" w:rsidR="0089540F" w:rsidRPr="00F01CA7" w:rsidRDefault="0089540F" w:rsidP="00147936">
      <w:pPr>
        <w:spacing w:before="2"/>
        <w:ind w:left="720" w:hanging="720"/>
        <w:rPr>
          <w:szCs w:val="22"/>
          <w:lang w:val="lt-LT"/>
        </w:rPr>
      </w:pPr>
      <w:r w:rsidRPr="00F01CA7">
        <w:rPr>
          <w:szCs w:val="22"/>
          <w:lang w:val="lt-LT"/>
        </w:rPr>
        <w:sym w:font="Symbol" w:char="F0B7"/>
      </w:r>
      <w:r w:rsidRPr="00F01CA7">
        <w:rPr>
          <w:szCs w:val="22"/>
          <w:lang w:val="lt-LT"/>
        </w:rPr>
        <w:tab/>
        <w:t>Reakcijos, susijusios su infuzija (įskaitant citokinų išsiskyrimo sindromą, naviko irimo sindromą); žr. 4.4 skyrių.</w:t>
      </w:r>
    </w:p>
    <w:p w14:paraId="6C3E00AB" w14:textId="77777777" w:rsidR="0089540F" w:rsidRPr="00F01CA7" w:rsidRDefault="0089540F" w:rsidP="00147936">
      <w:pPr>
        <w:spacing w:before="2"/>
        <w:ind w:left="720" w:hanging="720"/>
        <w:rPr>
          <w:szCs w:val="22"/>
          <w:lang w:val="lt-LT"/>
        </w:rPr>
      </w:pPr>
      <w:r w:rsidRPr="00F01CA7">
        <w:rPr>
          <w:szCs w:val="22"/>
          <w:lang w:val="lt-LT"/>
        </w:rPr>
        <w:sym w:font="Symbol" w:char="F0B7"/>
      </w:r>
      <w:r w:rsidRPr="00F01CA7">
        <w:rPr>
          <w:szCs w:val="22"/>
          <w:lang w:val="lt-LT"/>
        </w:rPr>
        <w:tab/>
        <w:t>Infekcijos; žr. 4.4 skyrių.</w:t>
      </w:r>
    </w:p>
    <w:p w14:paraId="21AC9FBA" w14:textId="77777777" w:rsidR="0089540F" w:rsidRPr="00F01CA7" w:rsidRDefault="0089540F" w:rsidP="00147936">
      <w:pPr>
        <w:spacing w:before="2"/>
        <w:ind w:left="720" w:hanging="720"/>
        <w:rPr>
          <w:szCs w:val="22"/>
          <w:lang w:val="lt-LT"/>
        </w:rPr>
      </w:pPr>
      <w:r w:rsidRPr="00F01CA7">
        <w:rPr>
          <w:szCs w:val="22"/>
          <w:lang w:val="lt-LT"/>
        </w:rPr>
        <w:sym w:font="Symbol" w:char="F0B7"/>
      </w:r>
      <w:r w:rsidRPr="00F01CA7">
        <w:rPr>
          <w:szCs w:val="22"/>
          <w:lang w:val="lt-LT"/>
        </w:rPr>
        <w:tab/>
        <w:t>Širdies ir kraujagyslių sutrikimai; žr. 4.4 skyrių.</w:t>
      </w:r>
    </w:p>
    <w:p w14:paraId="767862EE" w14:textId="77777777" w:rsidR="0089540F" w:rsidRPr="00F01CA7" w:rsidRDefault="0089540F" w:rsidP="0089540F">
      <w:pPr>
        <w:ind w:left="567" w:hanging="567"/>
        <w:rPr>
          <w:szCs w:val="22"/>
          <w:lang w:val="lt-LT"/>
        </w:rPr>
      </w:pPr>
    </w:p>
    <w:p w14:paraId="037845CB" w14:textId="77777777" w:rsidR="0089540F" w:rsidRPr="00F01CA7" w:rsidRDefault="0089540F" w:rsidP="0089540F">
      <w:pPr>
        <w:rPr>
          <w:szCs w:val="22"/>
          <w:lang w:val="lt-LT"/>
        </w:rPr>
      </w:pPr>
      <w:r w:rsidRPr="00F01CA7">
        <w:rPr>
          <w:szCs w:val="22"/>
          <w:lang w:val="lt-LT"/>
        </w:rPr>
        <w:t xml:space="preserve">Kitos sunkios </w:t>
      </w:r>
      <w:r w:rsidR="00C711E9">
        <w:rPr>
          <w:szCs w:val="22"/>
          <w:lang w:val="lt-LT"/>
        </w:rPr>
        <w:t xml:space="preserve">nepageidaujamos reakcijos į </w:t>
      </w:r>
      <w:r w:rsidR="00007122">
        <w:rPr>
          <w:szCs w:val="22"/>
          <w:lang w:val="lt-LT"/>
        </w:rPr>
        <w:t>vaistinį preparatą</w:t>
      </w:r>
      <w:r w:rsidRPr="00F01CA7">
        <w:rPr>
          <w:szCs w:val="22"/>
          <w:lang w:val="lt-LT"/>
        </w:rPr>
        <w:t>, apie kurias gauta pranešimų, buvo hepatito B suaktyvėjimas ir PDL (žr. 4.4</w:t>
      </w:r>
      <w:r w:rsidR="00C711E9">
        <w:rPr>
          <w:szCs w:val="22"/>
          <w:lang w:val="lt-LT"/>
        </w:rPr>
        <w:t> </w:t>
      </w:r>
      <w:r w:rsidRPr="00F01CA7">
        <w:rPr>
          <w:szCs w:val="22"/>
          <w:lang w:val="lt-LT"/>
        </w:rPr>
        <w:t>skyrių).</w:t>
      </w:r>
    </w:p>
    <w:p w14:paraId="381A1DA4" w14:textId="77777777" w:rsidR="0089540F" w:rsidRPr="00F01CA7" w:rsidRDefault="0089540F" w:rsidP="0089540F">
      <w:pPr>
        <w:rPr>
          <w:lang w:val="lt-LT"/>
        </w:rPr>
      </w:pPr>
    </w:p>
    <w:p w14:paraId="5CEFEC73" w14:textId="77777777" w:rsidR="0089540F" w:rsidRPr="00F01CA7" w:rsidRDefault="0089540F" w:rsidP="0089540F">
      <w:pPr>
        <w:rPr>
          <w:szCs w:val="22"/>
          <w:lang w:val="lt-LT"/>
        </w:rPr>
      </w:pPr>
      <w:r w:rsidRPr="00F01CA7">
        <w:rPr>
          <w:lang w:val="lt-LT"/>
        </w:rPr>
        <w:t>N</w:t>
      </w:r>
      <w:r w:rsidR="00C711E9">
        <w:rPr>
          <w:szCs w:val="22"/>
          <w:lang w:val="lt-LT"/>
        </w:rPr>
        <w:t xml:space="preserve">epageidaujamų reakcijų į </w:t>
      </w:r>
      <w:r w:rsidR="00007122">
        <w:rPr>
          <w:szCs w:val="22"/>
          <w:lang w:val="lt-LT"/>
        </w:rPr>
        <w:t>vaistinį preparatą</w:t>
      </w:r>
      <w:r w:rsidRPr="00F01CA7">
        <w:rPr>
          <w:lang w:val="lt-LT"/>
        </w:rPr>
        <w:t xml:space="preserve"> dažnis, užregistruotas gydant vien MabThera arba derinant jį su chemoterapija, </w:t>
      </w:r>
      <w:r w:rsidR="00C711E9">
        <w:rPr>
          <w:lang w:val="lt-LT"/>
        </w:rPr>
        <w:t xml:space="preserve">yra </w:t>
      </w:r>
      <w:r w:rsidRPr="00F01CA7">
        <w:rPr>
          <w:lang w:val="lt-LT"/>
        </w:rPr>
        <w:t>pateik</w:t>
      </w:r>
      <w:r w:rsidR="00C711E9">
        <w:rPr>
          <w:lang w:val="lt-LT"/>
        </w:rPr>
        <w:t>t</w:t>
      </w:r>
      <w:r w:rsidRPr="00F01CA7">
        <w:rPr>
          <w:lang w:val="lt-LT"/>
        </w:rPr>
        <w:t>as 1 lentelėje. Kiekvienoje dažnio grupėje nepageidaujamas poveikis išvardytas mažėjančio sunkumo tvarka. Reiškinių dažnio apibūdinimai: labai dažni (</w:t>
      </w:r>
      <w:r w:rsidRPr="00F01CA7">
        <w:rPr>
          <w:szCs w:val="22"/>
          <w:lang w:val="lt-LT"/>
        </w:rPr>
        <w:sym w:font="Symbol" w:char="F0B3"/>
      </w:r>
      <w:r w:rsidRPr="00F01CA7">
        <w:rPr>
          <w:szCs w:val="22"/>
          <w:lang w:val="lt-LT"/>
        </w:rPr>
        <w:t xml:space="preserve"> 1/10), dažni (nuo </w:t>
      </w:r>
      <w:r w:rsidRPr="00F01CA7">
        <w:rPr>
          <w:szCs w:val="22"/>
          <w:lang w:val="lt-LT"/>
        </w:rPr>
        <w:sym w:font="Symbol" w:char="F0B3"/>
      </w:r>
      <w:r w:rsidRPr="00F01CA7">
        <w:rPr>
          <w:szCs w:val="22"/>
          <w:lang w:val="lt-LT"/>
        </w:rPr>
        <w:t xml:space="preserve"> 1/100 iki &lt; 1/10), nedažni (nuo </w:t>
      </w:r>
      <w:r w:rsidRPr="00F01CA7">
        <w:rPr>
          <w:szCs w:val="22"/>
          <w:lang w:val="lt-LT"/>
        </w:rPr>
        <w:sym w:font="Symbol" w:char="F0B3"/>
      </w:r>
      <w:r w:rsidRPr="00F01CA7">
        <w:rPr>
          <w:szCs w:val="22"/>
          <w:lang w:val="lt-LT"/>
        </w:rPr>
        <w:t xml:space="preserve"> 1/1000 iki &lt; 1/100), reti (nuo </w:t>
      </w:r>
      <w:r w:rsidRPr="00F01CA7">
        <w:rPr>
          <w:szCs w:val="22"/>
          <w:lang w:val="lt-LT"/>
        </w:rPr>
        <w:sym w:font="Symbol" w:char="F0B3"/>
      </w:r>
      <w:r w:rsidRPr="00F01CA7">
        <w:rPr>
          <w:szCs w:val="22"/>
          <w:lang w:val="lt-LT"/>
        </w:rPr>
        <w:t xml:space="preserve"> 1/10 000 iki &lt; 1/1000), labai reti (&lt; 1/10 000) ir dažnis nežinomas (negali būti </w:t>
      </w:r>
      <w:r w:rsidR="00C27810" w:rsidRPr="00F01CA7">
        <w:rPr>
          <w:szCs w:val="22"/>
          <w:lang w:val="lt-LT"/>
        </w:rPr>
        <w:t>apskaičiuotas</w:t>
      </w:r>
      <w:r w:rsidRPr="00F01CA7">
        <w:rPr>
          <w:szCs w:val="22"/>
          <w:lang w:val="lt-LT"/>
        </w:rPr>
        <w:t xml:space="preserve"> pagal turimus duomenis).</w:t>
      </w:r>
    </w:p>
    <w:p w14:paraId="7B4EE9BD" w14:textId="77777777" w:rsidR="0089540F" w:rsidRPr="00F01CA7" w:rsidRDefault="0089540F" w:rsidP="0089540F">
      <w:pPr>
        <w:rPr>
          <w:szCs w:val="22"/>
          <w:lang w:val="lt-LT"/>
        </w:rPr>
      </w:pPr>
    </w:p>
    <w:p w14:paraId="1D6A026E" w14:textId="77777777" w:rsidR="0089540F" w:rsidRPr="00F01CA7" w:rsidRDefault="0089540F" w:rsidP="0089540F">
      <w:pPr>
        <w:rPr>
          <w:lang w:val="lt-LT"/>
        </w:rPr>
      </w:pPr>
      <w:r w:rsidRPr="00F01CA7">
        <w:rPr>
          <w:szCs w:val="22"/>
          <w:lang w:val="lt-LT"/>
        </w:rPr>
        <w:t>N</w:t>
      </w:r>
      <w:r w:rsidR="00C711E9">
        <w:rPr>
          <w:szCs w:val="22"/>
          <w:lang w:val="lt-LT"/>
        </w:rPr>
        <w:t xml:space="preserve">epageidaujamos reakcijos į </w:t>
      </w:r>
      <w:r w:rsidR="00007122">
        <w:rPr>
          <w:szCs w:val="22"/>
          <w:lang w:val="lt-LT"/>
        </w:rPr>
        <w:t>vaistinį preparatą</w:t>
      </w:r>
      <w:r w:rsidRPr="00F01CA7">
        <w:rPr>
          <w:szCs w:val="22"/>
          <w:lang w:val="lt-LT"/>
        </w:rPr>
        <w:t xml:space="preserve">, kurios pasireiškė tik stebėjimo po </w:t>
      </w:r>
      <w:r w:rsidR="00BF770E" w:rsidRPr="00F01CA7">
        <w:rPr>
          <w:szCs w:val="22"/>
          <w:lang w:val="lt-LT"/>
        </w:rPr>
        <w:t>vaist</w:t>
      </w:r>
      <w:r w:rsidR="00007122">
        <w:rPr>
          <w:szCs w:val="22"/>
          <w:lang w:val="lt-LT"/>
        </w:rPr>
        <w:t>ini</w:t>
      </w:r>
      <w:r w:rsidR="00BF770E" w:rsidRPr="00F01CA7">
        <w:rPr>
          <w:szCs w:val="22"/>
          <w:lang w:val="lt-LT"/>
        </w:rPr>
        <w:t xml:space="preserve">o </w:t>
      </w:r>
      <w:r w:rsidR="00007122">
        <w:rPr>
          <w:szCs w:val="22"/>
          <w:lang w:val="lt-LT"/>
        </w:rPr>
        <w:t xml:space="preserve">preparato </w:t>
      </w:r>
      <w:r w:rsidR="00BF770E" w:rsidRPr="00F01CA7">
        <w:rPr>
          <w:szCs w:val="22"/>
          <w:lang w:val="lt-LT"/>
        </w:rPr>
        <w:t xml:space="preserve">registracijos </w:t>
      </w:r>
      <w:r w:rsidRPr="00F01CA7">
        <w:rPr>
          <w:szCs w:val="22"/>
          <w:lang w:val="lt-LT"/>
        </w:rPr>
        <w:t>laikotarpiu ir kai jų dažnio nebuvo galima nustatyti, pažymėtos „dažnis nežinomas“</w:t>
      </w:r>
      <w:r w:rsidR="00A006DA">
        <w:rPr>
          <w:szCs w:val="22"/>
          <w:lang w:val="lt-LT"/>
        </w:rPr>
        <w:t xml:space="preserve">, </w:t>
      </w:r>
      <w:r w:rsidR="00A006DA" w:rsidRPr="00A17760">
        <w:rPr>
          <w:szCs w:val="22"/>
          <w:lang w:val="lt-LT"/>
        </w:rPr>
        <w:t>žiūrėkite išnašas.</w:t>
      </w:r>
    </w:p>
    <w:p w14:paraId="06EBF8BA" w14:textId="77777777" w:rsidR="0089540F" w:rsidRPr="00F01CA7" w:rsidRDefault="0089540F" w:rsidP="0089540F">
      <w:pPr>
        <w:rPr>
          <w:lang w:val="lt-LT"/>
        </w:rPr>
      </w:pPr>
    </w:p>
    <w:p w14:paraId="25B1A4FB" w14:textId="77777777" w:rsidR="0089540F" w:rsidRPr="00F01CA7" w:rsidRDefault="0089540F" w:rsidP="0089540F">
      <w:pPr>
        <w:keepNext/>
        <w:rPr>
          <w:u w:val="single"/>
          <w:lang w:val="lt-LT"/>
        </w:rPr>
      </w:pPr>
      <w:r w:rsidRPr="00F01CA7">
        <w:rPr>
          <w:u w:val="single"/>
          <w:lang w:val="lt-LT"/>
        </w:rPr>
        <w:lastRenderedPageBreak/>
        <w:t>Nepageidaujamų reakcijų sąrašas lentelėje</w:t>
      </w:r>
    </w:p>
    <w:p w14:paraId="2B12E782" w14:textId="77777777" w:rsidR="0089540F" w:rsidRPr="00F01CA7" w:rsidRDefault="0089540F" w:rsidP="0089540F">
      <w:pPr>
        <w:keepNext/>
        <w:rPr>
          <w:lang w:val="lt-LT"/>
        </w:rPr>
      </w:pPr>
    </w:p>
    <w:p w14:paraId="0F483428" w14:textId="77777777" w:rsidR="0089540F" w:rsidRPr="00F01CA7" w:rsidRDefault="0089540F" w:rsidP="0089540F">
      <w:pPr>
        <w:keepNext/>
        <w:keepLines/>
        <w:ind w:left="1134" w:hanging="1134"/>
        <w:rPr>
          <w:b/>
          <w:bCs/>
          <w:lang w:val="lt-LT"/>
        </w:rPr>
      </w:pPr>
      <w:r w:rsidRPr="00F01CA7">
        <w:rPr>
          <w:b/>
          <w:bCs/>
          <w:snapToGrid w:val="0"/>
          <w:lang w:val="lt-LT"/>
        </w:rPr>
        <w:t>1 lentelė.</w:t>
      </w:r>
      <w:r w:rsidRPr="00F01CA7">
        <w:rPr>
          <w:b/>
          <w:bCs/>
          <w:snapToGrid w:val="0"/>
          <w:lang w:val="lt-LT"/>
        </w:rPr>
        <w:tab/>
      </w:r>
      <w:r w:rsidRPr="00007122">
        <w:rPr>
          <w:b/>
          <w:bCs/>
          <w:snapToGrid w:val="0"/>
          <w:lang w:val="lt-LT"/>
        </w:rPr>
        <w:t>N</w:t>
      </w:r>
      <w:r w:rsidR="00C711E9" w:rsidRPr="00147936">
        <w:rPr>
          <w:b/>
          <w:bCs/>
          <w:szCs w:val="22"/>
          <w:lang w:val="lt-LT"/>
        </w:rPr>
        <w:t xml:space="preserve">epageidaujamos reakcijos į </w:t>
      </w:r>
      <w:r w:rsidR="00007122" w:rsidRPr="00147936">
        <w:rPr>
          <w:b/>
          <w:bCs/>
          <w:szCs w:val="22"/>
          <w:lang w:val="lt-LT"/>
        </w:rPr>
        <w:t>vaistinį preparatą</w:t>
      </w:r>
      <w:r w:rsidRPr="00F01CA7">
        <w:rPr>
          <w:b/>
          <w:bCs/>
          <w:snapToGrid w:val="0"/>
          <w:lang w:val="lt-LT"/>
        </w:rPr>
        <w:t>, užregistruotos</w:t>
      </w:r>
      <w:r w:rsidRPr="00F01CA7">
        <w:rPr>
          <w:b/>
          <w:bCs/>
          <w:lang w:val="lt-LT"/>
        </w:rPr>
        <w:t xml:space="preserve"> NHL ir LLL sergančių </w:t>
      </w:r>
      <w:r w:rsidRPr="00F01CA7">
        <w:rPr>
          <w:b/>
          <w:szCs w:val="22"/>
          <w:lang w:val="lt-LT"/>
        </w:rPr>
        <w:t>pacient</w:t>
      </w:r>
      <w:r w:rsidRPr="00F01CA7">
        <w:rPr>
          <w:b/>
          <w:bCs/>
          <w:lang w:val="lt-LT"/>
        </w:rPr>
        <w:t xml:space="preserve">ų monoterapijos arba palaikomosios terapijos MabThera ar jo deriniu su chemoterapija klinikinių tyrimų arba stebėjimo po </w:t>
      </w:r>
      <w:r w:rsidR="00BF770E" w:rsidRPr="00F01CA7">
        <w:rPr>
          <w:b/>
          <w:bCs/>
          <w:lang w:val="lt-LT"/>
        </w:rPr>
        <w:t>vaist</w:t>
      </w:r>
      <w:r w:rsidR="00F72894">
        <w:rPr>
          <w:b/>
          <w:bCs/>
          <w:lang w:val="lt-LT"/>
        </w:rPr>
        <w:t>inio</w:t>
      </w:r>
      <w:r w:rsidR="00BF770E" w:rsidRPr="00F01CA7">
        <w:rPr>
          <w:b/>
          <w:bCs/>
          <w:lang w:val="lt-LT"/>
        </w:rPr>
        <w:t xml:space="preserve"> </w:t>
      </w:r>
      <w:r w:rsidR="00F72894" w:rsidRPr="003D00DE">
        <w:rPr>
          <w:b/>
          <w:bCs/>
          <w:lang w:val="lt-LT"/>
        </w:rPr>
        <w:t>preparato pateikimo į rinką</w:t>
      </w:r>
      <w:r w:rsidR="00BF770E" w:rsidRPr="00F01CA7">
        <w:rPr>
          <w:b/>
          <w:bCs/>
          <w:lang w:val="lt-LT"/>
        </w:rPr>
        <w:t xml:space="preserve"> </w:t>
      </w:r>
      <w:r w:rsidRPr="00F01CA7">
        <w:rPr>
          <w:b/>
          <w:bCs/>
          <w:lang w:val="lt-LT"/>
        </w:rPr>
        <w:t>metu</w:t>
      </w:r>
    </w:p>
    <w:p w14:paraId="60059269" w14:textId="77777777" w:rsidR="005A7B6C" w:rsidRPr="00F01CA7" w:rsidRDefault="005A7B6C" w:rsidP="0089540F">
      <w:pPr>
        <w:keepNext/>
        <w:keepLines/>
        <w:ind w:left="1134" w:hanging="1134"/>
        <w:rPr>
          <w:lang w:val="lt-LT"/>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559"/>
        <w:gridCol w:w="1418"/>
        <w:gridCol w:w="1134"/>
        <w:gridCol w:w="1275"/>
        <w:gridCol w:w="1333"/>
      </w:tblGrid>
      <w:tr w:rsidR="0089540F" w:rsidRPr="00F01CA7" w14:paraId="66E4452F" w14:textId="77777777" w:rsidTr="00BA3A22">
        <w:trPr>
          <w:cantSplit/>
          <w:tblHeader/>
        </w:trPr>
        <w:tc>
          <w:tcPr>
            <w:tcW w:w="1276" w:type="dxa"/>
          </w:tcPr>
          <w:p w14:paraId="50CEA29B" w14:textId="77777777" w:rsidR="005212E9" w:rsidRPr="00F01CA7" w:rsidRDefault="005212E9" w:rsidP="005212E9">
            <w:pPr>
              <w:keepNext/>
              <w:keepLines/>
              <w:jc w:val="center"/>
              <w:rPr>
                <w:rFonts w:eastAsia="MS Mincho"/>
                <w:b/>
                <w:bCs/>
                <w:sz w:val="18"/>
                <w:szCs w:val="18"/>
                <w:lang w:val="lt-LT"/>
              </w:rPr>
            </w:pPr>
            <w:r w:rsidRPr="00F01CA7">
              <w:rPr>
                <w:rFonts w:eastAsia="MS Mincho"/>
                <w:b/>
                <w:bCs/>
                <w:sz w:val="18"/>
                <w:szCs w:val="18"/>
                <w:lang w:val="lt-LT"/>
              </w:rPr>
              <w:t>MedDRA</w:t>
            </w:r>
          </w:p>
          <w:p w14:paraId="2240F3B2" w14:textId="77777777" w:rsidR="0089540F" w:rsidRPr="00F01CA7" w:rsidRDefault="0089540F" w:rsidP="00BA3A22">
            <w:pPr>
              <w:keepNext/>
              <w:keepLines/>
              <w:jc w:val="center"/>
              <w:rPr>
                <w:b/>
                <w:sz w:val="18"/>
                <w:szCs w:val="18"/>
                <w:lang w:val="lt-LT"/>
              </w:rPr>
            </w:pPr>
            <w:r w:rsidRPr="00F01CA7">
              <w:rPr>
                <w:rFonts w:eastAsia="MS Mincho"/>
                <w:b/>
                <w:bCs/>
                <w:sz w:val="18"/>
                <w:szCs w:val="18"/>
                <w:lang w:val="lt-LT"/>
              </w:rPr>
              <w:t>Organų sistemų klasė</w:t>
            </w:r>
          </w:p>
        </w:tc>
        <w:tc>
          <w:tcPr>
            <w:tcW w:w="1276" w:type="dxa"/>
          </w:tcPr>
          <w:p w14:paraId="30D1AFE8" w14:textId="77777777" w:rsidR="0089540F" w:rsidRPr="00F01CA7" w:rsidRDefault="0089540F" w:rsidP="00BA3A22">
            <w:pPr>
              <w:keepNext/>
              <w:keepLines/>
              <w:jc w:val="center"/>
              <w:rPr>
                <w:b/>
                <w:sz w:val="18"/>
                <w:szCs w:val="18"/>
                <w:lang w:val="lt-LT"/>
              </w:rPr>
            </w:pPr>
            <w:r w:rsidRPr="00F01CA7">
              <w:rPr>
                <w:b/>
                <w:sz w:val="18"/>
                <w:szCs w:val="18"/>
                <w:lang w:val="lt-LT"/>
              </w:rPr>
              <w:t>Labai dažn</w:t>
            </w:r>
            <w:r w:rsidR="005212E9" w:rsidRPr="00F01CA7">
              <w:rPr>
                <w:b/>
                <w:sz w:val="18"/>
                <w:szCs w:val="18"/>
                <w:lang w:val="lt-LT"/>
              </w:rPr>
              <w:t>as</w:t>
            </w:r>
          </w:p>
          <w:p w14:paraId="7756329E" w14:textId="77777777" w:rsidR="0089540F" w:rsidRPr="00F01CA7" w:rsidRDefault="0089540F" w:rsidP="00BA3A22">
            <w:pPr>
              <w:keepNext/>
              <w:keepLines/>
              <w:jc w:val="center"/>
              <w:rPr>
                <w:b/>
                <w:sz w:val="18"/>
                <w:szCs w:val="18"/>
                <w:lang w:val="lt-LT"/>
              </w:rPr>
            </w:pPr>
          </w:p>
        </w:tc>
        <w:tc>
          <w:tcPr>
            <w:tcW w:w="1559" w:type="dxa"/>
          </w:tcPr>
          <w:p w14:paraId="40E0C159" w14:textId="77777777" w:rsidR="0089540F" w:rsidRPr="00F01CA7" w:rsidRDefault="0089540F" w:rsidP="00BA3A22">
            <w:pPr>
              <w:keepNext/>
              <w:keepLines/>
              <w:jc w:val="center"/>
              <w:rPr>
                <w:b/>
                <w:sz w:val="18"/>
                <w:szCs w:val="18"/>
                <w:lang w:val="lt-LT"/>
              </w:rPr>
            </w:pPr>
            <w:r w:rsidRPr="00F01CA7">
              <w:rPr>
                <w:b/>
                <w:sz w:val="18"/>
                <w:szCs w:val="18"/>
                <w:lang w:val="lt-LT"/>
              </w:rPr>
              <w:t>Dažn</w:t>
            </w:r>
            <w:r w:rsidR="005212E9" w:rsidRPr="00F01CA7">
              <w:rPr>
                <w:b/>
                <w:sz w:val="18"/>
                <w:szCs w:val="18"/>
                <w:lang w:val="lt-LT"/>
              </w:rPr>
              <w:t>as</w:t>
            </w:r>
          </w:p>
          <w:p w14:paraId="0966472E" w14:textId="77777777" w:rsidR="0089540F" w:rsidRPr="00F01CA7" w:rsidRDefault="0089540F" w:rsidP="00BA3A22">
            <w:pPr>
              <w:keepNext/>
              <w:keepLines/>
              <w:jc w:val="center"/>
              <w:rPr>
                <w:b/>
                <w:sz w:val="18"/>
                <w:szCs w:val="18"/>
                <w:lang w:val="lt-LT"/>
              </w:rPr>
            </w:pPr>
          </w:p>
        </w:tc>
        <w:tc>
          <w:tcPr>
            <w:tcW w:w="1418" w:type="dxa"/>
          </w:tcPr>
          <w:p w14:paraId="33C56D01" w14:textId="77777777" w:rsidR="0089540F" w:rsidRPr="00F01CA7" w:rsidRDefault="0089540F" w:rsidP="00BA3A22">
            <w:pPr>
              <w:keepNext/>
              <w:keepLines/>
              <w:jc w:val="center"/>
              <w:rPr>
                <w:b/>
                <w:sz w:val="18"/>
                <w:szCs w:val="18"/>
                <w:lang w:val="lt-LT"/>
              </w:rPr>
            </w:pPr>
            <w:r w:rsidRPr="00F01CA7">
              <w:rPr>
                <w:b/>
                <w:sz w:val="18"/>
                <w:szCs w:val="18"/>
                <w:lang w:val="lt-LT"/>
              </w:rPr>
              <w:t>Nedažn</w:t>
            </w:r>
            <w:r w:rsidR="005212E9" w:rsidRPr="00F01CA7">
              <w:rPr>
                <w:b/>
                <w:sz w:val="18"/>
                <w:szCs w:val="18"/>
                <w:lang w:val="lt-LT"/>
              </w:rPr>
              <w:t>as</w:t>
            </w:r>
          </w:p>
          <w:p w14:paraId="37F3892B" w14:textId="77777777" w:rsidR="0089540F" w:rsidRPr="00F01CA7" w:rsidRDefault="0089540F" w:rsidP="00BA3A22">
            <w:pPr>
              <w:keepNext/>
              <w:keepLines/>
              <w:jc w:val="center"/>
              <w:rPr>
                <w:b/>
                <w:sz w:val="18"/>
                <w:szCs w:val="18"/>
                <w:lang w:val="lt-LT"/>
              </w:rPr>
            </w:pPr>
          </w:p>
        </w:tc>
        <w:tc>
          <w:tcPr>
            <w:tcW w:w="1134" w:type="dxa"/>
          </w:tcPr>
          <w:p w14:paraId="14E20D3E" w14:textId="77777777" w:rsidR="0089540F" w:rsidRPr="00F01CA7" w:rsidRDefault="0089540F" w:rsidP="00BA3A22">
            <w:pPr>
              <w:keepNext/>
              <w:keepLines/>
              <w:jc w:val="center"/>
              <w:rPr>
                <w:b/>
                <w:sz w:val="18"/>
                <w:szCs w:val="18"/>
                <w:lang w:val="lt-LT"/>
              </w:rPr>
            </w:pPr>
            <w:r w:rsidRPr="00F01CA7">
              <w:rPr>
                <w:b/>
                <w:sz w:val="18"/>
                <w:szCs w:val="18"/>
                <w:lang w:val="lt-LT"/>
              </w:rPr>
              <w:t>Ret</w:t>
            </w:r>
            <w:r w:rsidR="005212E9" w:rsidRPr="00F01CA7">
              <w:rPr>
                <w:b/>
                <w:sz w:val="18"/>
                <w:szCs w:val="18"/>
                <w:lang w:val="lt-LT"/>
              </w:rPr>
              <w:t>as</w:t>
            </w:r>
          </w:p>
        </w:tc>
        <w:tc>
          <w:tcPr>
            <w:tcW w:w="1275" w:type="dxa"/>
          </w:tcPr>
          <w:p w14:paraId="3F22B61A" w14:textId="77777777" w:rsidR="0089540F" w:rsidRPr="00F01CA7" w:rsidRDefault="0089540F" w:rsidP="00BA3A22">
            <w:pPr>
              <w:keepNext/>
              <w:keepLines/>
              <w:jc w:val="center"/>
              <w:rPr>
                <w:b/>
                <w:sz w:val="18"/>
                <w:szCs w:val="18"/>
                <w:lang w:val="lt-LT"/>
              </w:rPr>
            </w:pPr>
            <w:r w:rsidRPr="00F01CA7">
              <w:rPr>
                <w:b/>
                <w:sz w:val="18"/>
                <w:szCs w:val="18"/>
                <w:lang w:val="lt-LT"/>
              </w:rPr>
              <w:t>Labai ret</w:t>
            </w:r>
            <w:r w:rsidR="005212E9" w:rsidRPr="00F01CA7">
              <w:rPr>
                <w:b/>
                <w:sz w:val="18"/>
                <w:szCs w:val="18"/>
                <w:lang w:val="lt-LT"/>
              </w:rPr>
              <w:t>as</w:t>
            </w:r>
          </w:p>
        </w:tc>
        <w:tc>
          <w:tcPr>
            <w:tcW w:w="1333" w:type="dxa"/>
          </w:tcPr>
          <w:p w14:paraId="31B0CE3A" w14:textId="77777777" w:rsidR="0089540F" w:rsidRPr="00F01CA7" w:rsidRDefault="0089540F" w:rsidP="00BA3A22">
            <w:pPr>
              <w:keepNext/>
              <w:keepLines/>
              <w:jc w:val="center"/>
              <w:rPr>
                <w:b/>
                <w:sz w:val="18"/>
                <w:szCs w:val="18"/>
                <w:lang w:val="lt-LT"/>
              </w:rPr>
            </w:pPr>
            <w:r w:rsidRPr="00F01CA7">
              <w:rPr>
                <w:b/>
                <w:sz w:val="18"/>
                <w:szCs w:val="18"/>
                <w:lang w:val="lt-LT"/>
              </w:rPr>
              <w:t>Dažnis nežinomas</w:t>
            </w:r>
          </w:p>
        </w:tc>
      </w:tr>
      <w:tr w:rsidR="00DD3DC1" w:rsidRPr="00F01CA7" w14:paraId="6B41768B" w14:textId="77777777" w:rsidTr="00BA3A22">
        <w:trPr>
          <w:cantSplit/>
        </w:trPr>
        <w:tc>
          <w:tcPr>
            <w:tcW w:w="1276" w:type="dxa"/>
          </w:tcPr>
          <w:p w14:paraId="5E3F0C2A" w14:textId="77777777" w:rsidR="00DD3DC1" w:rsidRPr="00F01CA7" w:rsidRDefault="00DD3DC1" w:rsidP="00DD3DC1">
            <w:pPr>
              <w:keepNext/>
              <w:keepLines/>
              <w:rPr>
                <w:b/>
                <w:sz w:val="18"/>
                <w:szCs w:val="18"/>
                <w:lang w:val="lt-LT"/>
              </w:rPr>
            </w:pPr>
            <w:r w:rsidRPr="00F01CA7">
              <w:rPr>
                <w:rFonts w:eastAsia="MS Mincho"/>
                <w:b/>
                <w:sz w:val="18"/>
                <w:szCs w:val="18"/>
                <w:lang w:val="lt-LT"/>
              </w:rPr>
              <w:t>Infekcijos ir infestacijos</w:t>
            </w:r>
          </w:p>
        </w:tc>
        <w:tc>
          <w:tcPr>
            <w:tcW w:w="1276" w:type="dxa"/>
          </w:tcPr>
          <w:p w14:paraId="33C29D45" w14:textId="77777777" w:rsidR="00DD3DC1" w:rsidRPr="00F01CA7" w:rsidRDefault="00DD3DC1" w:rsidP="00DD3DC1">
            <w:pPr>
              <w:keepNext/>
              <w:keepLines/>
              <w:rPr>
                <w:sz w:val="18"/>
                <w:szCs w:val="18"/>
                <w:lang w:val="lt-LT"/>
              </w:rPr>
            </w:pPr>
            <w:r>
              <w:rPr>
                <w:sz w:val="18"/>
                <w:szCs w:val="18"/>
                <w:lang w:val="lt-LT"/>
              </w:rPr>
              <w:t>b</w:t>
            </w:r>
            <w:r w:rsidRPr="00F01CA7">
              <w:rPr>
                <w:sz w:val="18"/>
                <w:szCs w:val="18"/>
                <w:lang w:val="lt-LT"/>
              </w:rPr>
              <w:t xml:space="preserve">akterinės infekcijos, virusinės infekcijos, </w:t>
            </w:r>
            <w:r w:rsidRPr="00F01CA7">
              <w:rPr>
                <w:sz w:val="18"/>
                <w:szCs w:val="18"/>
                <w:vertAlign w:val="superscript"/>
                <w:lang w:val="lt-LT"/>
              </w:rPr>
              <w:t>+</w:t>
            </w:r>
            <w:r w:rsidRPr="00F01CA7">
              <w:rPr>
                <w:sz w:val="18"/>
                <w:szCs w:val="18"/>
                <w:lang w:val="lt-LT"/>
              </w:rPr>
              <w:t>bronchitas</w:t>
            </w:r>
          </w:p>
        </w:tc>
        <w:tc>
          <w:tcPr>
            <w:tcW w:w="1559" w:type="dxa"/>
          </w:tcPr>
          <w:p w14:paraId="4C183D20" w14:textId="77777777" w:rsidR="00DD3DC1" w:rsidRPr="00F01CA7" w:rsidRDefault="00DD3DC1" w:rsidP="00DD3DC1">
            <w:pPr>
              <w:keepNext/>
              <w:keepLines/>
              <w:rPr>
                <w:sz w:val="18"/>
                <w:szCs w:val="18"/>
                <w:lang w:val="lt-LT"/>
              </w:rPr>
            </w:pPr>
            <w:r>
              <w:rPr>
                <w:sz w:val="18"/>
                <w:szCs w:val="18"/>
                <w:lang w:val="lt-LT"/>
              </w:rPr>
              <w:t>s</w:t>
            </w:r>
            <w:r w:rsidRPr="00F01CA7">
              <w:rPr>
                <w:sz w:val="18"/>
                <w:szCs w:val="18"/>
                <w:lang w:val="lt-LT"/>
              </w:rPr>
              <w:t xml:space="preserve">epsis, </w:t>
            </w:r>
            <w:r w:rsidRPr="00F01CA7">
              <w:rPr>
                <w:sz w:val="18"/>
                <w:szCs w:val="18"/>
                <w:vertAlign w:val="superscript"/>
                <w:lang w:val="lt-LT"/>
              </w:rPr>
              <w:t>+</w:t>
            </w:r>
            <w:r w:rsidRPr="00F01CA7">
              <w:rPr>
                <w:sz w:val="18"/>
                <w:szCs w:val="18"/>
                <w:lang w:val="lt-LT"/>
              </w:rPr>
              <w:t xml:space="preserve">pneumonija, </w:t>
            </w:r>
            <w:r w:rsidRPr="00F01CA7">
              <w:rPr>
                <w:sz w:val="18"/>
                <w:szCs w:val="18"/>
                <w:vertAlign w:val="superscript"/>
                <w:lang w:val="lt-LT"/>
              </w:rPr>
              <w:t>+</w:t>
            </w:r>
            <w:r w:rsidRPr="00F01CA7">
              <w:rPr>
                <w:sz w:val="18"/>
                <w:szCs w:val="18"/>
                <w:lang w:val="lt-LT"/>
              </w:rPr>
              <w:t xml:space="preserve">febrilinė infekcija, </w:t>
            </w:r>
            <w:r w:rsidRPr="00F01CA7">
              <w:rPr>
                <w:sz w:val="18"/>
                <w:szCs w:val="18"/>
                <w:vertAlign w:val="superscript"/>
                <w:lang w:val="lt-LT"/>
              </w:rPr>
              <w:t>+</w:t>
            </w:r>
            <w:r w:rsidRPr="00F01CA7">
              <w:rPr>
                <w:sz w:val="18"/>
                <w:szCs w:val="18"/>
                <w:lang w:val="lt-LT"/>
              </w:rPr>
              <w:t xml:space="preserve">juostinė pūslelinė, </w:t>
            </w:r>
            <w:r w:rsidRPr="00F01CA7">
              <w:rPr>
                <w:sz w:val="18"/>
                <w:szCs w:val="18"/>
                <w:vertAlign w:val="superscript"/>
                <w:lang w:val="lt-LT"/>
              </w:rPr>
              <w:t>+</w:t>
            </w:r>
            <w:r w:rsidRPr="00F01CA7">
              <w:rPr>
                <w:sz w:val="18"/>
                <w:szCs w:val="18"/>
                <w:lang w:val="lt-LT"/>
              </w:rPr>
              <w:t xml:space="preserve">kvėpavimo takų infekcija, grybelinė infekcija, nežinomos etiologijos infekcija, </w:t>
            </w:r>
            <w:r w:rsidRPr="00F01CA7">
              <w:rPr>
                <w:sz w:val="18"/>
                <w:szCs w:val="18"/>
                <w:vertAlign w:val="superscript"/>
                <w:lang w:val="lt-LT"/>
              </w:rPr>
              <w:t>+</w:t>
            </w:r>
            <w:r w:rsidRPr="00F01CA7">
              <w:rPr>
                <w:sz w:val="18"/>
                <w:szCs w:val="18"/>
                <w:lang w:val="lt-LT"/>
              </w:rPr>
              <w:t xml:space="preserve">ūminis bronchitas, </w:t>
            </w:r>
            <w:r w:rsidRPr="00F01CA7">
              <w:rPr>
                <w:sz w:val="18"/>
                <w:szCs w:val="18"/>
                <w:vertAlign w:val="superscript"/>
                <w:lang w:val="lt-LT"/>
              </w:rPr>
              <w:t>+</w:t>
            </w:r>
            <w:r w:rsidRPr="00F01CA7">
              <w:rPr>
                <w:sz w:val="18"/>
                <w:szCs w:val="18"/>
                <w:lang w:val="lt-LT"/>
              </w:rPr>
              <w:t>sinusitas,</w:t>
            </w:r>
          </w:p>
          <w:p w14:paraId="58EDE564" w14:textId="77777777" w:rsidR="00DD3DC1" w:rsidRPr="00F01CA7" w:rsidRDefault="00DD3DC1" w:rsidP="00DD3DC1">
            <w:pPr>
              <w:keepNext/>
              <w:keepLines/>
              <w:rPr>
                <w:sz w:val="18"/>
                <w:szCs w:val="18"/>
                <w:lang w:val="lt-LT"/>
              </w:rPr>
            </w:pPr>
            <w:r w:rsidRPr="00F01CA7">
              <w:rPr>
                <w:sz w:val="18"/>
                <w:szCs w:val="18"/>
                <w:lang w:val="lt-LT"/>
              </w:rPr>
              <w:t>hepatitas B¹</w:t>
            </w:r>
          </w:p>
        </w:tc>
        <w:tc>
          <w:tcPr>
            <w:tcW w:w="1418" w:type="dxa"/>
          </w:tcPr>
          <w:p w14:paraId="39861554" w14:textId="77777777" w:rsidR="00DD3DC1" w:rsidRPr="00F01CA7" w:rsidRDefault="00DD3DC1" w:rsidP="00DD3DC1">
            <w:pPr>
              <w:keepNext/>
              <w:keepLines/>
              <w:rPr>
                <w:sz w:val="18"/>
                <w:szCs w:val="18"/>
                <w:lang w:val="lt-LT"/>
              </w:rPr>
            </w:pPr>
          </w:p>
        </w:tc>
        <w:tc>
          <w:tcPr>
            <w:tcW w:w="1134" w:type="dxa"/>
          </w:tcPr>
          <w:p w14:paraId="136D17BB" w14:textId="5622068B" w:rsidR="00DD3DC1" w:rsidRDefault="00DD3DC1" w:rsidP="00DD3DC1">
            <w:pPr>
              <w:keepNext/>
              <w:keepLines/>
              <w:rPr>
                <w:ins w:id="252" w:author="Kompiuteris" w:date="2026-01-10T20:41:00Z"/>
                <w:snapToGrid w:val="0"/>
                <w:sz w:val="18"/>
                <w:szCs w:val="18"/>
                <w:vertAlign w:val="superscript"/>
                <w:lang w:val="lt-LT"/>
              </w:rPr>
            </w:pPr>
            <w:r>
              <w:rPr>
                <w:sz w:val="18"/>
                <w:szCs w:val="18"/>
                <w:lang w:val="lt-LT"/>
              </w:rPr>
              <w:t>s</w:t>
            </w:r>
            <w:r w:rsidRPr="00F01CA7">
              <w:rPr>
                <w:sz w:val="18"/>
                <w:szCs w:val="18"/>
                <w:lang w:val="lt-LT"/>
              </w:rPr>
              <w:t>unki virusinė infekcija</w:t>
            </w:r>
            <w:r w:rsidRPr="00F01CA7">
              <w:rPr>
                <w:snapToGrid w:val="0"/>
                <w:sz w:val="18"/>
                <w:szCs w:val="18"/>
                <w:vertAlign w:val="superscript"/>
                <w:lang w:val="lt-LT"/>
              </w:rPr>
              <w:t>2</w:t>
            </w:r>
          </w:p>
          <w:p w14:paraId="67ED15D9" w14:textId="0A0B8FA8" w:rsidR="00DD3DC1" w:rsidRPr="00F01CA7" w:rsidRDefault="00DD3DC1" w:rsidP="00DD3DC1">
            <w:pPr>
              <w:keepNext/>
              <w:keepLines/>
              <w:rPr>
                <w:snapToGrid w:val="0"/>
                <w:sz w:val="18"/>
                <w:szCs w:val="18"/>
                <w:lang w:val="lt-LT"/>
              </w:rPr>
            </w:pPr>
            <w:ins w:id="253" w:author="Kompiuteris" w:date="2026-01-10T20:41:00Z">
              <w:r w:rsidRPr="00F01CA7">
                <w:rPr>
                  <w:i/>
                  <w:snapToGrid w:val="0"/>
                  <w:sz w:val="18"/>
                  <w:szCs w:val="18"/>
                  <w:lang w:val="lt-LT" w:eastAsia="en-US"/>
                </w:rPr>
                <w:t>Pneumo-cystis jirovecii</w:t>
              </w:r>
              <w:r w:rsidRPr="00F01CA7">
                <w:rPr>
                  <w:snapToGrid w:val="0"/>
                  <w:sz w:val="18"/>
                  <w:szCs w:val="18"/>
                  <w:lang w:val="lt-LT" w:eastAsia="en-US"/>
                </w:rPr>
                <w:t xml:space="preserve"> </w:t>
              </w:r>
              <w:r>
                <w:rPr>
                  <w:snapToGrid w:val="0"/>
                  <w:sz w:val="18"/>
                  <w:szCs w:val="18"/>
                  <w:lang w:val="lt-LT" w:eastAsia="en-US"/>
                </w:rPr>
                <w:t>pneumon</w:t>
              </w:r>
              <w:r w:rsidRPr="00F01CA7">
                <w:rPr>
                  <w:snapToGrid w:val="0"/>
                  <w:sz w:val="18"/>
                  <w:szCs w:val="18"/>
                  <w:lang w:val="lt-LT" w:eastAsia="en-US"/>
                </w:rPr>
                <w:t>ij</w:t>
              </w:r>
              <w:r>
                <w:rPr>
                  <w:snapToGrid w:val="0"/>
                  <w:sz w:val="18"/>
                  <w:szCs w:val="18"/>
                  <w:lang w:val="lt-LT" w:eastAsia="en-US"/>
                </w:rPr>
                <w:t>a</w:t>
              </w:r>
            </w:ins>
          </w:p>
        </w:tc>
        <w:tc>
          <w:tcPr>
            <w:tcW w:w="1275" w:type="dxa"/>
          </w:tcPr>
          <w:p w14:paraId="0D6C19F9" w14:textId="3E38F16E" w:rsidR="00DD3DC1" w:rsidRPr="00F01CA7" w:rsidRDefault="008917F9" w:rsidP="00DD3DC1">
            <w:pPr>
              <w:keepNext/>
              <w:keepLines/>
              <w:rPr>
                <w:sz w:val="18"/>
                <w:szCs w:val="18"/>
                <w:lang w:val="lt-LT"/>
              </w:rPr>
            </w:pPr>
            <w:ins w:id="254" w:author="Kompiuteris" w:date="2026-01-10T20:41:00Z">
              <w:r>
                <w:rPr>
                  <w:sz w:val="18"/>
                  <w:szCs w:val="18"/>
                  <w:lang w:val="lt-LT"/>
                </w:rPr>
                <w:t>p</w:t>
              </w:r>
              <w:r w:rsidR="00DD3DC1">
                <w:rPr>
                  <w:sz w:val="18"/>
                  <w:szCs w:val="18"/>
                  <w:lang w:val="lt-LT"/>
                </w:rPr>
                <w:t>rogresuojanti daugiažidininė leukoencefalopatija</w:t>
              </w:r>
            </w:ins>
          </w:p>
        </w:tc>
        <w:tc>
          <w:tcPr>
            <w:tcW w:w="1333" w:type="dxa"/>
          </w:tcPr>
          <w:p w14:paraId="072D2DC4" w14:textId="77777777" w:rsidR="00DD3DC1" w:rsidRPr="00F01CA7" w:rsidRDefault="00DD3DC1" w:rsidP="00DD3DC1">
            <w:pPr>
              <w:keepNext/>
              <w:keepLines/>
              <w:rPr>
                <w:sz w:val="18"/>
                <w:szCs w:val="18"/>
                <w:vertAlign w:val="superscript"/>
                <w:lang w:val="lt-LT"/>
              </w:rPr>
            </w:pPr>
            <w:r>
              <w:rPr>
                <w:sz w:val="18"/>
                <w:lang w:val="lt-LT"/>
              </w:rPr>
              <w:t>e</w:t>
            </w:r>
            <w:r w:rsidRPr="00F01CA7">
              <w:rPr>
                <w:sz w:val="18"/>
                <w:lang w:val="lt-LT"/>
              </w:rPr>
              <w:t>nterovirusinis meningoence-falitas</w:t>
            </w:r>
            <w:r w:rsidRPr="00F01CA7">
              <w:rPr>
                <w:sz w:val="18"/>
                <w:vertAlign w:val="superscript"/>
                <w:lang w:val="lt-LT"/>
              </w:rPr>
              <w:t>2, 3</w:t>
            </w:r>
          </w:p>
        </w:tc>
      </w:tr>
      <w:tr w:rsidR="00DD3DC1" w:rsidRPr="00F01CA7" w14:paraId="1170EEE5" w14:textId="77777777" w:rsidTr="00BA3A22">
        <w:trPr>
          <w:cantSplit/>
        </w:trPr>
        <w:tc>
          <w:tcPr>
            <w:tcW w:w="1276" w:type="dxa"/>
          </w:tcPr>
          <w:p w14:paraId="496D9121" w14:textId="77777777" w:rsidR="00DD3DC1" w:rsidRPr="00F01CA7" w:rsidRDefault="00DD3DC1" w:rsidP="00DD3DC1">
            <w:pPr>
              <w:rPr>
                <w:b/>
                <w:sz w:val="18"/>
                <w:szCs w:val="18"/>
                <w:lang w:val="lt-LT"/>
              </w:rPr>
            </w:pPr>
            <w:r w:rsidRPr="00F01CA7">
              <w:rPr>
                <w:rFonts w:eastAsia="MS Mincho"/>
                <w:b/>
                <w:sz w:val="18"/>
                <w:szCs w:val="18"/>
                <w:lang w:val="lt-LT"/>
              </w:rPr>
              <w:t>Kraujo ir limfinės sistemos sutrikimai</w:t>
            </w:r>
          </w:p>
        </w:tc>
        <w:tc>
          <w:tcPr>
            <w:tcW w:w="1276" w:type="dxa"/>
          </w:tcPr>
          <w:p w14:paraId="0B6588B7" w14:textId="77777777" w:rsidR="00DD3DC1" w:rsidRPr="00F01CA7" w:rsidRDefault="00DD3DC1" w:rsidP="00DD3DC1">
            <w:pPr>
              <w:rPr>
                <w:sz w:val="18"/>
                <w:szCs w:val="18"/>
                <w:lang w:val="lt-LT"/>
              </w:rPr>
            </w:pPr>
            <w:r>
              <w:rPr>
                <w:sz w:val="18"/>
                <w:szCs w:val="18"/>
                <w:lang w:val="lt-LT"/>
              </w:rPr>
              <w:t>n</w:t>
            </w:r>
            <w:r w:rsidRPr="00F01CA7">
              <w:rPr>
                <w:sz w:val="18"/>
                <w:szCs w:val="18"/>
                <w:lang w:val="lt-LT"/>
              </w:rPr>
              <w:t xml:space="preserve">Neutropenija, leukopenija, </w:t>
            </w:r>
            <w:r w:rsidRPr="00F01CA7">
              <w:rPr>
                <w:sz w:val="18"/>
                <w:szCs w:val="18"/>
                <w:vertAlign w:val="superscript"/>
                <w:lang w:val="lt-LT"/>
              </w:rPr>
              <w:t>+</w:t>
            </w:r>
            <w:r w:rsidRPr="00F01CA7">
              <w:rPr>
                <w:sz w:val="18"/>
                <w:szCs w:val="18"/>
                <w:lang w:val="lt-LT"/>
              </w:rPr>
              <w:t>febrilinė neutropenija,</w:t>
            </w:r>
          </w:p>
          <w:p w14:paraId="513A9345" w14:textId="77777777" w:rsidR="00DD3DC1" w:rsidRPr="00F01CA7" w:rsidRDefault="00DD3DC1" w:rsidP="00DD3DC1">
            <w:pPr>
              <w:rPr>
                <w:sz w:val="18"/>
                <w:szCs w:val="18"/>
                <w:lang w:val="lt-LT"/>
              </w:rPr>
            </w:pPr>
            <w:r>
              <w:rPr>
                <w:sz w:val="18"/>
                <w:szCs w:val="18"/>
                <w:lang w:val="lt-LT"/>
              </w:rPr>
              <w:t>t</w:t>
            </w:r>
            <w:r w:rsidRPr="00F01CA7">
              <w:rPr>
                <w:sz w:val="18"/>
                <w:szCs w:val="18"/>
                <w:lang w:val="lt-LT"/>
              </w:rPr>
              <w:t>rombocito-penija</w:t>
            </w:r>
          </w:p>
        </w:tc>
        <w:tc>
          <w:tcPr>
            <w:tcW w:w="1559" w:type="dxa"/>
          </w:tcPr>
          <w:p w14:paraId="4F30A026" w14:textId="77777777" w:rsidR="00DD3DC1" w:rsidRPr="00F01CA7" w:rsidRDefault="00DD3DC1" w:rsidP="00DD3DC1">
            <w:pPr>
              <w:rPr>
                <w:sz w:val="18"/>
                <w:szCs w:val="18"/>
                <w:lang w:val="lt-LT"/>
              </w:rPr>
            </w:pPr>
            <w:r>
              <w:rPr>
                <w:sz w:val="18"/>
                <w:szCs w:val="18"/>
                <w:lang w:val="lt-LT"/>
              </w:rPr>
              <w:t>a</w:t>
            </w:r>
            <w:r w:rsidRPr="00F01CA7">
              <w:rPr>
                <w:sz w:val="18"/>
                <w:szCs w:val="18"/>
                <w:lang w:val="lt-LT"/>
              </w:rPr>
              <w:t xml:space="preserve">nemija, trombocitopenija, </w:t>
            </w:r>
            <w:r w:rsidRPr="00F01CA7">
              <w:rPr>
                <w:sz w:val="18"/>
                <w:szCs w:val="18"/>
                <w:vertAlign w:val="superscript"/>
                <w:lang w:val="lt-LT"/>
              </w:rPr>
              <w:t>+</w:t>
            </w:r>
            <w:r w:rsidRPr="00F01CA7">
              <w:rPr>
                <w:sz w:val="18"/>
                <w:szCs w:val="18"/>
                <w:lang w:val="lt-LT"/>
              </w:rPr>
              <w:t>pancitopenija,</w:t>
            </w:r>
          </w:p>
          <w:p w14:paraId="177CA2BB" w14:textId="77777777" w:rsidR="00DD3DC1" w:rsidRPr="00F01CA7" w:rsidRDefault="00DD3DC1" w:rsidP="00DD3DC1">
            <w:pPr>
              <w:rPr>
                <w:sz w:val="18"/>
                <w:szCs w:val="18"/>
                <w:lang w:val="lt-LT"/>
              </w:rPr>
            </w:pPr>
            <w:r w:rsidRPr="00F01CA7">
              <w:rPr>
                <w:sz w:val="18"/>
                <w:szCs w:val="18"/>
                <w:lang w:val="lt-LT"/>
              </w:rPr>
              <w:t>granulocitopenija</w:t>
            </w:r>
          </w:p>
        </w:tc>
        <w:tc>
          <w:tcPr>
            <w:tcW w:w="1418" w:type="dxa"/>
          </w:tcPr>
          <w:p w14:paraId="237B9A01" w14:textId="77777777" w:rsidR="00DD3DC1" w:rsidRPr="00F01CA7" w:rsidRDefault="00DD3DC1" w:rsidP="00DD3DC1">
            <w:pPr>
              <w:rPr>
                <w:sz w:val="18"/>
                <w:szCs w:val="18"/>
                <w:lang w:val="lt-LT"/>
              </w:rPr>
            </w:pPr>
            <w:r>
              <w:rPr>
                <w:sz w:val="18"/>
                <w:szCs w:val="18"/>
                <w:lang w:val="lt-LT"/>
              </w:rPr>
              <w:t>k</w:t>
            </w:r>
            <w:r w:rsidRPr="00F01CA7">
              <w:rPr>
                <w:sz w:val="18"/>
                <w:szCs w:val="18"/>
                <w:lang w:val="lt-LT"/>
              </w:rPr>
              <w:t>rešėjimo sutrikimai, aplazinė anemija, hemolizinė anemija, limfadenopatija</w:t>
            </w:r>
          </w:p>
        </w:tc>
        <w:tc>
          <w:tcPr>
            <w:tcW w:w="1134" w:type="dxa"/>
          </w:tcPr>
          <w:p w14:paraId="57CFE96F" w14:textId="77777777" w:rsidR="00DD3DC1" w:rsidRPr="00F01CA7" w:rsidRDefault="00DD3DC1" w:rsidP="00DD3DC1">
            <w:pPr>
              <w:rPr>
                <w:snapToGrid w:val="0"/>
                <w:sz w:val="18"/>
                <w:szCs w:val="18"/>
                <w:lang w:val="lt-LT"/>
              </w:rPr>
            </w:pPr>
          </w:p>
        </w:tc>
        <w:tc>
          <w:tcPr>
            <w:tcW w:w="1275" w:type="dxa"/>
          </w:tcPr>
          <w:p w14:paraId="5E3B35B1" w14:textId="77777777" w:rsidR="00DD3DC1" w:rsidRPr="00F01CA7" w:rsidRDefault="00DD3DC1" w:rsidP="00DD3DC1">
            <w:pPr>
              <w:rPr>
                <w:snapToGrid w:val="0"/>
                <w:sz w:val="18"/>
                <w:szCs w:val="18"/>
                <w:lang w:val="lt-LT"/>
              </w:rPr>
            </w:pPr>
            <w:r>
              <w:rPr>
                <w:rFonts w:eastAsia="Arial Unicode MS"/>
                <w:sz w:val="18"/>
                <w:szCs w:val="18"/>
                <w:lang w:val="lt-LT"/>
              </w:rPr>
              <w:t>l</w:t>
            </w:r>
            <w:r w:rsidRPr="00F01CA7">
              <w:rPr>
                <w:rFonts w:eastAsia="Arial Unicode MS"/>
                <w:sz w:val="18"/>
                <w:szCs w:val="18"/>
                <w:lang w:val="lt-LT"/>
              </w:rPr>
              <w:t>aikinas IgM kiekio serume padidėjimas</w:t>
            </w:r>
            <w:r w:rsidRPr="00F01CA7">
              <w:rPr>
                <w:snapToGrid w:val="0"/>
                <w:sz w:val="18"/>
                <w:szCs w:val="18"/>
                <w:vertAlign w:val="superscript"/>
                <w:lang w:val="lt-LT"/>
              </w:rPr>
              <w:t>4</w:t>
            </w:r>
          </w:p>
        </w:tc>
        <w:tc>
          <w:tcPr>
            <w:tcW w:w="1333" w:type="dxa"/>
          </w:tcPr>
          <w:p w14:paraId="2087B67F" w14:textId="77777777" w:rsidR="00DD3DC1" w:rsidRPr="00F01CA7" w:rsidRDefault="00DD3DC1" w:rsidP="00DD3DC1">
            <w:pPr>
              <w:rPr>
                <w:sz w:val="18"/>
                <w:szCs w:val="18"/>
                <w:lang w:val="lt-LT"/>
              </w:rPr>
            </w:pPr>
            <w:r>
              <w:rPr>
                <w:snapToGrid w:val="0"/>
                <w:sz w:val="18"/>
                <w:szCs w:val="18"/>
                <w:lang w:val="lt-LT"/>
              </w:rPr>
              <w:t>v</w:t>
            </w:r>
            <w:r w:rsidRPr="00F01CA7">
              <w:rPr>
                <w:snapToGrid w:val="0"/>
                <w:sz w:val="18"/>
                <w:szCs w:val="18"/>
                <w:lang w:val="lt-LT"/>
              </w:rPr>
              <w:t>ėlyva neutropenija</w:t>
            </w:r>
            <w:r w:rsidRPr="00F01CA7">
              <w:rPr>
                <w:snapToGrid w:val="0"/>
                <w:sz w:val="18"/>
                <w:szCs w:val="18"/>
                <w:vertAlign w:val="superscript"/>
                <w:lang w:val="lt-LT"/>
              </w:rPr>
              <w:t>4</w:t>
            </w:r>
          </w:p>
        </w:tc>
      </w:tr>
      <w:tr w:rsidR="00DD3DC1" w:rsidRPr="00126F66" w14:paraId="4F46E69E" w14:textId="77777777" w:rsidTr="00BA3A22">
        <w:trPr>
          <w:cantSplit/>
        </w:trPr>
        <w:tc>
          <w:tcPr>
            <w:tcW w:w="1276" w:type="dxa"/>
          </w:tcPr>
          <w:p w14:paraId="348988FB" w14:textId="77777777" w:rsidR="00DD3DC1" w:rsidRPr="00F01CA7" w:rsidRDefault="00DD3DC1" w:rsidP="00DD3DC1">
            <w:pPr>
              <w:rPr>
                <w:b/>
                <w:sz w:val="18"/>
                <w:szCs w:val="18"/>
                <w:lang w:val="lt-LT"/>
              </w:rPr>
            </w:pPr>
            <w:r w:rsidRPr="00F01CA7">
              <w:rPr>
                <w:rFonts w:eastAsia="MS Mincho"/>
                <w:b/>
                <w:sz w:val="18"/>
                <w:szCs w:val="18"/>
                <w:lang w:val="lt-LT"/>
              </w:rPr>
              <w:t>Imuninės sistemos sutrikimai</w:t>
            </w:r>
          </w:p>
        </w:tc>
        <w:tc>
          <w:tcPr>
            <w:tcW w:w="1276" w:type="dxa"/>
          </w:tcPr>
          <w:p w14:paraId="1B58CB18" w14:textId="77777777" w:rsidR="00DD3DC1" w:rsidRPr="00F01CA7" w:rsidRDefault="00DD3DC1" w:rsidP="00DD3DC1">
            <w:pPr>
              <w:rPr>
                <w:sz w:val="18"/>
                <w:szCs w:val="18"/>
                <w:lang w:val="lt-LT"/>
              </w:rPr>
            </w:pPr>
            <w:r>
              <w:rPr>
                <w:sz w:val="18"/>
                <w:szCs w:val="18"/>
                <w:lang w:val="lt-LT"/>
              </w:rPr>
              <w:t>r</w:t>
            </w:r>
            <w:r w:rsidRPr="00F01CA7">
              <w:rPr>
                <w:sz w:val="18"/>
                <w:szCs w:val="18"/>
                <w:lang w:val="lt-LT"/>
              </w:rPr>
              <w:t>eakcijos, susijusios su infuzija</w:t>
            </w:r>
            <w:r w:rsidRPr="00F01CA7">
              <w:rPr>
                <w:snapToGrid w:val="0"/>
                <w:sz w:val="18"/>
                <w:szCs w:val="18"/>
                <w:vertAlign w:val="superscript"/>
                <w:lang w:val="lt-LT" w:eastAsia="en-US"/>
              </w:rPr>
              <w:t>5</w:t>
            </w:r>
            <w:r w:rsidRPr="00F01CA7">
              <w:rPr>
                <w:sz w:val="18"/>
                <w:szCs w:val="18"/>
                <w:lang w:val="lt-LT"/>
              </w:rPr>
              <w:t xml:space="preserve">, angioneuro-zinė edema </w:t>
            </w:r>
          </w:p>
        </w:tc>
        <w:tc>
          <w:tcPr>
            <w:tcW w:w="1559" w:type="dxa"/>
          </w:tcPr>
          <w:p w14:paraId="38741D41" w14:textId="77777777" w:rsidR="00DD3DC1" w:rsidRPr="00F01CA7" w:rsidRDefault="00DD3DC1" w:rsidP="00DD3DC1">
            <w:pPr>
              <w:rPr>
                <w:sz w:val="18"/>
                <w:szCs w:val="18"/>
                <w:lang w:val="lt-LT"/>
              </w:rPr>
            </w:pPr>
            <w:r>
              <w:rPr>
                <w:sz w:val="18"/>
                <w:szCs w:val="18"/>
                <w:lang w:val="lt-LT"/>
              </w:rPr>
              <w:t>p</w:t>
            </w:r>
            <w:r w:rsidRPr="00F01CA7">
              <w:rPr>
                <w:sz w:val="18"/>
                <w:szCs w:val="18"/>
                <w:lang w:val="lt-LT"/>
              </w:rPr>
              <w:t xml:space="preserve">adidėjęs jautrumas </w:t>
            </w:r>
          </w:p>
        </w:tc>
        <w:tc>
          <w:tcPr>
            <w:tcW w:w="1418" w:type="dxa"/>
          </w:tcPr>
          <w:p w14:paraId="59930FAB" w14:textId="77777777" w:rsidR="00DD3DC1" w:rsidRPr="00F01CA7" w:rsidRDefault="00DD3DC1" w:rsidP="00DD3DC1">
            <w:pPr>
              <w:rPr>
                <w:sz w:val="18"/>
                <w:szCs w:val="18"/>
                <w:lang w:val="lt-LT"/>
              </w:rPr>
            </w:pPr>
          </w:p>
        </w:tc>
        <w:tc>
          <w:tcPr>
            <w:tcW w:w="1134" w:type="dxa"/>
          </w:tcPr>
          <w:p w14:paraId="79CCF0C7" w14:textId="77777777" w:rsidR="00DD3DC1" w:rsidRPr="00F01CA7" w:rsidRDefault="00DD3DC1" w:rsidP="00DD3DC1">
            <w:pPr>
              <w:rPr>
                <w:snapToGrid w:val="0"/>
                <w:sz w:val="18"/>
                <w:szCs w:val="18"/>
                <w:lang w:val="lt-LT"/>
              </w:rPr>
            </w:pPr>
            <w:r>
              <w:rPr>
                <w:snapToGrid w:val="0"/>
                <w:sz w:val="18"/>
                <w:szCs w:val="18"/>
                <w:lang w:val="lt-LT"/>
              </w:rPr>
              <w:t>a</w:t>
            </w:r>
            <w:r w:rsidRPr="00F01CA7">
              <w:rPr>
                <w:snapToGrid w:val="0"/>
                <w:sz w:val="18"/>
                <w:szCs w:val="18"/>
                <w:lang w:val="lt-LT"/>
              </w:rPr>
              <w:t>nafilaksija</w:t>
            </w:r>
          </w:p>
        </w:tc>
        <w:tc>
          <w:tcPr>
            <w:tcW w:w="1275" w:type="dxa"/>
          </w:tcPr>
          <w:p w14:paraId="463E0472" w14:textId="77777777" w:rsidR="00DD3DC1" w:rsidRPr="00F01CA7" w:rsidRDefault="00DD3DC1" w:rsidP="00DD3DC1">
            <w:pPr>
              <w:rPr>
                <w:snapToGrid w:val="0"/>
                <w:sz w:val="18"/>
                <w:szCs w:val="18"/>
                <w:lang w:val="lt-LT"/>
              </w:rPr>
            </w:pPr>
            <w:r>
              <w:rPr>
                <w:snapToGrid w:val="0"/>
                <w:sz w:val="18"/>
                <w:szCs w:val="18"/>
                <w:lang w:val="lt-LT"/>
              </w:rPr>
              <w:t>n</w:t>
            </w:r>
            <w:r w:rsidRPr="00F01CA7">
              <w:rPr>
                <w:snapToGrid w:val="0"/>
                <w:sz w:val="18"/>
                <w:szCs w:val="18"/>
                <w:lang w:val="lt-LT"/>
              </w:rPr>
              <w:t>aviko irimo sindromas, citokinų išsiskyrimo sindromas</w:t>
            </w:r>
            <w:r w:rsidRPr="00F01CA7">
              <w:rPr>
                <w:snapToGrid w:val="0"/>
                <w:sz w:val="18"/>
                <w:szCs w:val="18"/>
                <w:vertAlign w:val="superscript"/>
                <w:lang w:val="lt-LT" w:eastAsia="en-US"/>
              </w:rPr>
              <w:t>5</w:t>
            </w:r>
            <w:r w:rsidRPr="00F01CA7">
              <w:rPr>
                <w:snapToGrid w:val="0"/>
                <w:sz w:val="18"/>
                <w:szCs w:val="18"/>
                <w:lang w:val="lt-LT"/>
              </w:rPr>
              <w:t>, seruminė liga</w:t>
            </w:r>
          </w:p>
        </w:tc>
        <w:tc>
          <w:tcPr>
            <w:tcW w:w="1333" w:type="dxa"/>
          </w:tcPr>
          <w:p w14:paraId="543D5085" w14:textId="77777777" w:rsidR="00DD3DC1" w:rsidRPr="00F01CA7" w:rsidRDefault="00DD3DC1" w:rsidP="00DD3DC1">
            <w:pPr>
              <w:rPr>
                <w:sz w:val="18"/>
                <w:szCs w:val="18"/>
                <w:lang w:val="lt-LT"/>
              </w:rPr>
            </w:pPr>
            <w:r>
              <w:rPr>
                <w:snapToGrid w:val="0"/>
                <w:sz w:val="18"/>
                <w:szCs w:val="18"/>
                <w:lang w:val="lt-LT"/>
              </w:rPr>
              <w:t>s</w:t>
            </w:r>
            <w:r w:rsidRPr="00F01CA7">
              <w:rPr>
                <w:snapToGrid w:val="0"/>
                <w:sz w:val="18"/>
                <w:szCs w:val="18"/>
                <w:lang w:val="lt-LT"/>
              </w:rPr>
              <w:t>u infuzija susijusi ūminė grįžtamoji trombocito-penija</w:t>
            </w:r>
            <w:r w:rsidRPr="00F01CA7">
              <w:rPr>
                <w:snapToGrid w:val="0"/>
                <w:sz w:val="18"/>
                <w:szCs w:val="18"/>
                <w:vertAlign w:val="superscript"/>
                <w:lang w:val="lt-LT" w:eastAsia="en-US"/>
              </w:rPr>
              <w:t>5</w:t>
            </w:r>
          </w:p>
        </w:tc>
      </w:tr>
      <w:tr w:rsidR="00DD3DC1" w:rsidRPr="00126F66" w14:paraId="7CB83A72" w14:textId="77777777" w:rsidTr="00BA3A22">
        <w:trPr>
          <w:cantSplit/>
        </w:trPr>
        <w:tc>
          <w:tcPr>
            <w:tcW w:w="1276" w:type="dxa"/>
          </w:tcPr>
          <w:p w14:paraId="6E0A0F3E" w14:textId="77777777" w:rsidR="00DD3DC1" w:rsidRPr="00F01CA7" w:rsidRDefault="00DD3DC1" w:rsidP="00DD3DC1">
            <w:pPr>
              <w:rPr>
                <w:b/>
                <w:sz w:val="18"/>
                <w:szCs w:val="18"/>
                <w:lang w:val="lt-LT"/>
              </w:rPr>
            </w:pPr>
            <w:r w:rsidRPr="00F01CA7">
              <w:rPr>
                <w:rFonts w:eastAsia="MS Mincho"/>
                <w:b/>
                <w:sz w:val="18"/>
                <w:szCs w:val="18"/>
                <w:lang w:val="lt-LT"/>
              </w:rPr>
              <w:t>Metabolizmo ir mitybos sutrikimai</w:t>
            </w:r>
          </w:p>
        </w:tc>
        <w:tc>
          <w:tcPr>
            <w:tcW w:w="1276" w:type="dxa"/>
          </w:tcPr>
          <w:p w14:paraId="12F7A12E" w14:textId="77777777" w:rsidR="00DD3DC1" w:rsidRPr="00F01CA7" w:rsidRDefault="00DD3DC1" w:rsidP="00DD3DC1">
            <w:pPr>
              <w:rPr>
                <w:sz w:val="18"/>
                <w:szCs w:val="18"/>
                <w:lang w:val="lt-LT"/>
              </w:rPr>
            </w:pPr>
          </w:p>
        </w:tc>
        <w:tc>
          <w:tcPr>
            <w:tcW w:w="1559" w:type="dxa"/>
          </w:tcPr>
          <w:p w14:paraId="40EF2BAA" w14:textId="77777777" w:rsidR="00DD3DC1" w:rsidRPr="00F01CA7" w:rsidRDefault="00DD3DC1" w:rsidP="00DD3DC1">
            <w:pPr>
              <w:rPr>
                <w:sz w:val="18"/>
                <w:szCs w:val="18"/>
                <w:lang w:val="lt-LT"/>
              </w:rPr>
            </w:pPr>
            <w:r>
              <w:rPr>
                <w:sz w:val="18"/>
                <w:szCs w:val="18"/>
                <w:lang w:val="lt-LT"/>
              </w:rPr>
              <w:t>h</w:t>
            </w:r>
            <w:r w:rsidRPr="00F01CA7">
              <w:rPr>
                <w:sz w:val="18"/>
                <w:szCs w:val="18"/>
                <w:lang w:val="lt-LT"/>
              </w:rPr>
              <w:t>iperglikemija, svorio sumažėjimas, periferinė edema, veido edema, padidėjęs LDH kiekis, hipokalcemija</w:t>
            </w:r>
          </w:p>
        </w:tc>
        <w:tc>
          <w:tcPr>
            <w:tcW w:w="1418" w:type="dxa"/>
          </w:tcPr>
          <w:p w14:paraId="326AFD50" w14:textId="77777777" w:rsidR="00DD3DC1" w:rsidRPr="00F01CA7" w:rsidRDefault="00DD3DC1" w:rsidP="00DD3DC1">
            <w:pPr>
              <w:rPr>
                <w:sz w:val="18"/>
                <w:szCs w:val="18"/>
                <w:lang w:val="lt-LT"/>
              </w:rPr>
            </w:pPr>
          </w:p>
        </w:tc>
        <w:tc>
          <w:tcPr>
            <w:tcW w:w="1134" w:type="dxa"/>
          </w:tcPr>
          <w:p w14:paraId="4D84B6C3" w14:textId="77777777" w:rsidR="00DD3DC1" w:rsidRPr="00F01CA7" w:rsidRDefault="00DD3DC1" w:rsidP="00DD3DC1">
            <w:pPr>
              <w:rPr>
                <w:sz w:val="18"/>
                <w:szCs w:val="18"/>
                <w:lang w:val="lt-LT"/>
              </w:rPr>
            </w:pPr>
          </w:p>
        </w:tc>
        <w:tc>
          <w:tcPr>
            <w:tcW w:w="1275" w:type="dxa"/>
          </w:tcPr>
          <w:p w14:paraId="7764225D" w14:textId="77777777" w:rsidR="00DD3DC1" w:rsidRPr="00F01CA7" w:rsidRDefault="00DD3DC1" w:rsidP="00DD3DC1">
            <w:pPr>
              <w:rPr>
                <w:sz w:val="18"/>
                <w:szCs w:val="18"/>
                <w:lang w:val="lt-LT"/>
              </w:rPr>
            </w:pPr>
          </w:p>
        </w:tc>
        <w:tc>
          <w:tcPr>
            <w:tcW w:w="1333" w:type="dxa"/>
          </w:tcPr>
          <w:p w14:paraId="57874D95" w14:textId="77777777" w:rsidR="00DD3DC1" w:rsidRPr="00F01CA7" w:rsidRDefault="00DD3DC1" w:rsidP="00DD3DC1">
            <w:pPr>
              <w:rPr>
                <w:sz w:val="18"/>
                <w:szCs w:val="18"/>
                <w:lang w:val="lt-LT"/>
              </w:rPr>
            </w:pPr>
          </w:p>
        </w:tc>
      </w:tr>
      <w:tr w:rsidR="00DD3DC1" w:rsidRPr="00F01CA7" w14:paraId="07776A24" w14:textId="77777777" w:rsidTr="00BA3A22">
        <w:trPr>
          <w:cantSplit/>
        </w:trPr>
        <w:tc>
          <w:tcPr>
            <w:tcW w:w="1276" w:type="dxa"/>
          </w:tcPr>
          <w:p w14:paraId="42A72824" w14:textId="77777777" w:rsidR="00DD3DC1" w:rsidRPr="00F01CA7" w:rsidRDefault="00DD3DC1" w:rsidP="00DD3DC1">
            <w:pPr>
              <w:rPr>
                <w:b/>
                <w:sz w:val="18"/>
                <w:szCs w:val="18"/>
                <w:lang w:val="lt-LT"/>
              </w:rPr>
            </w:pPr>
            <w:r w:rsidRPr="00F01CA7">
              <w:rPr>
                <w:rFonts w:eastAsia="MS Mincho"/>
                <w:b/>
                <w:sz w:val="18"/>
                <w:szCs w:val="18"/>
                <w:lang w:val="lt-LT"/>
              </w:rPr>
              <w:t>Psichikos sutrikimai</w:t>
            </w:r>
          </w:p>
        </w:tc>
        <w:tc>
          <w:tcPr>
            <w:tcW w:w="1276" w:type="dxa"/>
          </w:tcPr>
          <w:p w14:paraId="21BBC951" w14:textId="77777777" w:rsidR="00DD3DC1" w:rsidRPr="00F01CA7" w:rsidRDefault="00DD3DC1" w:rsidP="00DD3DC1">
            <w:pPr>
              <w:rPr>
                <w:sz w:val="18"/>
                <w:szCs w:val="18"/>
                <w:lang w:val="lt-LT"/>
              </w:rPr>
            </w:pPr>
          </w:p>
        </w:tc>
        <w:tc>
          <w:tcPr>
            <w:tcW w:w="1559" w:type="dxa"/>
          </w:tcPr>
          <w:p w14:paraId="3C26F2E8" w14:textId="77777777" w:rsidR="00DD3DC1" w:rsidRPr="00F01CA7" w:rsidRDefault="00DD3DC1" w:rsidP="00DD3DC1">
            <w:pPr>
              <w:rPr>
                <w:sz w:val="18"/>
                <w:szCs w:val="18"/>
                <w:lang w:val="lt-LT"/>
              </w:rPr>
            </w:pPr>
          </w:p>
        </w:tc>
        <w:tc>
          <w:tcPr>
            <w:tcW w:w="1418" w:type="dxa"/>
          </w:tcPr>
          <w:p w14:paraId="3D4176E3" w14:textId="77777777" w:rsidR="00DD3DC1" w:rsidRPr="00F01CA7" w:rsidRDefault="00DD3DC1" w:rsidP="00DD3DC1">
            <w:pPr>
              <w:rPr>
                <w:sz w:val="18"/>
                <w:szCs w:val="18"/>
                <w:lang w:val="lt-LT"/>
              </w:rPr>
            </w:pPr>
            <w:r>
              <w:rPr>
                <w:sz w:val="18"/>
                <w:szCs w:val="18"/>
                <w:lang w:val="lt-LT"/>
              </w:rPr>
              <w:t>d</w:t>
            </w:r>
            <w:r w:rsidRPr="00F01CA7">
              <w:rPr>
                <w:sz w:val="18"/>
                <w:szCs w:val="18"/>
                <w:lang w:val="lt-LT"/>
              </w:rPr>
              <w:t>epresija, nervingumas</w:t>
            </w:r>
          </w:p>
        </w:tc>
        <w:tc>
          <w:tcPr>
            <w:tcW w:w="1134" w:type="dxa"/>
          </w:tcPr>
          <w:p w14:paraId="137ABCAE" w14:textId="77777777" w:rsidR="00DD3DC1" w:rsidRPr="00F01CA7" w:rsidRDefault="00DD3DC1" w:rsidP="00DD3DC1">
            <w:pPr>
              <w:rPr>
                <w:sz w:val="18"/>
                <w:szCs w:val="18"/>
                <w:lang w:val="lt-LT"/>
              </w:rPr>
            </w:pPr>
          </w:p>
        </w:tc>
        <w:tc>
          <w:tcPr>
            <w:tcW w:w="1275" w:type="dxa"/>
          </w:tcPr>
          <w:p w14:paraId="66A52D5C" w14:textId="77777777" w:rsidR="00DD3DC1" w:rsidRPr="00F01CA7" w:rsidRDefault="00DD3DC1" w:rsidP="00DD3DC1">
            <w:pPr>
              <w:rPr>
                <w:sz w:val="18"/>
                <w:szCs w:val="18"/>
                <w:lang w:val="lt-LT"/>
              </w:rPr>
            </w:pPr>
          </w:p>
        </w:tc>
        <w:tc>
          <w:tcPr>
            <w:tcW w:w="1333" w:type="dxa"/>
          </w:tcPr>
          <w:p w14:paraId="69CA0D91" w14:textId="77777777" w:rsidR="00DD3DC1" w:rsidRPr="00F01CA7" w:rsidRDefault="00DD3DC1" w:rsidP="00DD3DC1">
            <w:pPr>
              <w:rPr>
                <w:sz w:val="18"/>
                <w:szCs w:val="18"/>
                <w:lang w:val="lt-LT"/>
              </w:rPr>
            </w:pPr>
          </w:p>
        </w:tc>
      </w:tr>
      <w:tr w:rsidR="00DD3DC1" w:rsidRPr="00126F66" w14:paraId="12FCCB5D" w14:textId="77777777" w:rsidTr="00BA3A22">
        <w:trPr>
          <w:cantSplit/>
        </w:trPr>
        <w:tc>
          <w:tcPr>
            <w:tcW w:w="1276" w:type="dxa"/>
          </w:tcPr>
          <w:p w14:paraId="0B2FA13A" w14:textId="77777777" w:rsidR="00DD3DC1" w:rsidRPr="00F01CA7" w:rsidRDefault="00DD3DC1" w:rsidP="00DD3DC1">
            <w:pPr>
              <w:rPr>
                <w:b/>
                <w:sz w:val="18"/>
                <w:szCs w:val="18"/>
                <w:lang w:val="lt-LT"/>
              </w:rPr>
            </w:pPr>
            <w:r w:rsidRPr="00F01CA7">
              <w:rPr>
                <w:rFonts w:eastAsia="MS Mincho"/>
                <w:b/>
                <w:sz w:val="18"/>
                <w:szCs w:val="18"/>
                <w:lang w:val="lt-LT"/>
              </w:rPr>
              <w:t>Nervų sistemos sutrikimai</w:t>
            </w:r>
          </w:p>
        </w:tc>
        <w:tc>
          <w:tcPr>
            <w:tcW w:w="1276" w:type="dxa"/>
          </w:tcPr>
          <w:p w14:paraId="3D48DFC0" w14:textId="77777777" w:rsidR="00DD3DC1" w:rsidRPr="00F01CA7" w:rsidRDefault="00DD3DC1" w:rsidP="00DD3DC1">
            <w:pPr>
              <w:rPr>
                <w:sz w:val="18"/>
                <w:szCs w:val="18"/>
                <w:lang w:val="lt-LT"/>
              </w:rPr>
            </w:pPr>
          </w:p>
        </w:tc>
        <w:tc>
          <w:tcPr>
            <w:tcW w:w="1559" w:type="dxa"/>
          </w:tcPr>
          <w:p w14:paraId="2FBC8CA3" w14:textId="77777777" w:rsidR="00DD3DC1" w:rsidRPr="00F01CA7" w:rsidRDefault="00DD3DC1" w:rsidP="00DD3DC1">
            <w:pPr>
              <w:rPr>
                <w:sz w:val="18"/>
                <w:szCs w:val="18"/>
                <w:lang w:val="lt-LT"/>
              </w:rPr>
            </w:pPr>
            <w:r>
              <w:rPr>
                <w:sz w:val="18"/>
                <w:szCs w:val="18"/>
                <w:lang w:val="lt-LT"/>
              </w:rPr>
              <w:t>p</w:t>
            </w:r>
            <w:r w:rsidRPr="00F01CA7">
              <w:rPr>
                <w:sz w:val="18"/>
                <w:szCs w:val="18"/>
                <w:lang w:val="lt-LT"/>
              </w:rPr>
              <w:t>arestezija, hipestezija, sujaudinimas, nemiga, kraujagyslių išsiplėtimas, svaigulys, nerimas</w:t>
            </w:r>
          </w:p>
        </w:tc>
        <w:tc>
          <w:tcPr>
            <w:tcW w:w="1418" w:type="dxa"/>
          </w:tcPr>
          <w:p w14:paraId="6F6C126B" w14:textId="77777777" w:rsidR="00DD3DC1" w:rsidRPr="00F01CA7" w:rsidRDefault="00DD3DC1" w:rsidP="00DD3DC1">
            <w:pPr>
              <w:rPr>
                <w:sz w:val="18"/>
                <w:szCs w:val="18"/>
                <w:lang w:val="lt-LT"/>
              </w:rPr>
            </w:pPr>
            <w:r>
              <w:rPr>
                <w:sz w:val="18"/>
                <w:szCs w:val="18"/>
                <w:lang w:val="lt-LT"/>
              </w:rPr>
              <w:t>i</w:t>
            </w:r>
            <w:r w:rsidRPr="00F01CA7">
              <w:rPr>
                <w:sz w:val="18"/>
                <w:szCs w:val="18"/>
                <w:lang w:val="lt-LT"/>
              </w:rPr>
              <w:t>škreiptas skonio jutimas</w:t>
            </w:r>
          </w:p>
        </w:tc>
        <w:tc>
          <w:tcPr>
            <w:tcW w:w="1134" w:type="dxa"/>
          </w:tcPr>
          <w:p w14:paraId="200B7E78" w14:textId="77777777" w:rsidR="00DD3DC1" w:rsidRPr="00F01CA7" w:rsidRDefault="00DD3DC1" w:rsidP="00DD3DC1">
            <w:pPr>
              <w:rPr>
                <w:snapToGrid w:val="0"/>
                <w:sz w:val="18"/>
                <w:szCs w:val="18"/>
                <w:lang w:val="lt-LT"/>
              </w:rPr>
            </w:pPr>
          </w:p>
        </w:tc>
        <w:tc>
          <w:tcPr>
            <w:tcW w:w="1275" w:type="dxa"/>
          </w:tcPr>
          <w:p w14:paraId="73FF9523" w14:textId="77777777" w:rsidR="00DD3DC1" w:rsidRPr="00F01CA7" w:rsidRDefault="00DD3DC1" w:rsidP="00DD3DC1">
            <w:pPr>
              <w:rPr>
                <w:snapToGrid w:val="0"/>
                <w:sz w:val="18"/>
                <w:szCs w:val="18"/>
                <w:lang w:val="lt-LT"/>
              </w:rPr>
            </w:pPr>
            <w:r>
              <w:rPr>
                <w:snapToGrid w:val="0"/>
                <w:sz w:val="18"/>
                <w:szCs w:val="18"/>
                <w:lang w:val="lt-LT"/>
              </w:rPr>
              <w:t>p</w:t>
            </w:r>
            <w:r w:rsidRPr="00F01CA7">
              <w:rPr>
                <w:snapToGrid w:val="0"/>
                <w:sz w:val="18"/>
                <w:szCs w:val="18"/>
                <w:lang w:val="lt-LT"/>
              </w:rPr>
              <w:t>eriferinė neuropatija, veidinio nervo paralyžius</w:t>
            </w:r>
            <w:r w:rsidRPr="00F01CA7">
              <w:rPr>
                <w:sz w:val="18"/>
                <w:szCs w:val="18"/>
                <w:vertAlign w:val="superscript"/>
                <w:lang w:val="lt-LT"/>
              </w:rPr>
              <w:t>6</w:t>
            </w:r>
          </w:p>
        </w:tc>
        <w:tc>
          <w:tcPr>
            <w:tcW w:w="1333" w:type="dxa"/>
          </w:tcPr>
          <w:p w14:paraId="2F094DDC" w14:textId="77777777" w:rsidR="00DD3DC1" w:rsidRPr="00F01CA7" w:rsidRDefault="00DD3DC1" w:rsidP="00DD3DC1">
            <w:pPr>
              <w:rPr>
                <w:sz w:val="18"/>
                <w:szCs w:val="18"/>
                <w:lang w:val="lt-LT"/>
              </w:rPr>
            </w:pPr>
            <w:r>
              <w:rPr>
                <w:snapToGrid w:val="0"/>
                <w:sz w:val="18"/>
                <w:szCs w:val="18"/>
                <w:lang w:val="lt-LT"/>
              </w:rPr>
              <w:t>g</w:t>
            </w:r>
            <w:r w:rsidRPr="00F01CA7">
              <w:rPr>
                <w:snapToGrid w:val="0"/>
                <w:sz w:val="18"/>
                <w:szCs w:val="18"/>
                <w:lang w:val="lt-LT"/>
              </w:rPr>
              <w:t>alvos nervų neuropatija, kitų jutimų sutrikimas</w:t>
            </w:r>
            <w:r w:rsidRPr="00F01CA7">
              <w:rPr>
                <w:sz w:val="18"/>
                <w:szCs w:val="18"/>
                <w:vertAlign w:val="superscript"/>
                <w:lang w:val="lt-LT"/>
              </w:rPr>
              <w:t>6</w:t>
            </w:r>
          </w:p>
        </w:tc>
      </w:tr>
      <w:tr w:rsidR="00DD3DC1" w:rsidRPr="00F01CA7" w14:paraId="07CCFF73" w14:textId="77777777" w:rsidTr="00BA3A22">
        <w:trPr>
          <w:cantSplit/>
        </w:trPr>
        <w:tc>
          <w:tcPr>
            <w:tcW w:w="1276" w:type="dxa"/>
          </w:tcPr>
          <w:p w14:paraId="07126B7B" w14:textId="77777777" w:rsidR="00DD3DC1" w:rsidRPr="00F01CA7" w:rsidRDefault="00DD3DC1" w:rsidP="00DD3DC1">
            <w:pPr>
              <w:rPr>
                <w:b/>
                <w:sz w:val="18"/>
                <w:szCs w:val="18"/>
                <w:lang w:val="lt-LT"/>
              </w:rPr>
            </w:pPr>
            <w:r w:rsidRPr="00F01CA7">
              <w:rPr>
                <w:rFonts w:eastAsia="MS Mincho"/>
                <w:b/>
                <w:sz w:val="18"/>
                <w:szCs w:val="18"/>
                <w:lang w:val="lt-LT"/>
              </w:rPr>
              <w:t>Akių sutrikimai</w:t>
            </w:r>
          </w:p>
        </w:tc>
        <w:tc>
          <w:tcPr>
            <w:tcW w:w="1276" w:type="dxa"/>
          </w:tcPr>
          <w:p w14:paraId="68B2061A" w14:textId="77777777" w:rsidR="00DD3DC1" w:rsidRPr="00F01CA7" w:rsidRDefault="00DD3DC1" w:rsidP="00DD3DC1">
            <w:pPr>
              <w:rPr>
                <w:sz w:val="18"/>
                <w:szCs w:val="18"/>
                <w:lang w:val="lt-LT"/>
              </w:rPr>
            </w:pPr>
          </w:p>
        </w:tc>
        <w:tc>
          <w:tcPr>
            <w:tcW w:w="1559" w:type="dxa"/>
          </w:tcPr>
          <w:p w14:paraId="10A10B09" w14:textId="77777777" w:rsidR="00DD3DC1" w:rsidRPr="00F01CA7" w:rsidRDefault="00DD3DC1" w:rsidP="00DD3DC1">
            <w:pPr>
              <w:rPr>
                <w:sz w:val="18"/>
                <w:szCs w:val="18"/>
                <w:lang w:val="lt-LT"/>
              </w:rPr>
            </w:pPr>
            <w:r>
              <w:rPr>
                <w:sz w:val="18"/>
                <w:szCs w:val="18"/>
                <w:lang w:val="lt-LT"/>
              </w:rPr>
              <w:t>s</w:t>
            </w:r>
            <w:r w:rsidRPr="00F01CA7">
              <w:rPr>
                <w:sz w:val="18"/>
                <w:szCs w:val="18"/>
                <w:lang w:val="lt-LT"/>
              </w:rPr>
              <w:t>utrikęs ašarų išsiskyrimas, konjunktyvitas</w:t>
            </w:r>
          </w:p>
        </w:tc>
        <w:tc>
          <w:tcPr>
            <w:tcW w:w="1418" w:type="dxa"/>
          </w:tcPr>
          <w:p w14:paraId="0D3107DA" w14:textId="77777777" w:rsidR="00DD3DC1" w:rsidRPr="00F01CA7" w:rsidRDefault="00DD3DC1" w:rsidP="00DD3DC1">
            <w:pPr>
              <w:rPr>
                <w:sz w:val="18"/>
                <w:szCs w:val="18"/>
                <w:lang w:val="lt-LT"/>
              </w:rPr>
            </w:pPr>
          </w:p>
        </w:tc>
        <w:tc>
          <w:tcPr>
            <w:tcW w:w="1134" w:type="dxa"/>
          </w:tcPr>
          <w:p w14:paraId="2D06F6C9" w14:textId="77777777" w:rsidR="00DD3DC1" w:rsidRPr="00F01CA7" w:rsidRDefault="00DD3DC1" w:rsidP="00DD3DC1">
            <w:pPr>
              <w:rPr>
                <w:sz w:val="18"/>
                <w:szCs w:val="18"/>
                <w:lang w:val="lt-LT"/>
              </w:rPr>
            </w:pPr>
          </w:p>
        </w:tc>
        <w:tc>
          <w:tcPr>
            <w:tcW w:w="1275" w:type="dxa"/>
          </w:tcPr>
          <w:p w14:paraId="7F364685" w14:textId="77777777" w:rsidR="00DD3DC1" w:rsidRPr="00F01CA7" w:rsidRDefault="00DD3DC1" w:rsidP="00DD3DC1">
            <w:pPr>
              <w:rPr>
                <w:sz w:val="18"/>
                <w:szCs w:val="18"/>
                <w:lang w:val="lt-LT"/>
              </w:rPr>
            </w:pPr>
            <w:r>
              <w:rPr>
                <w:sz w:val="18"/>
                <w:szCs w:val="18"/>
                <w:lang w:val="lt-LT"/>
              </w:rPr>
              <w:t>s</w:t>
            </w:r>
            <w:r w:rsidRPr="00F01CA7">
              <w:rPr>
                <w:sz w:val="18"/>
                <w:szCs w:val="18"/>
                <w:lang w:val="lt-LT"/>
              </w:rPr>
              <w:t>unkus regos sutrikimas</w:t>
            </w:r>
            <w:r w:rsidRPr="00F01CA7">
              <w:rPr>
                <w:sz w:val="18"/>
                <w:szCs w:val="18"/>
                <w:vertAlign w:val="superscript"/>
                <w:lang w:val="lt-LT"/>
              </w:rPr>
              <w:t>6</w:t>
            </w:r>
          </w:p>
        </w:tc>
        <w:tc>
          <w:tcPr>
            <w:tcW w:w="1333" w:type="dxa"/>
          </w:tcPr>
          <w:p w14:paraId="603C63C9" w14:textId="77777777" w:rsidR="00DD3DC1" w:rsidRPr="00F01CA7" w:rsidRDefault="00DD3DC1" w:rsidP="00DD3DC1">
            <w:pPr>
              <w:rPr>
                <w:sz w:val="18"/>
                <w:szCs w:val="18"/>
                <w:vertAlign w:val="superscript"/>
                <w:lang w:val="lt-LT"/>
              </w:rPr>
            </w:pPr>
          </w:p>
        </w:tc>
      </w:tr>
      <w:tr w:rsidR="00DD3DC1" w:rsidRPr="00F01CA7" w14:paraId="1345F3BC" w14:textId="77777777" w:rsidTr="00BA3A22">
        <w:trPr>
          <w:cantSplit/>
        </w:trPr>
        <w:tc>
          <w:tcPr>
            <w:tcW w:w="1276" w:type="dxa"/>
          </w:tcPr>
          <w:p w14:paraId="5E7081B1" w14:textId="77777777" w:rsidR="00DD3DC1" w:rsidRPr="00F01CA7" w:rsidRDefault="00DD3DC1" w:rsidP="00DD3DC1">
            <w:pPr>
              <w:keepNext/>
              <w:rPr>
                <w:b/>
                <w:sz w:val="18"/>
                <w:szCs w:val="18"/>
                <w:lang w:val="lt-LT"/>
              </w:rPr>
            </w:pPr>
            <w:r w:rsidRPr="00F01CA7">
              <w:rPr>
                <w:rFonts w:eastAsia="MS Mincho"/>
                <w:b/>
                <w:sz w:val="18"/>
                <w:szCs w:val="18"/>
                <w:lang w:val="lt-LT"/>
              </w:rPr>
              <w:lastRenderedPageBreak/>
              <w:t>Ausų ir labirintų sutrikimai</w:t>
            </w:r>
          </w:p>
        </w:tc>
        <w:tc>
          <w:tcPr>
            <w:tcW w:w="1276" w:type="dxa"/>
          </w:tcPr>
          <w:p w14:paraId="1D2C55DE" w14:textId="77777777" w:rsidR="00DD3DC1" w:rsidRPr="00F01CA7" w:rsidRDefault="00DD3DC1" w:rsidP="00DD3DC1">
            <w:pPr>
              <w:keepNext/>
              <w:rPr>
                <w:sz w:val="18"/>
                <w:szCs w:val="18"/>
                <w:lang w:val="lt-LT"/>
              </w:rPr>
            </w:pPr>
          </w:p>
        </w:tc>
        <w:tc>
          <w:tcPr>
            <w:tcW w:w="1559" w:type="dxa"/>
          </w:tcPr>
          <w:p w14:paraId="48E6F512" w14:textId="77777777" w:rsidR="00DD3DC1" w:rsidRPr="00F01CA7" w:rsidRDefault="00DD3DC1" w:rsidP="00DD3DC1">
            <w:pPr>
              <w:keepNext/>
              <w:rPr>
                <w:sz w:val="18"/>
                <w:szCs w:val="18"/>
                <w:lang w:val="lt-LT"/>
              </w:rPr>
            </w:pPr>
            <w:r>
              <w:rPr>
                <w:sz w:val="18"/>
                <w:szCs w:val="18"/>
                <w:lang w:val="lt-LT"/>
              </w:rPr>
              <w:t>ū</w:t>
            </w:r>
            <w:r w:rsidRPr="00F01CA7">
              <w:rPr>
                <w:sz w:val="18"/>
                <w:szCs w:val="18"/>
                <w:lang w:val="lt-LT"/>
              </w:rPr>
              <w:t>žesys, ausų skausmas</w:t>
            </w:r>
          </w:p>
        </w:tc>
        <w:tc>
          <w:tcPr>
            <w:tcW w:w="1418" w:type="dxa"/>
          </w:tcPr>
          <w:p w14:paraId="5F54A20F" w14:textId="77777777" w:rsidR="00DD3DC1" w:rsidRPr="00F01CA7" w:rsidRDefault="00DD3DC1" w:rsidP="00DD3DC1">
            <w:pPr>
              <w:keepNext/>
              <w:rPr>
                <w:sz w:val="18"/>
                <w:szCs w:val="18"/>
                <w:lang w:val="lt-LT"/>
              </w:rPr>
            </w:pPr>
          </w:p>
        </w:tc>
        <w:tc>
          <w:tcPr>
            <w:tcW w:w="1134" w:type="dxa"/>
          </w:tcPr>
          <w:p w14:paraId="4CD9F037" w14:textId="77777777" w:rsidR="00DD3DC1" w:rsidRPr="00F01CA7" w:rsidRDefault="00DD3DC1" w:rsidP="00DD3DC1">
            <w:pPr>
              <w:keepNext/>
              <w:rPr>
                <w:sz w:val="18"/>
                <w:szCs w:val="18"/>
                <w:lang w:val="lt-LT"/>
              </w:rPr>
            </w:pPr>
          </w:p>
        </w:tc>
        <w:tc>
          <w:tcPr>
            <w:tcW w:w="1275" w:type="dxa"/>
          </w:tcPr>
          <w:p w14:paraId="5FE154DB" w14:textId="77777777" w:rsidR="00DD3DC1" w:rsidRPr="00F01CA7" w:rsidRDefault="00DD3DC1" w:rsidP="00DD3DC1">
            <w:pPr>
              <w:keepNext/>
              <w:rPr>
                <w:sz w:val="18"/>
                <w:szCs w:val="18"/>
                <w:lang w:val="lt-LT"/>
              </w:rPr>
            </w:pPr>
          </w:p>
        </w:tc>
        <w:tc>
          <w:tcPr>
            <w:tcW w:w="1333" w:type="dxa"/>
          </w:tcPr>
          <w:p w14:paraId="62813E75" w14:textId="77777777" w:rsidR="00DD3DC1" w:rsidRPr="00F01CA7" w:rsidRDefault="00DD3DC1" w:rsidP="00DD3DC1">
            <w:pPr>
              <w:keepNext/>
              <w:rPr>
                <w:sz w:val="18"/>
                <w:szCs w:val="18"/>
                <w:vertAlign w:val="superscript"/>
                <w:lang w:val="lt-LT"/>
              </w:rPr>
            </w:pPr>
            <w:r>
              <w:rPr>
                <w:sz w:val="18"/>
                <w:szCs w:val="18"/>
                <w:lang w:val="lt-LT"/>
              </w:rPr>
              <w:t>k</w:t>
            </w:r>
            <w:r w:rsidRPr="00F01CA7">
              <w:rPr>
                <w:sz w:val="18"/>
                <w:szCs w:val="18"/>
                <w:lang w:val="lt-LT"/>
              </w:rPr>
              <w:t>lausos sutrikimas</w:t>
            </w:r>
            <w:r w:rsidRPr="00F01CA7">
              <w:rPr>
                <w:sz w:val="18"/>
                <w:szCs w:val="18"/>
                <w:vertAlign w:val="superscript"/>
                <w:lang w:val="lt-LT"/>
              </w:rPr>
              <w:t>6</w:t>
            </w:r>
          </w:p>
        </w:tc>
      </w:tr>
      <w:tr w:rsidR="00DD3DC1" w:rsidRPr="00F01CA7" w14:paraId="3732D7F2" w14:textId="77777777" w:rsidTr="00BA3A22">
        <w:trPr>
          <w:cantSplit/>
        </w:trPr>
        <w:tc>
          <w:tcPr>
            <w:tcW w:w="1276" w:type="dxa"/>
          </w:tcPr>
          <w:p w14:paraId="7DA435FB" w14:textId="77777777" w:rsidR="00DD3DC1" w:rsidRPr="00F01CA7" w:rsidRDefault="00DD3DC1" w:rsidP="00DD3DC1">
            <w:pPr>
              <w:rPr>
                <w:b/>
                <w:sz w:val="18"/>
                <w:szCs w:val="18"/>
                <w:lang w:val="lt-LT"/>
              </w:rPr>
            </w:pPr>
            <w:r w:rsidRPr="00F01CA7">
              <w:rPr>
                <w:rFonts w:eastAsia="MS Mincho"/>
                <w:b/>
                <w:sz w:val="18"/>
                <w:szCs w:val="18"/>
                <w:lang w:val="lt-LT"/>
              </w:rPr>
              <w:t>Širdies sutrikimai</w:t>
            </w:r>
          </w:p>
        </w:tc>
        <w:tc>
          <w:tcPr>
            <w:tcW w:w="1276" w:type="dxa"/>
          </w:tcPr>
          <w:p w14:paraId="1FB7D15A" w14:textId="77777777" w:rsidR="00DD3DC1" w:rsidRPr="00F01CA7" w:rsidRDefault="00DD3DC1" w:rsidP="00DD3DC1">
            <w:pPr>
              <w:rPr>
                <w:sz w:val="18"/>
                <w:szCs w:val="18"/>
                <w:lang w:val="lt-LT"/>
              </w:rPr>
            </w:pPr>
          </w:p>
        </w:tc>
        <w:tc>
          <w:tcPr>
            <w:tcW w:w="1559" w:type="dxa"/>
          </w:tcPr>
          <w:p w14:paraId="69E72436" w14:textId="77777777" w:rsidR="00DD3DC1" w:rsidRPr="00F01CA7" w:rsidRDefault="00DD3DC1" w:rsidP="00DD3DC1">
            <w:pPr>
              <w:rPr>
                <w:sz w:val="18"/>
                <w:szCs w:val="18"/>
                <w:lang w:val="lt-LT"/>
              </w:rPr>
            </w:pPr>
            <w:r w:rsidRPr="00F01CA7">
              <w:rPr>
                <w:sz w:val="18"/>
                <w:szCs w:val="18"/>
                <w:vertAlign w:val="superscript"/>
                <w:lang w:val="lt-LT"/>
              </w:rPr>
              <w:t>+</w:t>
            </w:r>
            <w:r>
              <w:rPr>
                <w:sz w:val="18"/>
                <w:szCs w:val="18"/>
                <w:lang w:val="lt-LT"/>
              </w:rPr>
              <w:t>m</w:t>
            </w:r>
            <w:r w:rsidRPr="00F01CA7">
              <w:rPr>
                <w:sz w:val="18"/>
                <w:szCs w:val="18"/>
                <w:lang w:val="lt-LT"/>
              </w:rPr>
              <w:t>iokardo infarktas</w:t>
            </w:r>
            <w:r w:rsidRPr="00F01CA7">
              <w:rPr>
                <w:sz w:val="18"/>
                <w:szCs w:val="18"/>
                <w:vertAlign w:val="superscript"/>
                <w:lang w:val="lt-LT"/>
              </w:rPr>
              <w:t>5 ir 7</w:t>
            </w:r>
            <w:r w:rsidRPr="00F01CA7">
              <w:rPr>
                <w:sz w:val="18"/>
                <w:szCs w:val="18"/>
                <w:lang w:val="lt-LT"/>
              </w:rPr>
              <w:t xml:space="preserve">, aritmija, </w:t>
            </w:r>
            <w:r w:rsidRPr="00F01CA7">
              <w:rPr>
                <w:sz w:val="18"/>
                <w:szCs w:val="18"/>
                <w:vertAlign w:val="superscript"/>
                <w:lang w:val="lt-LT"/>
              </w:rPr>
              <w:t>+</w:t>
            </w:r>
            <w:r w:rsidRPr="00F01CA7">
              <w:rPr>
                <w:sz w:val="18"/>
                <w:szCs w:val="18"/>
                <w:lang w:val="lt-LT"/>
              </w:rPr>
              <w:t xml:space="preserve">prieširdžių virpėjimas, tachikardija, </w:t>
            </w:r>
            <w:r w:rsidRPr="00F01CA7">
              <w:rPr>
                <w:sz w:val="18"/>
                <w:szCs w:val="18"/>
                <w:vertAlign w:val="superscript"/>
                <w:lang w:val="lt-LT"/>
              </w:rPr>
              <w:t>+</w:t>
            </w:r>
            <w:r w:rsidRPr="00F01CA7">
              <w:rPr>
                <w:sz w:val="18"/>
                <w:szCs w:val="18"/>
                <w:lang w:val="lt-LT"/>
              </w:rPr>
              <w:t>širdies sutrikimas</w:t>
            </w:r>
          </w:p>
        </w:tc>
        <w:tc>
          <w:tcPr>
            <w:tcW w:w="1418" w:type="dxa"/>
          </w:tcPr>
          <w:p w14:paraId="6365267F" w14:textId="77777777" w:rsidR="00DD3DC1" w:rsidRPr="00F01CA7" w:rsidRDefault="00DD3DC1" w:rsidP="00DD3DC1">
            <w:pPr>
              <w:rPr>
                <w:sz w:val="18"/>
                <w:szCs w:val="18"/>
                <w:lang w:val="lt-LT"/>
              </w:rPr>
            </w:pPr>
            <w:r w:rsidRPr="00F01CA7">
              <w:rPr>
                <w:sz w:val="18"/>
                <w:szCs w:val="18"/>
                <w:vertAlign w:val="superscript"/>
                <w:lang w:val="lt-LT"/>
              </w:rPr>
              <w:t>+</w:t>
            </w:r>
            <w:r>
              <w:rPr>
                <w:sz w:val="18"/>
                <w:szCs w:val="18"/>
                <w:lang w:val="lt-LT"/>
              </w:rPr>
              <w:t>k</w:t>
            </w:r>
            <w:r w:rsidRPr="00F01CA7">
              <w:rPr>
                <w:sz w:val="18"/>
                <w:szCs w:val="18"/>
                <w:lang w:val="lt-LT"/>
              </w:rPr>
              <w:t xml:space="preserve">airiojo skilvelio nepakankamumas, </w:t>
            </w:r>
            <w:r w:rsidRPr="00F01CA7">
              <w:rPr>
                <w:sz w:val="18"/>
                <w:szCs w:val="18"/>
                <w:vertAlign w:val="superscript"/>
                <w:lang w:val="lt-LT"/>
              </w:rPr>
              <w:t>+</w:t>
            </w:r>
            <w:r w:rsidRPr="00F01CA7">
              <w:rPr>
                <w:sz w:val="18"/>
                <w:szCs w:val="18"/>
                <w:lang w:val="lt-LT"/>
              </w:rPr>
              <w:t xml:space="preserve">supraventrikulinė tachikardija, </w:t>
            </w:r>
            <w:r w:rsidRPr="00F01CA7">
              <w:rPr>
                <w:sz w:val="18"/>
                <w:szCs w:val="18"/>
                <w:vertAlign w:val="superscript"/>
                <w:lang w:val="lt-LT"/>
              </w:rPr>
              <w:t>+</w:t>
            </w:r>
            <w:r w:rsidRPr="00F01CA7">
              <w:rPr>
                <w:sz w:val="18"/>
                <w:szCs w:val="18"/>
                <w:lang w:val="lt-LT"/>
              </w:rPr>
              <w:t xml:space="preserve">skilvelinė tachikardija, </w:t>
            </w:r>
            <w:r w:rsidRPr="00F01CA7">
              <w:rPr>
                <w:sz w:val="18"/>
                <w:szCs w:val="18"/>
                <w:vertAlign w:val="superscript"/>
                <w:lang w:val="lt-LT"/>
              </w:rPr>
              <w:t>+</w:t>
            </w:r>
            <w:r w:rsidRPr="00F01CA7">
              <w:rPr>
                <w:sz w:val="18"/>
                <w:szCs w:val="18"/>
                <w:lang w:val="lt-LT"/>
              </w:rPr>
              <w:t xml:space="preserve">stenokardija, </w:t>
            </w:r>
            <w:r w:rsidRPr="00F01CA7">
              <w:rPr>
                <w:sz w:val="18"/>
                <w:szCs w:val="18"/>
                <w:vertAlign w:val="superscript"/>
                <w:lang w:val="lt-LT"/>
              </w:rPr>
              <w:t>+</w:t>
            </w:r>
            <w:r w:rsidRPr="00F01CA7">
              <w:rPr>
                <w:sz w:val="18"/>
                <w:szCs w:val="18"/>
                <w:lang w:val="lt-LT"/>
              </w:rPr>
              <w:t>miokardo išemija, bradikardija</w:t>
            </w:r>
          </w:p>
        </w:tc>
        <w:tc>
          <w:tcPr>
            <w:tcW w:w="1134" w:type="dxa"/>
          </w:tcPr>
          <w:p w14:paraId="3A82D225" w14:textId="77777777" w:rsidR="00DD3DC1" w:rsidRPr="00F01CA7" w:rsidRDefault="00DD3DC1" w:rsidP="00DD3DC1">
            <w:pPr>
              <w:rPr>
                <w:sz w:val="18"/>
                <w:szCs w:val="18"/>
                <w:lang w:val="lt-LT"/>
              </w:rPr>
            </w:pPr>
            <w:r>
              <w:rPr>
                <w:sz w:val="18"/>
                <w:szCs w:val="18"/>
                <w:lang w:val="lt-LT"/>
              </w:rPr>
              <w:t>s</w:t>
            </w:r>
            <w:r w:rsidRPr="00F01CA7">
              <w:rPr>
                <w:sz w:val="18"/>
                <w:szCs w:val="18"/>
                <w:lang w:val="lt-LT"/>
              </w:rPr>
              <w:t>unkūs širdies sutriki-mai</w:t>
            </w:r>
            <w:r w:rsidRPr="00F01CA7">
              <w:rPr>
                <w:sz w:val="18"/>
                <w:szCs w:val="18"/>
                <w:vertAlign w:val="superscript"/>
                <w:lang w:val="lt-LT"/>
              </w:rPr>
              <w:t>5 ir 7</w:t>
            </w:r>
          </w:p>
        </w:tc>
        <w:tc>
          <w:tcPr>
            <w:tcW w:w="1275" w:type="dxa"/>
          </w:tcPr>
          <w:p w14:paraId="47C4A085" w14:textId="77777777" w:rsidR="00DD3DC1" w:rsidRPr="00F01CA7" w:rsidRDefault="00DD3DC1" w:rsidP="00DD3DC1">
            <w:pPr>
              <w:rPr>
                <w:sz w:val="18"/>
                <w:szCs w:val="18"/>
                <w:lang w:val="lt-LT"/>
              </w:rPr>
            </w:pPr>
            <w:r>
              <w:rPr>
                <w:sz w:val="18"/>
                <w:szCs w:val="18"/>
                <w:lang w:val="lt-LT"/>
              </w:rPr>
              <w:t>š</w:t>
            </w:r>
            <w:r w:rsidRPr="00F01CA7">
              <w:rPr>
                <w:sz w:val="18"/>
                <w:szCs w:val="18"/>
                <w:lang w:val="lt-LT"/>
              </w:rPr>
              <w:t>irdies nepakanka-mumas</w:t>
            </w:r>
            <w:r w:rsidRPr="00F01CA7">
              <w:rPr>
                <w:sz w:val="18"/>
                <w:szCs w:val="18"/>
                <w:vertAlign w:val="superscript"/>
                <w:lang w:val="lt-LT"/>
              </w:rPr>
              <w:t>5 ir 7</w:t>
            </w:r>
          </w:p>
        </w:tc>
        <w:tc>
          <w:tcPr>
            <w:tcW w:w="1333" w:type="dxa"/>
          </w:tcPr>
          <w:p w14:paraId="5D4EE84E" w14:textId="77777777" w:rsidR="00DD3DC1" w:rsidRPr="00F01CA7" w:rsidRDefault="00DD3DC1" w:rsidP="00DD3DC1">
            <w:pPr>
              <w:rPr>
                <w:sz w:val="18"/>
                <w:szCs w:val="18"/>
                <w:lang w:val="lt-LT"/>
              </w:rPr>
            </w:pPr>
          </w:p>
        </w:tc>
      </w:tr>
      <w:tr w:rsidR="00DD3DC1" w:rsidRPr="00126F66" w14:paraId="5EED093B" w14:textId="77777777" w:rsidTr="00BA3A22">
        <w:trPr>
          <w:cantSplit/>
        </w:trPr>
        <w:tc>
          <w:tcPr>
            <w:tcW w:w="1276" w:type="dxa"/>
          </w:tcPr>
          <w:p w14:paraId="34933010" w14:textId="77777777" w:rsidR="00DD3DC1" w:rsidRPr="00F01CA7" w:rsidRDefault="00DD3DC1" w:rsidP="00DD3DC1">
            <w:pPr>
              <w:rPr>
                <w:b/>
                <w:sz w:val="18"/>
                <w:szCs w:val="18"/>
                <w:lang w:val="lt-LT"/>
              </w:rPr>
            </w:pPr>
            <w:r w:rsidRPr="00F01CA7">
              <w:rPr>
                <w:rFonts w:eastAsia="MS Mincho"/>
                <w:b/>
                <w:sz w:val="18"/>
                <w:szCs w:val="18"/>
                <w:lang w:val="lt-LT"/>
              </w:rPr>
              <w:t>Kraujagyslių sutrikimai</w:t>
            </w:r>
          </w:p>
        </w:tc>
        <w:tc>
          <w:tcPr>
            <w:tcW w:w="1276" w:type="dxa"/>
          </w:tcPr>
          <w:p w14:paraId="0DA7A4CA" w14:textId="77777777" w:rsidR="00DD3DC1" w:rsidRPr="00F01CA7" w:rsidRDefault="00DD3DC1" w:rsidP="00DD3DC1">
            <w:pPr>
              <w:rPr>
                <w:sz w:val="18"/>
                <w:szCs w:val="18"/>
                <w:lang w:val="lt-LT"/>
              </w:rPr>
            </w:pPr>
          </w:p>
        </w:tc>
        <w:tc>
          <w:tcPr>
            <w:tcW w:w="1559" w:type="dxa"/>
          </w:tcPr>
          <w:p w14:paraId="73699E17" w14:textId="77777777" w:rsidR="00DD3DC1" w:rsidRPr="00F01CA7" w:rsidRDefault="00DD3DC1" w:rsidP="00DD3DC1">
            <w:pPr>
              <w:rPr>
                <w:sz w:val="18"/>
                <w:szCs w:val="18"/>
                <w:lang w:val="lt-LT"/>
              </w:rPr>
            </w:pPr>
            <w:r>
              <w:rPr>
                <w:sz w:val="18"/>
                <w:szCs w:val="18"/>
                <w:lang w:val="lt-LT"/>
              </w:rPr>
              <w:t>h</w:t>
            </w:r>
            <w:r w:rsidRPr="00F01CA7">
              <w:rPr>
                <w:sz w:val="18"/>
                <w:szCs w:val="18"/>
                <w:lang w:val="lt-LT"/>
              </w:rPr>
              <w:t>ipertenzija, ortostatinė hipotenzija, hipotenzija</w:t>
            </w:r>
          </w:p>
        </w:tc>
        <w:tc>
          <w:tcPr>
            <w:tcW w:w="1418" w:type="dxa"/>
          </w:tcPr>
          <w:p w14:paraId="35E2C7DA" w14:textId="77777777" w:rsidR="00DD3DC1" w:rsidRPr="00F01CA7" w:rsidRDefault="00DD3DC1" w:rsidP="00DD3DC1">
            <w:pPr>
              <w:rPr>
                <w:sz w:val="18"/>
                <w:szCs w:val="18"/>
                <w:lang w:val="lt-LT"/>
              </w:rPr>
            </w:pPr>
          </w:p>
        </w:tc>
        <w:tc>
          <w:tcPr>
            <w:tcW w:w="1134" w:type="dxa"/>
          </w:tcPr>
          <w:p w14:paraId="5819B476" w14:textId="77777777" w:rsidR="00DD3DC1" w:rsidRPr="00F01CA7" w:rsidRDefault="00DD3DC1" w:rsidP="00DD3DC1">
            <w:pPr>
              <w:rPr>
                <w:sz w:val="18"/>
                <w:szCs w:val="18"/>
                <w:lang w:val="lt-LT"/>
              </w:rPr>
            </w:pPr>
          </w:p>
        </w:tc>
        <w:tc>
          <w:tcPr>
            <w:tcW w:w="1275" w:type="dxa"/>
          </w:tcPr>
          <w:p w14:paraId="6D2CEA88" w14:textId="77777777" w:rsidR="00DD3DC1" w:rsidRPr="00F01CA7" w:rsidRDefault="00DD3DC1" w:rsidP="00DD3DC1">
            <w:pPr>
              <w:rPr>
                <w:sz w:val="18"/>
                <w:szCs w:val="18"/>
                <w:lang w:val="lt-LT"/>
              </w:rPr>
            </w:pPr>
            <w:r>
              <w:rPr>
                <w:sz w:val="18"/>
                <w:szCs w:val="18"/>
                <w:lang w:val="lt-LT"/>
              </w:rPr>
              <w:t>v</w:t>
            </w:r>
            <w:r w:rsidRPr="00F01CA7">
              <w:rPr>
                <w:sz w:val="18"/>
                <w:szCs w:val="18"/>
                <w:lang w:val="lt-LT"/>
              </w:rPr>
              <w:t>askulitas (daugiausia odos), leukocito-klastinis vaskulitas</w:t>
            </w:r>
          </w:p>
        </w:tc>
        <w:tc>
          <w:tcPr>
            <w:tcW w:w="1333" w:type="dxa"/>
          </w:tcPr>
          <w:p w14:paraId="6F2E512C" w14:textId="77777777" w:rsidR="00DD3DC1" w:rsidRPr="00F01CA7" w:rsidRDefault="00DD3DC1" w:rsidP="00DD3DC1">
            <w:pPr>
              <w:rPr>
                <w:sz w:val="18"/>
                <w:szCs w:val="18"/>
                <w:lang w:val="lt-LT"/>
              </w:rPr>
            </w:pPr>
          </w:p>
        </w:tc>
      </w:tr>
      <w:tr w:rsidR="00DD3DC1" w:rsidRPr="00F01CA7" w14:paraId="307484FD" w14:textId="77777777" w:rsidTr="00BA3A22">
        <w:trPr>
          <w:cantSplit/>
        </w:trPr>
        <w:tc>
          <w:tcPr>
            <w:tcW w:w="1276" w:type="dxa"/>
          </w:tcPr>
          <w:p w14:paraId="46880D33" w14:textId="77777777" w:rsidR="00DD3DC1" w:rsidRPr="00F01CA7" w:rsidRDefault="00DD3DC1" w:rsidP="00DD3DC1">
            <w:pPr>
              <w:rPr>
                <w:b/>
                <w:sz w:val="18"/>
                <w:szCs w:val="18"/>
                <w:lang w:val="lt-LT"/>
              </w:rPr>
            </w:pPr>
            <w:r w:rsidRPr="00F01CA7">
              <w:rPr>
                <w:rFonts w:eastAsia="MS Mincho"/>
                <w:b/>
                <w:sz w:val="18"/>
                <w:szCs w:val="18"/>
                <w:lang w:val="lt-LT"/>
              </w:rPr>
              <w:t>Kvėpavimo sistemos, krūtinės ląstos ir tarpuplaučio sutrikimai</w:t>
            </w:r>
          </w:p>
        </w:tc>
        <w:tc>
          <w:tcPr>
            <w:tcW w:w="1276" w:type="dxa"/>
          </w:tcPr>
          <w:p w14:paraId="6C6F4587" w14:textId="77777777" w:rsidR="00DD3DC1" w:rsidRPr="00F01CA7" w:rsidRDefault="00DD3DC1" w:rsidP="00DD3DC1">
            <w:pPr>
              <w:keepNext/>
              <w:rPr>
                <w:sz w:val="18"/>
                <w:szCs w:val="18"/>
                <w:lang w:val="lt-LT"/>
              </w:rPr>
            </w:pPr>
          </w:p>
        </w:tc>
        <w:tc>
          <w:tcPr>
            <w:tcW w:w="1559" w:type="dxa"/>
          </w:tcPr>
          <w:p w14:paraId="03CB2A62" w14:textId="77777777" w:rsidR="00DD3DC1" w:rsidRPr="00F01CA7" w:rsidRDefault="00DD3DC1" w:rsidP="00DD3DC1">
            <w:pPr>
              <w:keepNext/>
              <w:rPr>
                <w:sz w:val="18"/>
                <w:szCs w:val="18"/>
                <w:lang w:val="lt-LT"/>
              </w:rPr>
            </w:pPr>
            <w:r>
              <w:rPr>
                <w:sz w:val="18"/>
                <w:szCs w:val="18"/>
                <w:lang w:val="lt-LT"/>
              </w:rPr>
              <w:t>b</w:t>
            </w:r>
            <w:r w:rsidRPr="00F01CA7">
              <w:rPr>
                <w:sz w:val="18"/>
                <w:szCs w:val="18"/>
                <w:lang w:val="lt-LT"/>
              </w:rPr>
              <w:t>ronchų spazmas</w:t>
            </w:r>
            <w:r w:rsidRPr="00F01CA7">
              <w:rPr>
                <w:sz w:val="18"/>
                <w:szCs w:val="18"/>
                <w:vertAlign w:val="superscript"/>
                <w:lang w:val="lt-LT"/>
              </w:rPr>
              <w:t>5</w:t>
            </w:r>
            <w:r w:rsidRPr="00F01CA7">
              <w:rPr>
                <w:sz w:val="18"/>
                <w:szCs w:val="18"/>
                <w:lang w:val="lt-LT"/>
              </w:rPr>
              <w:t>, kvėpavimo takų liga, krūtinės skausmas, dusulys, sustiprėjęs kosulys, rinitas</w:t>
            </w:r>
          </w:p>
        </w:tc>
        <w:tc>
          <w:tcPr>
            <w:tcW w:w="1418" w:type="dxa"/>
          </w:tcPr>
          <w:p w14:paraId="24259917" w14:textId="77777777" w:rsidR="00DD3DC1" w:rsidRPr="00F01CA7" w:rsidRDefault="00DD3DC1" w:rsidP="00DD3DC1">
            <w:pPr>
              <w:keepNext/>
              <w:rPr>
                <w:sz w:val="18"/>
                <w:szCs w:val="18"/>
                <w:lang w:val="lt-LT"/>
              </w:rPr>
            </w:pPr>
            <w:r>
              <w:rPr>
                <w:sz w:val="18"/>
                <w:szCs w:val="18"/>
                <w:lang w:val="lt-LT"/>
              </w:rPr>
              <w:t>a</w:t>
            </w:r>
            <w:r w:rsidRPr="00F01CA7">
              <w:rPr>
                <w:sz w:val="18"/>
                <w:szCs w:val="18"/>
                <w:lang w:val="lt-LT"/>
              </w:rPr>
              <w:t>stma, obliteruojantis bronchiolitas, plaučių sutrikimas, hipoksija</w:t>
            </w:r>
          </w:p>
        </w:tc>
        <w:tc>
          <w:tcPr>
            <w:tcW w:w="1134" w:type="dxa"/>
          </w:tcPr>
          <w:p w14:paraId="516ED6A1" w14:textId="77777777" w:rsidR="00DD3DC1" w:rsidRPr="00F01CA7" w:rsidRDefault="00DD3DC1" w:rsidP="00DD3DC1">
            <w:pPr>
              <w:keepNext/>
              <w:rPr>
                <w:snapToGrid w:val="0"/>
                <w:sz w:val="18"/>
                <w:szCs w:val="18"/>
                <w:lang w:val="lt-LT"/>
              </w:rPr>
            </w:pPr>
            <w:r>
              <w:rPr>
                <w:snapToGrid w:val="0"/>
                <w:sz w:val="18"/>
                <w:szCs w:val="18"/>
                <w:lang w:val="lt-LT"/>
              </w:rPr>
              <w:t>i</w:t>
            </w:r>
            <w:r w:rsidRPr="00F01CA7">
              <w:rPr>
                <w:snapToGrid w:val="0"/>
                <w:sz w:val="18"/>
                <w:szCs w:val="18"/>
                <w:lang w:val="lt-LT"/>
              </w:rPr>
              <w:t>ntersticinė plaučių liga</w:t>
            </w:r>
            <w:r w:rsidRPr="00F01CA7">
              <w:rPr>
                <w:snapToGrid w:val="0"/>
                <w:sz w:val="18"/>
                <w:szCs w:val="18"/>
                <w:vertAlign w:val="superscript"/>
                <w:lang w:val="lt-LT"/>
              </w:rPr>
              <w:t>8</w:t>
            </w:r>
          </w:p>
        </w:tc>
        <w:tc>
          <w:tcPr>
            <w:tcW w:w="1275" w:type="dxa"/>
          </w:tcPr>
          <w:p w14:paraId="242CBF13" w14:textId="77777777" w:rsidR="00DD3DC1" w:rsidRPr="00F01CA7" w:rsidRDefault="00DD3DC1" w:rsidP="00DD3DC1">
            <w:pPr>
              <w:keepNext/>
              <w:rPr>
                <w:snapToGrid w:val="0"/>
                <w:sz w:val="18"/>
                <w:szCs w:val="18"/>
                <w:lang w:val="lt-LT"/>
              </w:rPr>
            </w:pPr>
            <w:r>
              <w:rPr>
                <w:snapToGrid w:val="0"/>
                <w:sz w:val="18"/>
                <w:szCs w:val="18"/>
                <w:lang w:val="lt-LT"/>
              </w:rPr>
              <w:t>k</w:t>
            </w:r>
            <w:r w:rsidRPr="00F01CA7">
              <w:rPr>
                <w:snapToGrid w:val="0"/>
                <w:sz w:val="18"/>
                <w:szCs w:val="18"/>
                <w:lang w:val="lt-LT"/>
              </w:rPr>
              <w:t>vėpavimo nepakanka-mumas</w:t>
            </w:r>
            <w:r w:rsidRPr="00F01CA7">
              <w:rPr>
                <w:sz w:val="18"/>
                <w:szCs w:val="18"/>
                <w:vertAlign w:val="superscript"/>
                <w:lang w:val="lt-LT"/>
              </w:rPr>
              <w:t>5</w:t>
            </w:r>
          </w:p>
        </w:tc>
        <w:tc>
          <w:tcPr>
            <w:tcW w:w="1333" w:type="dxa"/>
          </w:tcPr>
          <w:p w14:paraId="63AAF48C" w14:textId="77777777" w:rsidR="00DD3DC1" w:rsidRPr="00F01CA7" w:rsidRDefault="00DD3DC1" w:rsidP="00DD3DC1">
            <w:pPr>
              <w:keepNext/>
              <w:rPr>
                <w:sz w:val="18"/>
                <w:szCs w:val="18"/>
                <w:lang w:val="lt-LT"/>
              </w:rPr>
            </w:pPr>
            <w:r>
              <w:rPr>
                <w:snapToGrid w:val="0"/>
                <w:sz w:val="18"/>
                <w:szCs w:val="18"/>
                <w:lang w:val="lt-LT"/>
              </w:rPr>
              <w:t>p</w:t>
            </w:r>
            <w:r w:rsidRPr="00F01CA7">
              <w:rPr>
                <w:snapToGrid w:val="0"/>
                <w:sz w:val="18"/>
                <w:szCs w:val="18"/>
                <w:lang w:val="lt-LT"/>
              </w:rPr>
              <w:t>laučių infiltracija</w:t>
            </w:r>
          </w:p>
        </w:tc>
      </w:tr>
      <w:tr w:rsidR="00DD3DC1" w:rsidRPr="00F01CA7" w14:paraId="2A69AF62" w14:textId="77777777" w:rsidTr="00BA3A22">
        <w:trPr>
          <w:cantSplit/>
        </w:trPr>
        <w:tc>
          <w:tcPr>
            <w:tcW w:w="1276" w:type="dxa"/>
          </w:tcPr>
          <w:p w14:paraId="011EA77E" w14:textId="77777777" w:rsidR="00DD3DC1" w:rsidRPr="00F01CA7" w:rsidRDefault="00DD3DC1" w:rsidP="00DD3DC1">
            <w:pPr>
              <w:rPr>
                <w:b/>
                <w:sz w:val="18"/>
                <w:szCs w:val="18"/>
                <w:lang w:val="lt-LT"/>
              </w:rPr>
            </w:pPr>
            <w:r w:rsidRPr="00F01CA7">
              <w:rPr>
                <w:rFonts w:eastAsia="MS Mincho"/>
                <w:b/>
                <w:sz w:val="18"/>
                <w:szCs w:val="18"/>
                <w:lang w:val="lt-LT"/>
              </w:rPr>
              <w:t>Virškinimo trakto sutrikimai</w:t>
            </w:r>
          </w:p>
        </w:tc>
        <w:tc>
          <w:tcPr>
            <w:tcW w:w="1276" w:type="dxa"/>
          </w:tcPr>
          <w:p w14:paraId="100C4E7D" w14:textId="77777777" w:rsidR="00DD3DC1" w:rsidRPr="00F01CA7" w:rsidRDefault="00DD3DC1" w:rsidP="00DD3DC1">
            <w:pPr>
              <w:rPr>
                <w:sz w:val="18"/>
                <w:szCs w:val="18"/>
                <w:lang w:val="lt-LT"/>
              </w:rPr>
            </w:pPr>
            <w:r>
              <w:rPr>
                <w:sz w:val="18"/>
                <w:szCs w:val="18"/>
                <w:lang w:val="lt-LT"/>
              </w:rPr>
              <w:t>p</w:t>
            </w:r>
            <w:r w:rsidRPr="00F01CA7">
              <w:rPr>
                <w:sz w:val="18"/>
                <w:szCs w:val="18"/>
                <w:lang w:val="lt-LT"/>
              </w:rPr>
              <w:t>ykinimas</w:t>
            </w:r>
          </w:p>
        </w:tc>
        <w:tc>
          <w:tcPr>
            <w:tcW w:w="1559" w:type="dxa"/>
          </w:tcPr>
          <w:p w14:paraId="432BD05A" w14:textId="77777777" w:rsidR="00DD3DC1" w:rsidRPr="00F01CA7" w:rsidRDefault="00DD3DC1" w:rsidP="00DD3DC1">
            <w:pPr>
              <w:rPr>
                <w:sz w:val="18"/>
                <w:szCs w:val="18"/>
                <w:lang w:val="lt-LT"/>
              </w:rPr>
            </w:pPr>
            <w:r>
              <w:rPr>
                <w:sz w:val="18"/>
                <w:szCs w:val="18"/>
                <w:lang w:val="lt-LT"/>
              </w:rPr>
              <w:t>v</w:t>
            </w:r>
            <w:r w:rsidRPr="00F01CA7">
              <w:rPr>
                <w:sz w:val="18"/>
                <w:szCs w:val="18"/>
                <w:lang w:val="lt-LT"/>
              </w:rPr>
              <w:t>ėmimas, viduriavimas, pilvo skausmas, disfagija, stomatitas, vidurių užkietėjimas, dispepsija, anoreksija, ryklės dirginimas</w:t>
            </w:r>
          </w:p>
        </w:tc>
        <w:tc>
          <w:tcPr>
            <w:tcW w:w="1418" w:type="dxa"/>
          </w:tcPr>
          <w:p w14:paraId="02E4E1DB" w14:textId="77777777" w:rsidR="00DD3DC1" w:rsidRPr="00F01CA7" w:rsidRDefault="00DD3DC1" w:rsidP="00DD3DC1">
            <w:pPr>
              <w:rPr>
                <w:sz w:val="18"/>
                <w:szCs w:val="18"/>
                <w:lang w:val="lt-LT"/>
              </w:rPr>
            </w:pPr>
            <w:r>
              <w:rPr>
                <w:sz w:val="18"/>
                <w:szCs w:val="18"/>
                <w:lang w:val="lt-LT"/>
              </w:rPr>
              <w:t>p</w:t>
            </w:r>
            <w:r w:rsidRPr="00F01CA7">
              <w:rPr>
                <w:sz w:val="18"/>
                <w:szCs w:val="18"/>
                <w:lang w:val="lt-LT"/>
              </w:rPr>
              <w:t>ilvo padidėjimas</w:t>
            </w:r>
          </w:p>
        </w:tc>
        <w:tc>
          <w:tcPr>
            <w:tcW w:w="1134" w:type="dxa"/>
          </w:tcPr>
          <w:p w14:paraId="21B93F90" w14:textId="77777777" w:rsidR="00DD3DC1" w:rsidRPr="00F01CA7" w:rsidRDefault="00DD3DC1" w:rsidP="00DD3DC1">
            <w:pPr>
              <w:rPr>
                <w:sz w:val="18"/>
                <w:szCs w:val="18"/>
                <w:lang w:val="lt-LT"/>
              </w:rPr>
            </w:pPr>
          </w:p>
        </w:tc>
        <w:tc>
          <w:tcPr>
            <w:tcW w:w="1275" w:type="dxa"/>
          </w:tcPr>
          <w:p w14:paraId="5AC84936" w14:textId="77777777" w:rsidR="00DD3DC1" w:rsidRPr="00F01CA7" w:rsidRDefault="00DD3DC1" w:rsidP="00DD3DC1">
            <w:pPr>
              <w:rPr>
                <w:sz w:val="18"/>
                <w:szCs w:val="18"/>
                <w:lang w:val="lt-LT"/>
              </w:rPr>
            </w:pPr>
            <w:r>
              <w:rPr>
                <w:sz w:val="18"/>
                <w:szCs w:val="18"/>
                <w:lang w:val="lt-LT"/>
              </w:rPr>
              <w:t>s</w:t>
            </w:r>
            <w:r w:rsidRPr="00F01CA7">
              <w:rPr>
                <w:sz w:val="18"/>
                <w:szCs w:val="18"/>
                <w:lang w:val="lt-LT"/>
              </w:rPr>
              <w:t>krandžio ir žarnų perforacija</w:t>
            </w:r>
            <w:r w:rsidRPr="00F01CA7">
              <w:rPr>
                <w:snapToGrid w:val="0"/>
                <w:sz w:val="18"/>
                <w:szCs w:val="18"/>
                <w:vertAlign w:val="superscript"/>
                <w:lang w:val="lt-LT"/>
              </w:rPr>
              <w:t>8</w:t>
            </w:r>
          </w:p>
        </w:tc>
        <w:tc>
          <w:tcPr>
            <w:tcW w:w="1333" w:type="dxa"/>
          </w:tcPr>
          <w:p w14:paraId="50AD7B8D" w14:textId="77777777" w:rsidR="00DD3DC1" w:rsidRPr="00F01CA7" w:rsidRDefault="00DD3DC1" w:rsidP="00DD3DC1">
            <w:pPr>
              <w:rPr>
                <w:sz w:val="18"/>
                <w:szCs w:val="18"/>
                <w:vertAlign w:val="superscript"/>
                <w:lang w:val="lt-LT"/>
              </w:rPr>
            </w:pPr>
          </w:p>
        </w:tc>
      </w:tr>
      <w:tr w:rsidR="00DD3DC1" w:rsidRPr="00126F66" w14:paraId="19F3AB60" w14:textId="77777777" w:rsidTr="00BA3A22">
        <w:trPr>
          <w:cantSplit/>
        </w:trPr>
        <w:tc>
          <w:tcPr>
            <w:tcW w:w="1276" w:type="dxa"/>
          </w:tcPr>
          <w:p w14:paraId="337A104E" w14:textId="77777777" w:rsidR="00DD3DC1" w:rsidRPr="00F01CA7" w:rsidRDefault="00DD3DC1" w:rsidP="00DD3DC1">
            <w:pPr>
              <w:rPr>
                <w:b/>
                <w:sz w:val="18"/>
                <w:szCs w:val="18"/>
                <w:lang w:val="lt-LT"/>
              </w:rPr>
            </w:pPr>
            <w:r w:rsidRPr="00F01CA7">
              <w:rPr>
                <w:rFonts w:eastAsia="MS Mincho"/>
                <w:b/>
                <w:sz w:val="18"/>
                <w:szCs w:val="18"/>
                <w:lang w:val="lt-LT"/>
              </w:rPr>
              <w:t>Odos ir poodinio audinio sutrikimai</w:t>
            </w:r>
          </w:p>
        </w:tc>
        <w:tc>
          <w:tcPr>
            <w:tcW w:w="1276" w:type="dxa"/>
          </w:tcPr>
          <w:p w14:paraId="6CD041AC" w14:textId="77777777" w:rsidR="00DD3DC1" w:rsidRPr="00F01CA7" w:rsidRDefault="00DD3DC1" w:rsidP="00DD3DC1">
            <w:pPr>
              <w:rPr>
                <w:sz w:val="18"/>
                <w:szCs w:val="18"/>
                <w:lang w:val="lt-LT"/>
              </w:rPr>
            </w:pPr>
            <w:r>
              <w:rPr>
                <w:sz w:val="18"/>
                <w:szCs w:val="18"/>
                <w:lang w:val="lt-LT"/>
              </w:rPr>
              <w:t>n</w:t>
            </w:r>
            <w:r w:rsidRPr="00F01CA7">
              <w:rPr>
                <w:sz w:val="18"/>
                <w:szCs w:val="18"/>
                <w:lang w:val="lt-LT"/>
              </w:rPr>
              <w:t xml:space="preserve">iežėjimas, išbėrimas, </w:t>
            </w:r>
            <w:r w:rsidRPr="00F01CA7">
              <w:rPr>
                <w:sz w:val="18"/>
                <w:szCs w:val="18"/>
                <w:vertAlign w:val="superscript"/>
                <w:lang w:val="lt-LT"/>
              </w:rPr>
              <w:t>+</w:t>
            </w:r>
            <w:r w:rsidRPr="00F01CA7">
              <w:rPr>
                <w:sz w:val="18"/>
                <w:szCs w:val="18"/>
                <w:lang w:val="lt-LT"/>
              </w:rPr>
              <w:t>plikimas</w:t>
            </w:r>
          </w:p>
        </w:tc>
        <w:tc>
          <w:tcPr>
            <w:tcW w:w="1559" w:type="dxa"/>
          </w:tcPr>
          <w:p w14:paraId="0C744C50" w14:textId="77777777" w:rsidR="00DD3DC1" w:rsidRPr="00F01CA7" w:rsidRDefault="00DD3DC1" w:rsidP="00DD3DC1">
            <w:pPr>
              <w:rPr>
                <w:sz w:val="18"/>
                <w:szCs w:val="18"/>
                <w:lang w:val="lt-LT"/>
              </w:rPr>
            </w:pPr>
            <w:r>
              <w:rPr>
                <w:sz w:val="18"/>
                <w:szCs w:val="18"/>
                <w:lang w:val="lt-LT"/>
              </w:rPr>
              <w:t>d</w:t>
            </w:r>
            <w:r w:rsidRPr="00F01CA7">
              <w:rPr>
                <w:sz w:val="18"/>
                <w:szCs w:val="18"/>
                <w:lang w:val="lt-LT"/>
              </w:rPr>
              <w:t xml:space="preserve">ilgėlinė, prakaitavimas, naktinis prakaitavimas, </w:t>
            </w:r>
            <w:r w:rsidRPr="00F01CA7">
              <w:rPr>
                <w:sz w:val="18"/>
                <w:szCs w:val="18"/>
                <w:vertAlign w:val="superscript"/>
                <w:lang w:val="lt-LT"/>
              </w:rPr>
              <w:t>+</w:t>
            </w:r>
            <w:r w:rsidRPr="00F01CA7">
              <w:rPr>
                <w:sz w:val="18"/>
                <w:szCs w:val="18"/>
                <w:lang w:val="lt-LT"/>
              </w:rPr>
              <w:t>odos sutrikimai</w:t>
            </w:r>
          </w:p>
        </w:tc>
        <w:tc>
          <w:tcPr>
            <w:tcW w:w="1418" w:type="dxa"/>
          </w:tcPr>
          <w:p w14:paraId="64A05108" w14:textId="77777777" w:rsidR="00DD3DC1" w:rsidRPr="00F01CA7" w:rsidRDefault="00DD3DC1" w:rsidP="00DD3DC1">
            <w:pPr>
              <w:rPr>
                <w:sz w:val="18"/>
                <w:szCs w:val="18"/>
                <w:lang w:val="lt-LT"/>
              </w:rPr>
            </w:pPr>
          </w:p>
        </w:tc>
        <w:tc>
          <w:tcPr>
            <w:tcW w:w="1134" w:type="dxa"/>
          </w:tcPr>
          <w:p w14:paraId="7551940B" w14:textId="77777777" w:rsidR="00DD3DC1" w:rsidRPr="00F01CA7" w:rsidRDefault="00DD3DC1" w:rsidP="00DD3DC1">
            <w:pPr>
              <w:rPr>
                <w:snapToGrid w:val="0"/>
                <w:sz w:val="18"/>
                <w:szCs w:val="18"/>
                <w:lang w:val="lt-LT"/>
              </w:rPr>
            </w:pPr>
          </w:p>
        </w:tc>
        <w:tc>
          <w:tcPr>
            <w:tcW w:w="1275" w:type="dxa"/>
          </w:tcPr>
          <w:p w14:paraId="55A958AA" w14:textId="77777777" w:rsidR="00DD3DC1" w:rsidRPr="00F01CA7" w:rsidRDefault="00DD3DC1" w:rsidP="00DD3DC1">
            <w:pPr>
              <w:rPr>
                <w:snapToGrid w:val="0"/>
                <w:sz w:val="18"/>
                <w:szCs w:val="18"/>
                <w:lang w:val="lt-LT"/>
              </w:rPr>
            </w:pPr>
            <w:r>
              <w:rPr>
                <w:snapToGrid w:val="0"/>
                <w:sz w:val="18"/>
                <w:szCs w:val="18"/>
                <w:lang w:val="lt-LT"/>
              </w:rPr>
              <w:t>s</w:t>
            </w:r>
            <w:r w:rsidRPr="00F01CA7">
              <w:rPr>
                <w:snapToGrid w:val="0"/>
                <w:sz w:val="18"/>
                <w:szCs w:val="18"/>
                <w:lang w:val="lt-LT"/>
              </w:rPr>
              <w:t xml:space="preserve">unkios pūslinės odos reakcijos, </w:t>
            </w:r>
            <w:r w:rsidRPr="00F01CA7">
              <w:rPr>
                <w:i/>
                <w:iCs/>
                <w:sz w:val="18"/>
                <w:szCs w:val="18"/>
                <w:lang w:val="lt-LT"/>
              </w:rPr>
              <w:t>Stevens–Johnson</w:t>
            </w:r>
            <w:r w:rsidRPr="00F01CA7">
              <w:rPr>
                <w:iCs/>
                <w:sz w:val="18"/>
                <w:szCs w:val="18"/>
                <w:lang w:val="lt-LT"/>
              </w:rPr>
              <w:t xml:space="preserve"> sindromas,</w:t>
            </w:r>
            <w:r w:rsidRPr="00F01CA7">
              <w:rPr>
                <w:snapToGrid w:val="0"/>
                <w:sz w:val="18"/>
                <w:szCs w:val="18"/>
                <w:lang w:val="lt-LT"/>
              </w:rPr>
              <w:t xml:space="preserve"> toksinė epidermio nekrolizė (</w:t>
            </w:r>
            <w:r w:rsidRPr="00F01CA7">
              <w:rPr>
                <w:i/>
                <w:snapToGrid w:val="0"/>
                <w:sz w:val="18"/>
                <w:szCs w:val="18"/>
                <w:lang w:val="lt-LT"/>
              </w:rPr>
              <w:t xml:space="preserve">Lyell </w:t>
            </w:r>
            <w:r w:rsidRPr="00F01CA7">
              <w:rPr>
                <w:snapToGrid w:val="0"/>
                <w:sz w:val="18"/>
                <w:szCs w:val="18"/>
                <w:lang w:val="lt-LT"/>
              </w:rPr>
              <w:t>sindromas)</w:t>
            </w:r>
            <w:r w:rsidRPr="00F01CA7">
              <w:rPr>
                <w:snapToGrid w:val="0"/>
                <w:sz w:val="18"/>
                <w:szCs w:val="18"/>
                <w:vertAlign w:val="superscript"/>
                <w:lang w:val="lt-LT"/>
              </w:rPr>
              <w:t>8</w:t>
            </w:r>
          </w:p>
        </w:tc>
        <w:tc>
          <w:tcPr>
            <w:tcW w:w="1333" w:type="dxa"/>
          </w:tcPr>
          <w:p w14:paraId="5CBB5689" w14:textId="77777777" w:rsidR="00DD3DC1" w:rsidRPr="00F01CA7" w:rsidRDefault="00DD3DC1" w:rsidP="00DD3DC1">
            <w:pPr>
              <w:rPr>
                <w:sz w:val="18"/>
                <w:szCs w:val="18"/>
                <w:lang w:val="lt-LT"/>
              </w:rPr>
            </w:pPr>
          </w:p>
        </w:tc>
      </w:tr>
      <w:tr w:rsidR="00DD3DC1" w:rsidRPr="00126F66" w14:paraId="2122B3CC" w14:textId="77777777" w:rsidTr="00BA3A22">
        <w:trPr>
          <w:cantSplit/>
        </w:trPr>
        <w:tc>
          <w:tcPr>
            <w:tcW w:w="1276" w:type="dxa"/>
          </w:tcPr>
          <w:p w14:paraId="3402410A" w14:textId="77777777" w:rsidR="00DD3DC1" w:rsidRPr="00F01CA7" w:rsidRDefault="00DD3DC1" w:rsidP="00DD3DC1">
            <w:pPr>
              <w:rPr>
                <w:b/>
                <w:sz w:val="18"/>
                <w:szCs w:val="18"/>
                <w:lang w:val="lt-LT"/>
              </w:rPr>
            </w:pPr>
            <w:r w:rsidRPr="00F01CA7">
              <w:rPr>
                <w:rFonts w:eastAsia="MS Mincho"/>
                <w:b/>
                <w:sz w:val="18"/>
                <w:szCs w:val="18"/>
                <w:lang w:val="lt-LT"/>
              </w:rPr>
              <w:t>Skeleto, raumenų ir jungiamojo audinio sutrikimai</w:t>
            </w:r>
          </w:p>
        </w:tc>
        <w:tc>
          <w:tcPr>
            <w:tcW w:w="1276" w:type="dxa"/>
          </w:tcPr>
          <w:p w14:paraId="5585FB31" w14:textId="77777777" w:rsidR="00DD3DC1" w:rsidRPr="00F01CA7" w:rsidRDefault="00DD3DC1" w:rsidP="00DD3DC1">
            <w:pPr>
              <w:rPr>
                <w:sz w:val="18"/>
                <w:szCs w:val="18"/>
                <w:lang w:val="lt-LT"/>
              </w:rPr>
            </w:pPr>
          </w:p>
        </w:tc>
        <w:tc>
          <w:tcPr>
            <w:tcW w:w="1559" w:type="dxa"/>
          </w:tcPr>
          <w:p w14:paraId="1002697C" w14:textId="77777777" w:rsidR="00DD3DC1" w:rsidRPr="00F01CA7" w:rsidRDefault="00DD3DC1" w:rsidP="00DD3DC1">
            <w:pPr>
              <w:rPr>
                <w:sz w:val="18"/>
                <w:szCs w:val="18"/>
                <w:lang w:val="lt-LT"/>
              </w:rPr>
            </w:pPr>
            <w:r>
              <w:rPr>
                <w:sz w:val="18"/>
                <w:szCs w:val="18"/>
                <w:lang w:val="lt-LT"/>
              </w:rPr>
              <w:t>h</w:t>
            </w:r>
            <w:r w:rsidRPr="00F01CA7">
              <w:rPr>
                <w:sz w:val="18"/>
                <w:szCs w:val="18"/>
                <w:lang w:val="lt-LT"/>
              </w:rPr>
              <w:t>ipertonija, mialgija, artralgija, nugaros skausmas, kaklo skausmas, skausmas</w:t>
            </w:r>
          </w:p>
        </w:tc>
        <w:tc>
          <w:tcPr>
            <w:tcW w:w="1418" w:type="dxa"/>
          </w:tcPr>
          <w:p w14:paraId="479575FD" w14:textId="77777777" w:rsidR="00DD3DC1" w:rsidRPr="00F01CA7" w:rsidRDefault="00DD3DC1" w:rsidP="00DD3DC1">
            <w:pPr>
              <w:rPr>
                <w:sz w:val="18"/>
                <w:szCs w:val="18"/>
                <w:lang w:val="lt-LT"/>
              </w:rPr>
            </w:pPr>
          </w:p>
        </w:tc>
        <w:tc>
          <w:tcPr>
            <w:tcW w:w="1134" w:type="dxa"/>
          </w:tcPr>
          <w:p w14:paraId="4BDC50BD" w14:textId="77777777" w:rsidR="00DD3DC1" w:rsidRPr="00F01CA7" w:rsidRDefault="00DD3DC1" w:rsidP="00DD3DC1">
            <w:pPr>
              <w:rPr>
                <w:sz w:val="18"/>
                <w:szCs w:val="18"/>
                <w:lang w:val="lt-LT"/>
              </w:rPr>
            </w:pPr>
          </w:p>
        </w:tc>
        <w:tc>
          <w:tcPr>
            <w:tcW w:w="1275" w:type="dxa"/>
          </w:tcPr>
          <w:p w14:paraId="5E1236BA" w14:textId="77777777" w:rsidR="00DD3DC1" w:rsidRPr="00F01CA7" w:rsidRDefault="00DD3DC1" w:rsidP="00DD3DC1">
            <w:pPr>
              <w:rPr>
                <w:sz w:val="18"/>
                <w:szCs w:val="18"/>
                <w:lang w:val="lt-LT"/>
              </w:rPr>
            </w:pPr>
          </w:p>
        </w:tc>
        <w:tc>
          <w:tcPr>
            <w:tcW w:w="1333" w:type="dxa"/>
          </w:tcPr>
          <w:p w14:paraId="7BCA7620" w14:textId="77777777" w:rsidR="00DD3DC1" w:rsidRPr="00F01CA7" w:rsidRDefault="00DD3DC1" w:rsidP="00DD3DC1">
            <w:pPr>
              <w:rPr>
                <w:sz w:val="18"/>
                <w:szCs w:val="18"/>
                <w:lang w:val="lt-LT"/>
              </w:rPr>
            </w:pPr>
          </w:p>
        </w:tc>
      </w:tr>
      <w:tr w:rsidR="00DD3DC1" w:rsidRPr="00F01CA7" w14:paraId="6319D5DD" w14:textId="77777777" w:rsidTr="00BA3A22">
        <w:trPr>
          <w:cantSplit/>
        </w:trPr>
        <w:tc>
          <w:tcPr>
            <w:tcW w:w="1276" w:type="dxa"/>
          </w:tcPr>
          <w:p w14:paraId="4B584A7D" w14:textId="77777777" w:rsidR="00DD3DC1" w:rsidRPr="00F01CA7" w:rsidRDefault="00DD3DC1" w:rsidP="00DD3DC1">
            <w:pPr>
              <w:rPr>
                <w:rFonts w:eastAsia="MS Mincho"/>
                <w:b/>
                <w:sz w:val="18"/>
                <w:szCs w:val="18"/>
                <w:lang w:val="lt-LT"/>
              </w:rPr>
            </w:pPr>
            <w:r w:rsidRPr="00F01CA7">
              <w:rPr>
                <w:b/>
                <w:sz w:val="18"/>
                <w:szCs w:val="18"/>
                <w:lang w:val="lt-LT"/>
              </w:rPr>
              <w:t>Inkstų ir šlapimo takų sutrikimai</w:t>
            </w:r>
          </w:p>
        </w:tc>
        <w:tc>
          <w:tcPr>
            <w:tcW w:w="1276" w:type="dxa"/>
          </w:tcPr>
          <w:p w14:paraId="152E6BCA" w14:textId="77777777" w:rsidR="00DD3DC1" w:rsidRPr="00F01CA7" w:rsidRDefault="00DD3DC1" w:rsidP="00DD3DC1">
            <w:pPr>
              <w:rPr>
                <w:sz w:val="18"/>
                <w:szCs w:val="18"/>
                <w:lang w:val="lt-LT"/>
              </w:rPr>
            </w:pPr>
          </w:p>
        </w:tc>
        <w:tc>
          <w:tcPr>
            <w:tcW w:w="1559" w:type="dxa"/>
          </w:tcPr>
          <w:p w14:paraId="30E9D7B6" w14:textId="77777777" w:rsidR="00DD3DC1" w:rsidRPr="00F01CA7" w:rsidRDefault="00DD3DC1" w:rsidP="00DD3DC1">
            <w:pPr>
              <w:rPr>
                <w:sz w:val="18"/>
                <w:szCs w:val="18"/>
                <w:lang w:val="lt-LT"/>
              </w:rPr>
            </w:pPr>
          </w:p>
        </w:tc>
        <w:tc>
          <w:tcPr>
            <w:tcW w:w="1418" w:type="dxa"/>
          </w:tcPr>
          <w:p w14:paraId="160524DB" w14:textId="77777777" w:rsidR="00DD3DC1" w:rsidRPr="00F01CA7" w:rsidRDefault="00DD3DC1" w:rsidP="00DD3DC1">
            <w:pPr>
              <w:rPr>
                <w:sz w:val="18"/>
                <w:szCs w:val="18"/>
                <w:lang w:val="lt-LT"/>
              </w:rPr>
            </w:pPr>
          </w:p>
        </w:tc>
        <w:tc>
          <w:tcPr>
            <w:tcW w:w="1134" w:type="dxa"/>
          </w:tcPr>
          <w:p w14:paraId="5E63A0D3" w14:textId="77777777" w:rsidR="00DD3DC1" w:rsidRPr="00F01CA7" w:rsidRDefault="00DD3DC1" w:rsidP="00DD3DC1">
            <w:pPr>
              <w:rPr>
                <w:sz w:val="18"/>
                <w:szCs w:val="18"/>
                <w:lang w:val="lt-LT"/>
              </w:rPr>
            </w:pPr>
          </w:p>
        </w:tc>
        <w:tc>
          <w:tcPr>
            <w:tcW w:w="1275" w:type="dxa"/>
          </w:tcPr>
          <w:p w14:paraId="2F1DB27E" w14:textId="77777777" w:rsidR="00DD3DC1" w:rsidRPr="00F01CA7" w:rsidRDefault="00DD3DC1" w:rsidP="00DD3DC1">
            <w:pPr>
              <w:rPr>
                <w:sz w:val="18"/>
                <w:szCs w:val="18"/>
                <w:lang w:val="lt-LT"/>
              </w:rPr>
            </w:pPr>
            <w:r>
              <w:rPr>
                <w:sz w:val="18"/>
                <w:szCs w:val="18"/>
                <w:lang w:val="lt-LT"/>
              </w:rPr>
              <w:t>i</w:t>
            </w:r>
            <w:r w:rsidRPr="00F01CA7">
              <w:rPr>
                <w:sz w:val="18"/>
                <w:szCs w:val="18"/>
                <w:lang w:val="lt-LT"/>
              </w:rPr>
              <w:t>nkstų funkcijos nepakanka-mumas</w:t>
            </w:r>
            <w:r w:rsidRPr="00F01CA7">
              <w:rPr>
                <w:sz w:val="18"/>
                <w:szCs w:val="18"/>
                <w:vertAlign w:val="superscript"/>
                <w:lang w:val="lt-LT"/>
              </w:rPr>
              <w:t>5</w:t>
            </w:r>
          </w:p>
        </w:tc>
        <w:tc>
          <w:tcPr>
            <w:tcW w:w="1333" w:type="dxa"/>
          </w:tcPr>
          <w:p w14:paraId="21555E92" w14:textId="77777777" w:rsidR="00DD3DC1" w:rsidRPr="00F01CA7" w:rsidRDefault="00DD3DC1" w:rsidP="00DD3DC1">
            <w:pPr>
              <w:rPr>
                <w:sz w:val="18"/>
                <w:szCs w:val="18"/>
                <w:vertAlign w:val="superscript"/>
                <w:lang w:val="lt-LT"/>
              </w:rPr>
            </w:pPr>
          </w:p>
        </w:tc>
      </w:tr>
      <w:tr w:rsidR="00DD3DC1" w:rsidRPr="00F01CA7" w14:paraId="1E553BDE" w14:textId="77777777" w:rsidTr="00BA3A22">
        <w:trPr>
          <w:cantSplit/>
        </w:trPr>
        <w:tc>
          <w:tcPr>
            <w:tcW w:w="1276" w:type="dxa"/>
          </w:tcPr>
          <w:p w14:paraId="712E5C6B" w14:textId="77777777" w:rsidR="00DD3DC1" w:rsidRPr="00F01CA7" w:rsidRDefault="00DD3DC1" w:rsidP="00DD3DC1">
            <w:pPr>
              <w:rPr>
                <w:b/>
                <w:sz w:val="18"/>
                <w:szCs w:val="18"/>
                <w:lang w:val="lt-LT"/>
              </w:rPr>
            </w:pPr>
            <w:r w:rsidRPr="00F01CA7">
              <w:rPr>
                <w:rFonts w:eastAsia="MS Mincho"/>
                <w:b/>
                <w:sz w:val="18"/>
                <w:szCs w:val="18"/>
                <w:lang w:val="lt-LT"/>
              </w:rPr>
              <w:lastRenderedPageBreak/>
              <w:t>Bendrieji sutrikimai ir vartojimo vietos pažeidimai</w:t>
            </w:r>
          </w:p>
        </w:tc>
        <w:tc>
          <w:tcPr>
            <w:tcW w:w="1276" w:type="dxa"/>
          </w:tcPr>
          <w:p w14:paraId="1A9C6C9C" w14:textId="77777777" w:rsidR="00DD3DC1" w:rsidRPr="00F01CA7" w:rsidRDefault="00DD3DC1" w:rsidP="00DD3DC1">
            <w:pPr>
              <w:keepNext/>
              <w:rPr>
                <w:sz w:val="18"/>
                <w:szCs w:val="18"/>
                <w:lang w:val="lt-LT"/>
              </w:rPr>
            </w:pPr>
            <w:r>
              <w:rPr>
                <w:sz w:val="18"/>
                <w:szCs w:val="18"/>
                <w:lang w:val="lt-LT"/>
              </w:rPr>
              <w:t>k</w:t>
            </w:r>
            <w:r w:rsidRPr="00F01CA7">
              <w:rPr>
                <w:sz w:val="18"/>
                <w:szCs w:val="18"/>
                <w:lang w:val="lt-LT"/>
              </w:rPr>
              <w:t>arščiavimas, šaltkrėtis, astenija, galvos skausmas</w:t>
            </w:r>
          </w:p>
        </w:tc>
        <w:tc>
          <w:tcPr>
            <w:tcW w:w="1559" w:type="dxa"/>
          </w:tcPr>
          <w:p w14:paraId="7DFF5A56" w14:textId="77777777" w:rsidR="00DD3DC1" w:rsidRPr="00F01CA7" w:rsidRDefault="00DD3DC1" w:rsidP="00DD3DC1">
            <w:pPr>
              <w:keepNext/>
              <w:rPr>
                <w:sz w:val="18"/>
                <w:szCs w:val="18"/>
                <w:vertAlign w:val="superscript"/>
                <w:lang w:val="lt-LT"/>
              </w:rPr>
            </w:pPr>
            <w:r>
              <w:rPr>
                <w:sz w:val="18"/>
                <w:szCs w:val="18"/>
                <w:lang w:val="lt-LT"/>
              </w:rPr>
              <w:t>n</w:t>
            </w:r>
            <w:r w:rsidRPr="00F01CA7">
              <w:rPr>
                <w:sz w:val="18"/>
                <w:szCs w:val="18"/>
                <w:lang w:val="lt-LT"/>
              </w:rPr>
              <w:t xml:space="preserve">aviko skausmas, karščio pylimas, negalavimas, peršalimo sindromas, </w:t>
            </w:r>
            <w:r w:rsidRPr="00F01CA7">
              <w:rPr>
                <w:sz w:val="18"/>
                <w:szCs w:val="18"/>
                <w:vertAlign w:val="superscript"/>
                <w:lang w:val="lt-LT"/>
              </w:rPr>
              <w:t>+</w:t>
            </w:r>
            <w:r w:rsidRPr="00F01CA7">
              <w:rPr>
                <w:sz w:val="18"/>
                <w:szCs w:val="18"/>
                <w:lang w:val="lt-LT"/>
              </w:rPr>
              <w:t xml:space="preserve">nuovargis, </w:t>
            </w:r>
            <w:r w:rsidRPr="00F01CA7">
              <w:rPr>
                <w:sz w:val="18"/>
                <w:szCs w:val="18"/>
                <w:vertAlign w:val="superscript"/>
                <w:lang w:val="lt-LT"/>
              </w:rPr>
              <w:t>+</w:t>
            </w:r>
            <w:r w:rsidRPr="00F01CA7">
              <w:rPr>
                <w:sz w:val="18"/>
                <w:szCs w:val="18"/>
                <w:lang w:val="lt-LT"/>
              </w:rPr>
              <w:t xml:space="preserve">drebulys, </w:t>
            </w:r>
            <w:r w:rsidRPr="00F01CA7">
              <w:rPr>
                <w:sz w:val="18"/>
                <w:szCs w:val="18"/>
                <w:vertAlign w:val="superscript"/>
                <w:lang w:val="lt-LT"/>
              </w:rPr>
              <w:t>+</w:t>
            </w:r>
            <w:r w:rsidRPr="00F01CA7">
              <w:rPr>
                <w:sz w:val="18"/>
                <w:szCs w:val="18"/>
                <w:lang w:val="lt-LT"/>
              </w:rPr>
              <w:t>daugelio organų nepakankamu-mas</w:t>
            </w:r>
            <w:r w:rsidRPr="00F01CA7">
              <w:rPr>
                <w:sz w:val="18"/>
                <w:szCs w:val="18"/>
                <w:vertAlign w:val="superscript"/>
                <w:lang w:val="lt-LT"/>
              </w:rPr>
              <w:t>5</w:t>
            </w:r>
          </w:p>
        </w:tc>
        <w:tc>
          <w:tcPr>
            <w:tcW w:w="1418" w:type="dxa"/>
          </w:tcPr>
          <w:p w14:paraId="483981E3" w14:textId="77777777" w:rsidR="00DD3DC1" w:rsidRPr="00F01CA7" w:rsidRDefault="00DD3DC1" w:rsidP="00DD3DC1">
            <w:pPr>
              <w:keepNext/>
              <w:rPr>
                <w:sz w:val="18"/>
                <w:szCs w:val="18"/>
                <w:lang w:val="lt-LT"/>
              </w:rPr>
            </w:pPr>
            <w:r>
              <w:rPr>
                <w:sz w:val="18"/>
                <w:szCs w:val="18"/>
                <w:lang w:val="lt-LT"/>
              </w:rPr>
              <w:t>i</w:t>
            </w:r>
            <w:r w:rsidRPr="00F01CA7">
              <w:rPr>
                <w:sz w:val="18"/>
                <w:szCs w:val="18"/>
                <w:lang w:val="lt-LT"/>
              </w:rPr>
              <w:t>nfuzijos vietos skausmas</w:t>
            </w:r>
          </w:p>
        </w:tc>
        <w:tc>
          <w:tcPr>
            <w:tcW w:w="1134" w:type="dxa"/>
          </w:tcPr>
          <w:p w14:paraId="6138C9FD" w14:textId="77777777" w:rsidR="00DD3DC1" w:rsidRPr="00F01CA7" w:rsidRDefault="00DD3DC1" w:rsidP="00DD3DC1">
            <w:pPr>
              <w:keepNext/>
              <w:rPr>
                <w:sz w:val="18"/>
                <w:szCs w:val="18"/>
                <w:lang w:val="lt-LT"/>
              </w:rPr>
            </w:pPr>
          </w:p>
        </w:tc>
        <w:tc>
          <w:tcPr>
            <w:tcW w:w="1275" w:type="dxa"/>
          </w:tcPr>
          <w:p w14:paraId="5AA9D7A9" w14:textId="77777777" w:rsidR="00DD3DC1" w:rsidRPr="00F01CA7" w:rsidRDefault="00DD3DC1" w:rsidP="00DD3DC1">
            <w:pPr>
              <w:keepNext/>
              <w:rPr>
                <w:sz w:val="18"/>
                <w:szCs w:val="18"/>
                <w:lang w:val="lt-LT"/>
              </w:rPr>
            </w:pPr>
          </w:p>
        </w:tc>
        <w:tc>
          <w:tcPr>
            <w:tcW w:w="1333" w:type="dxa"/>
          </w:tcPr>
          <w:p w14:paraId="40C345B0" w14:textId="77777777" w:rsidR="00DD3DC1" w:rsidRPr="00F01CA7" w:rsidRDefault="00DD3DC1" w:rsidP="00DD3DC1">
            <w:pPr>
              <w:keepNext/>
              <w:rPr>
                <w:sz w:val="18"/>
                <w:szCs w:val="18"/>
                <w:lang w:val="lt-LT"/>
              </w:rPr>
            </w:pPr>
          </w:p>
        </w:tc>
      </w:tr>
      <w:tr w:rsidR="00DD3DC1" w:rsidRPr="00F01CA7" w14:paraId="0F057BB4" w14:textId="77777777" w:rsidTr="00BA3A22">
        <w:trPr>
          <w:cantSplit/>
        </w:trPr>
        <w:tc>
          <w:tcPr>
            <w:tcW w:w="1276" w:type="dxa"/>
          </w:tcPr>
          <w:p w14:paraId="46E67FB3" w14:textId="77777777" w:rsidR="00DD3DC1" w:rsidRPr="00F01CA7" w:rsidRDefault="00DD3DC1" w:rsidP="00DD3DC1">
            <w:pPr>
              <w:keepNext/>
              <w:keepLines/>
              <w:rPr>
                <w:b/>
                <w:sz w:val="18"/>
                <w:szCs w:val="18"/>
                <w:lang w:val="lt-LT"/>
              </w:rPr>
            </w:pPr>
            <w:r w:rsidRPr="00F01CA7">
              <w:rPr>
                <w:rFonts w:eastAsia="MS Mincho"/>
                <w:b/>
                <w:sz w:val="18"/>
                <w:szCs w:val="18"/>
                <w:lang w:val="lt-LT"/>
              </w:rPr>
              <w:t>Tyrimai</w:t>
            </w:r>
          </w:p>
        </w:tc>
        <w:tc>
          <w:tcPr>
            <w:tcW w:w="1276" w:type="dxa"/>
          </w:tcPr>
          <w:p w14:paraId="13BDDDE2" w14:textId="77777777" w:rsidR="00DD3DC1" w:rsidRPr="00F01CA7" w:rsidRDefault="00DD3DC1" w:rsidP="00DD3DC1">
            <w:pPr>
              <w:rPr>
                <w:sz w:val="18"/>
                <w:szCs w:val="18"/>
                <w:lang w:val="lt-LT"/>
              </w:rPr>
            </w:pPr>
            <w:r>
              <w:rPr>
                <w:sz w:val="18"/>
                <w:szCs w:val="18"/>
                <w:lang w:val="lt-LT"/>
              </w:rPr>
              <w:t>s</w:t>
            </w:r>
            <w:r w:rsidRPr="00F01CA7">
              <w:rPr>
                <w:sz w:val="18"/>
                <w:szCs w:val="18"/>
                <w:lang w:val="lt-LT"/>
              </w:rPr>
              <w:t>umažėjusi IgG koncentracija</w:t>
            </w:r>
          </w:p>
        </w:tc>
        <w:tc>
          <w:tcPr>
            <w:tcW w:w="1559" w:type="dxa"/>
          </w:tcPr>
          <w:p w14:paraId="75F5D122" w14:textId="77777777" w:rsidR="00DD3DC1" w:rsidRPr="00F01CA7" w:rsidRDefault="00DD3DC1" w:rsidP="00DD3DC1">
            <w:pPr>
              <w:rPr>
                <w:sz w:val="18"/>
                <w:szCs w:val="18"/>
                <w:lang w:val="lt-LT"/>
              </w:rPr>
            </w:pPr>
          </w:p>
        </w:tc>
        <w:tc>
          <w:tcPr>
            <w:tcW w:w="1418" w:type="dxa"/>
          </w:tcPr>
          <w:p w14:paraId="726501BB" w14:textId="77777777" w:rsidR="00DD3DC1" w:rsidRPr="00F01CA7" w:rsidRDefault="00DD3DC1" w:rsidP="00DD3DC1">
            <w:pPr>
              <w:rPr>
                <w:sz w:val="18"/>
                <w:szCs w:val="18"/>
                <w:lang w:val="lt-LT"/>
              </w:rPr>
            </w:pPr>
          </w:p>
        </w:tc>
        <w:tc>
          <w:tcPr>
            <w:tcW w:w="1134" w:type="dxa"/>
          </w:tcPr>
          <w:p w14:paraId="280050DB" w14:textId="77777777" w:rsidR="00DD3DC1" w:rsidRPr="00F01CA7" w:rsidRDefault="00DD3DC1" w:rsidP="00DD3DC1">
            <w:pPr>
              <w:rPr>
                <w:sz w:val="18"/>
                <w:szCs w:val="18"/>
                <w:lang w:val="lt-LT"/>
              </w:rPr>
            </w:pPr>
          </w:p>
        </w:tc>
        <w:tc>
          <w:tcPr>
            <w:tcW w:w="1275" w:type="dxa"/>
          </w:tcPr>
          <w:p w14:paraId="2F2AA705" w14:textId="77777777" w:rsidR="00DD3DC1" w:rsidRPr="00F01CA7" w:rsidRDefault="00DD3DC1" w:rsidP="00DD3DC1">
            <w:pPr>
              <w:rPr>
                <w:sz w:val="18"/>
                <w:szCs w:val="18"/>
                <w:lang w:val="lt-LT"/>
              </w:rPr>
            </w:pPr>
          </w:p>
        </w:tc>
        <w:tc>
          <w:tcPr>
            <w:tcW w:w="1333" w:type="dxa"/>
          </w:tcPr>
          <w:p w14:paraId="12562CE8" w14:textId="77777777" w:rsidR="00DD3DC1" w:rsidRPr="00F01CA7" w:rsidRDefault="00DD3DC1" w:rsidP="00DD3DC1">
            <w:pPr>
              <w:rPr>
                <w:sz w:val="18"/>
                <w:szCs w:val="18"/>
                <w:lang w:val="lt-LT"/>
              </w:rPr>
            </w:pPr>
          </w:p>
        </w:tc>
      </w:tr>
      <w:tr w:rsidR="00DD3DC1" w:rsidRPr="00F01CA7" w14:paraId="4D5D465E" w14:textId="77777777" w:rsidTr="00BA3A22">
        <w:trPr>
          <w:cantSplit/>
        </w:trPr>
        <w:tc>
          <w:tcPr>
            <w:tcW w:w="9271" w:type="dxa"/>
            <w:gridSpan w:val="7"/>
          </w:tcPr>
          <w:p w14:paraId="60675D70" w14:textId="77777777" w:rsidR="00DD3DC1" w:rsidRPr="00F01CA7" w:rsidRDefault="00DD3DC1" w:rsidP="00DD3DC1">
            <w:pPr>
              <w:rPr>
                <w:snapToGrid w:val="0"/>
                <w:sz w:val="18"/>
                <w:szCs w:val="18"/>
                <w:lang w:val="lt-LT"/>
              </w:rPr>
            </w:pPr>
            <w:r w:rsidRPr="00F01CA7">
              <w:rPr>
                <w:rFonts w:eastAsia="MS Mincho"/>
                <w:sz w:val="18"/>
                <w:szCs w:val="18"/>
                <w:lang w:val="lt-LT"/>
              </w:rPr>
              <w:t xml:space="preserve">Visų reiškinių nurodytas bet kurio sunkumo laipsnio reakcijų dažnis (nuo lengvų iki sunkių), išskyrus reiškinius, pažymėtus „+”, kurių dažnis nurodytas tik sunkaus laipsnio (≥ 3 laipsnio </w:t>
            </w:r>
            <w:r w:rsidRPr="00F01CA7">
              <w:rPr>
                <w:snapToGrid w:val="0"/>
                <w:sz w:val="18"/>
                <w:szCs w:val="18"/>
                <w:lang w:val="lt-LT"/>
              </w:rPr>
              <w:t xml:space="preserve">pagal Nacionalinio vėžio instituto (NVI) bendrojo toksiškumo kriterijus). </w:t>
            </w:r>
            <w:r w:rsidRPr="00F01CA7">
              <w:rPr>
                <w:sz w:val="16"/>
                <w:szCs w:val="16"/>
                <w:lang w:val="lt-LT"/>
              </w:rPr>
              <w:t> </w:t>
            </w:r>
            <w:r w:rsidRPr="00F01CA7">
              <w:rPr>
                <w:snapToGrid w:val="0"/>
                <w:sz w:val="18"/>
                <w:szCs w:val="18"/>
                <w:vertAlign w:val="superscript"/>
                <w:lang w:val="lt-LT"/>
              </w:rPr>
              <w:t xml:space="preserve"> </w:t>
            </w:r>
            <w:r w:rsidRPr="00F01CA7">
              <w:rPr>
                <w:snapToGrid w:val="0"/>
                <w:sz w:val="18"/>
                <w:szCs w:val="18"/>
                <w:lang w:val="lt-LT"/>
              </w:rPr>
              <w:t>Pateikiami tik didžiausi atliekant šiuos tyrimus pastebėti dažniai</w:t>
            </w:r>
          </w:p>
          <w:p w14:paraId="7878829A" w14:textId="77777777" w:rsidR="00DD3DC1" w:rsidRPr="00F01CA7" w:rsidRDefault="00DD3DC1" w:rsidP="00DD3DC1">
            <w:pPr>
              <w:pStyle w:val="TextTi10"/>
              <w:keepNext/>
              <w:rPr>
                <w:sz w:val="18"/>
                <w:szCs w:val="18"/>
                <w:lang w:val="lt-LT"/>
              </w:rPr>
            </w:pPr>
            <w:r w:rsidRPr="00F01CA7">
              <w:rPr>
                <w:sz w:val="18"/>
                <w:szCs w:val="18"/>
                <w:vertAlign w:val="superscript"/>
                <w:lang w:val="lt-LT"/>
              </w:rPr>
              <w:t>1</w:t>
            </w:r>
            <w:r w:rsidRPr="00F01CA7">
              <w:rPr>
                <w:sz w:val="18"/>
                <w:szCs w:val="18"/>
                <w:lang w:val="lt-LT"/>
              </w:rPr>
              <w:t xml:space="preserve"> įskaitant paūmėjimą ir pirmines infekcijas; dažnis remiantis R–FC programa recidyvuojančiai/atspariai LLL. </w:t>
            </w:r>
          </w:p>
          <w:p w14:paraId="423743E2" w14:textId="77777777" w:rsidR="00DD3DC1" w:rsidRPr="00F01CA7" w:rsidRDefault="00DD3DC1" w:rsidP="00DD3DC1">
            <w:pPr>
              <w:pStyle w:val="TextTi10"/>
              <w:keepNext/>
              <w:rPr>
                <w:sz w:val="18"/>
                <w:szCs w:val="18"/>
                <w:lang w:val="lt-LT"/>
              </w:rPr>
            </w:pPr>
            <w:r w:rsidRPr="00F01CA7">
              <w:rPr>
                <w:sz w:val="18"/>
                <w:szCs w:val="18"/>
                <w:vertAlign w:val="superscript"/>
                <w:lang w:val="lt-LT"/>
              </w:rPr>
              <w:t>2</w:t>
            </w:r>
            <w:r w:rsidRPr="00F01CA7">
              <w:rPr>
                <w:sz w:val="18"/>
                <w:szCs w:val="18"/>
                <w:lang w:val="lt-LT"/>
              </w:rPr>
              <w:t xml:space="preserve"> žr. taip pat infekcijos poskyrį toliau </w:t>
            </w:r>
          </w:p>
          <w:p w14:paraId="5D340B58" w14:textId="77777777" w:rsidR="00DD3DC1" w:rsidRPr="00F01CA7" w:rsidRDefault="00DD3DC1" w:rsidP="00DD3DC1">
            <w:pPr>
              <w:keepNext/>
              <w:rPr>
                <w:sz w:val="18"/>
                <w:szCs w:val="18"/>
                <w:lang w:val="lt-LT"/>
              </w:rPr>
            </w:pPr>
            <w:r w:rsidRPr="00F01CA7">
              <w:rPr>
                <w:sz w:val="18"/>
                <w:szCs w:val="18"/>
                <w:vertAlign w:val="superscript"/>
                <w:lang w:val="lt-LT"/>
              </w:rPr>
              <w:t>3</w:t>
            </w:r>
            <w:r w:rsidRPr="00F01CA7">
              <w:rPr>
                <w:sz w:val="18"/>
                <w:szCs w:val="18"/>
                <w:lang w:val="lt-LT"/>
              </w:rPr>
              <w:t xml:space="preserve"> nustatyta stebėjimo po vaistinio preparato </w:t>
            </w:r>
            <w:r w:rsidRPr="00F72894">
              <w:rPr>
                <w:sz w:val="18"/>
                <w:szCs w:val="18"/>
                <w:lang w:val="lt-LT"/>
              </w:rPr>
              <w:t>pateikimo į rinką</w:t>
            </w:r>
            <w:r w:rsidRPr="00F01CA7">
              <w:rPr>
                <w:sz w:val="18"/>
                <w:szCs w:val="18"/>
                <w:lang w:val="lt-LT"/>
              </w:rPr>
              <w:t xml:space="preserve"> metu</w:t>
            </w:r>
          </w:p>
          <w:p w14:paraId="30A40B6E" w14:textId="77777777" w:rsidR="00DD3DC1" w:rsidRPr="00F01CA7" w:rsidRDefault="00DD3DC1" w:rsidP="00DD3DC1">
            <w:pPr>
              <w:keepNext/>
              <w:rPr>
                <w:sz w:val="18"/>
                <w:szCs w:val="18"/>
                <w:lang w:val="lt-LT"/>
              </w:rPr>
            </w:pPr>
            <w:r w:rsidRPr="00F01CA7">
              <w:rPr>
                <w:sz w:val="18"/>
                <w:szCs w:val="18"/>
                <w:vertAlign w:val="superscript"/>
                <w:lang w:val="lt-LT"/>
              </w:rPr>
              <w:t>4</w:t>
            </w:r>
            <w:r w:rsidRPr="00F01CA7">
              <w:rPr>
                <w:sz w:val="18"/>
                <w:szCs w:val="18"/>
                <w:lang w:val="lt-LT"/>
              </w:rPr>
              <w:t xml:space="preserve"> žr. taip pat kraujo nepageidaujamų reakcijų poskyrį toliau</w:t>
            </w:r>
          </w:p>
          <w:p w14:paraId="20575A59" w14:textId="77777777" w:rsidR="00DD3DC1" w:rsidRPr="00F01CA7" w:rsidRDefault="00DD3DC1" w:rsidP="00DD3DC1">
            <w:pPr>
              <w:keepNext/>
              <w:rPr>
                <w:sz w:val="18"/>
                <w:szCs w:val="18"/>
                <w:lang w:val="lt-LT"/>
              </w:rPr>
            </w:pPr>
            <w:r w:rsidRPr="00F01CA7">
              <w:rPr>
                <w:sz w:val="18"/>
                <w:szCs w:val="18"/>
                <w:vertAlign w:val="superscript"/>
                <w:lang w:val="lt-LT"/>
              </w:rPr>
              <w:t>5</w:t>
            </w:r>
            <w:r w:rsidRPr="00F01CA7">
              <w:rPr>
                <w:sz w:val="18"/>
                <w:szCs w:val="18"/>
                <w:lang w:val="lt-LT"/>
              </w:rPr>
              <w:t xml:space="preserve"> žr. taip pat su infuzija susijusių reakcijų poskyrį toliau. Gauta pranešimų apie retus mirties atvejus</w:t>
            </w:r>
          </w:p>
          <w:p w14:paraId="5231C493" w14:textId="77777777" w:rsidR="00DD3DC1" w:rsidRPr="00F01CA7" w:rsidRDefault="00DD3DC1" w:rsidP="00DD3DC1">
            <w:pPr>
              <w:keepNext/>
              <w:ind w:left="130" w:hanging="130"/>
              <w:rPr>
                <w:sz w:val="18"/>
                <w:szCs w:val="18"/>
                <w:lang w:val="lt-LT"/>
              </w:rPr>
            </w:pPr>
            <w:r w:rsidRPr="00F01CA7">
              <w:rPr>
                <w:sz w:val="18"/>
                <w:szCs w:val="18"/>
                <w:vertAlign w:val="superscript"/>
                <w:lang w:val="lt-LT"/>
              </w:rPr>
              <w:t>6</w:t>
            </w:r>
            <w:r w:rsidRPr="00F01CA7">
              <w:rPr>
                <w:b/>
                <w:sz w:val="18"/>
                <w:szCs w:val="18"/>
                <w:lang w:val="lt-LT"/>
              </w:rPr>
              <w:t xml:space="preserve"> </w:t>
            </w:r>
            <w:r w:rsidRPr="00F01CA7">
              <w:rPr>
                <w:bCs/>
                <w:sz w:val="18"/>
                <w:szCs w:val="18"/>
                <w:lang w:val="lt-LT"/>
              </w:rPr>
              <w:t>galvos nervų neuropatijos požymiai ir simptomai</w:t>
            </w:r>
            <w:r w:rsidRPr="00F01CA7">
              <w:rPr>
                <w:sz w:val="18"/>
                <w:szCs w:val="18"/>
                <w:lang w:val="lt-LT"/>
              </w:rPr>
              <w:t>. Pasireiškė įvairiu laiku, net po kelių mėnesių po gydymo MabThera pabaigos</w:t>
            </w:r>
          </w:p>
          <w:p w14:paraId="5A4F16BD" w14:textId="77777777" w:rsidR="00DD3DC1" w:rsidRPr="00F01CA7" w:rsidRDefault="00DD3DC1" w:rsidP="00DD3DC1">
            <w:pPr>
              <w:keepNext/>
              <w:ind w:left="130" w:hanging="130"/>
              <w:rPr>
                <w:bCs/>
                <w:iCs/>
                <w:sz w:val="18"/>
                <w:szCs w:val="18"/>
                <w:lang w:val="lt-LT"/>
              </w:rPr>
            </w:pPr>
            <w:r w:rsidRPr="00F01CA7">
              <w:rPr>
                <w:sz w:val="18"/>
                <w:szCs w:val="18"/>
                <w:vertAlign w:val="superscript"/>
                <w:lang w:val="lt-LT"/>
              </w:rPr>
              <w:t>7</w:t>
            </w:r>
            <w:r w:rsidRPr="00F01CA7">
              <w:rPr>
                <w:sz w:val="18"/>
                <w:szCs w:val="18"/>
                <w:lang w:val="lt-LT"/>
              </w:rPr>
              <w:t xml:space="preserve"> pasitaikė daugiausia pacientams, kuriems jau anksčiau buvo širdies sutrikimų ir (arba) buvo atliekama kardiotoksinė chemoterapija, ir tai daugiausia buvo susiję su reakcija į infuziją </w:t>
            </w:r>
          </w:p>
          <w:p w14:paraId="27283A9C" w14:textId="77777777" w:rsidR="00DD3DC1" w:rsidRPr="00F01CA7" w:rsidRDefault="00DD3DC1" w:rsidP="00DD3DC1">
            <w:pPr>
              <w:rPr>
                <w:rFonts w:eastAsia="MS Mincho"/>
                <w:sz w:val="18"/>
                <w:szCs w:val="18"/>
                <w:lang w:val="lt-LT"/>
              </w:rPr>
            </w:pPr>
            <w:r w:rsidRPr="00F01CA7">
              <w:rPr>
                <w:sz w:val="18"/>
                <w:szCs w:val="18"/>
                <w:vertAlign w:val="superscript"/>
                <w:lang w:val="lt-LT"/>
              </w:rPr>
              <w:t>8</w:t>
            </w:r>
            <w:r w:rsidRPr="00F01CA7">
              <w:rPr>
                <w:sz w:val="18"/>
                <w:szCs w:val="18"/>
                <w:lang w:val="lt-LT"/>
              </w:rPr>
              <w:t xml:space="preserve"> įskaitant mirtinus atvejus</w:t>
            </w:r>
          </w:p>
        </w:tc>
      </w:tr>
    </w:tbl>
    <w:p w14:paraId="0E6159DF" w14:textId="77777777" w:rsidR="0089540F" w:rsidRPr="00F01CA7" w:rsidRDefault="0089540F" w:rsidP="0089540F">
      <w:pPr>
        <w:rPr>
          <w:lang w:val="lt-LT"/>
        </w:rPr>
      </w:pPr>
    </w:p>
    <w:p w14:paraId="47C16BB2" w14:textId="77777777" w:rsidR="0089540F" w:rsidRPr="00F01CA7" w:rsidRDefault="0089540F" w:rsidP="0089540F">
      <w:pPr>
        <w:rPr>
          <w:lang w:val="lt-LT"/>
        </w:rPr>
      </w:pPr>
      <w:r w:rsidRPr="00F01CA7">
        <w:rPr>
          <w:lang w:val="lt-LT"/>
        </w:rPr>
        <w:t>Klinikinių tyrimų metu toliau išvardytos būklės buvo vertintos kaip nepageidaujami reiškiniai, tačiau jų dažnis MabThera gydytų asmenų grupėje buvo panašus arba mažesnis, palyginti su kontroline grupe; tai toksinis poveikis kraujui, neutropeninė infekcija, šlapimo takų infekcija, jutimo sutrikimai, karščiavimas.</w:t>
      </w:r>
    </w:p>
    <w:p w14:paraId="624D6188" w14:textId="77777777" w:rsidR="0089540F" w:rsidRPr="00F01CA7" w:rsidRDefault="0089540F" w:rsidP="0089540F">
      <w:pPr>
        <w:rPr>
          <w:lang w:val="lt-LT"/>
        </w:rPr>
      </w:pPr>
    </w:p>
    <w:p w14:paraId="4DA37E64" w14:textId="77777777" w:rsidR="0089540F" w:rsidRPr="00F01CA7" w:rsidRDefault="0089540F" w:rsidP="0089540F">
      <w:pPr>
        <w:rPr>
          <w:lang w:val="lt-LT"/>
        </w:rPr>
      </w:pPr>
      <w:r w:rsidRPr="00F01CA7">
        <w:rPr>
          <w:szCs w:val="22"/>
          <w:lang w:val="lt-LT"/>
        </w:rPr>
        <w:t xml:space="preserve">Atliekant klinikinius tyrimus su į veną leidžiama </w:t>
      </w:r>
      <w:r w:rsidRPr="00F01CA7">
        <w:rPr>
          <w:lang w:val="lt-LT"/>
        </w:rPr>
        <w:t>MabThera farmacine forma</w:t>
      </w:r>
      <w:r w:rsidRPr="00F01CA7">
        <w:rPr>
          <w:szCs w:val="22"/>
          <w:lang w:val="lt-LT"/>
        </w:rPr>
        <w:t>, požymių ir simptomų, rodančių su infuzija susijusią reakciją, užregistruota daugiau kaip 50 % pacientų; jų daugiausia pastebėta atliekant pirmąją infuziją, paprastai – per pirmąsias dvi valandas. Tai daugiausia buvo karščiavimas, šalčio krėtimas ir drebulys. Kiti simptomai buvo kraujo priplūdimas į kaklą ir veidą, angioneurozinė edema, bronchų spazmas, vėmimas, pykinimas, dilgėlinė ar bėrimas, nuovargis, galvos skausmas, ryklės dirginimas, rinitas, niežulys, skausmas, tachikardija, hipertenzija, hipotenzija, dusulys, dispepsija, astenija ir naviko irimo sindromo požymiai. Sunkių su infuzija susijusių reakcijų (pvz., bronchų spazmo, kraujospūdžio sumažėjimo) pasitaikė iki 12 % atvejų. Papildomos reakcijos, užregistruotos kai kuriais atvejais, buvo miokardo infarktas, prieširdžių virpėjimas, plaučių pabrinkimas ir ūmi laikina trompocitopenija. Anksčiau buvusių širdies ligų, pavyzdžiui, krūtinės anginos, stazinio širdies nepakankamumo ar sunkių širdies sutrikimų (širdies nepakankamumo, miokardo infarkto, prieširdžių virpėjimo) paūmėjimas, plaučių pabrinkimas, daugelio organų nepakankamumas, naviko irimo sindromas, citokinų išsiskyrimo sindromas, inkstų funkcijos nepakankamumas ir kvėpavimo nepakankamumas pasitaikė rečiau arba jų dažnis liko nežinomas. Su infuzija susijusių simptomų dažnis ryškiai mažėjo intravenines infuzijas kartojant, ir aštuntojo gydymo MabThera (arba jo deriniu su kitais vaistiniais preparatais) ciklo metu pasireiškė &lt;</w:t>
      </w:r>
      <w:r w:rsidR="006B29F1" w:rsidRPr="00F01CA7">
        <w:rPr>
          <w:szCs w:val="22"/>
          <w:lang w:val="lt-LT"/>
        </w:rPr>
        <w:t> </w:t>
      </w:r>
      <w:r w:rsidRPr="00F01CA7">
        <w:rPr>
          <w:szCs w:val="22"/>
          <w:lang w:val="lt-LT"/>
        </w:rPr>
        <w:t>1 % pacientų.</w:t>
      </w:r>
    </w:p>
    <w:p w14:paraId="14348FF5" w14:textId="77777777" w:rsidR="0089540F" w:rsidRPr="00F01CA7" w:rsidRDefault="0089540F" w:rsidP="0089540F">
      <w:pPr>
        <w:rPr>
          <w:lang w:val="lt-LT"/>
        </w:rPr>
      </w:pPr>
    </w:p>
    <w:p w14:paraId="3F836460" w14:textId="77777777" w:rsidR="0089540F" w:rsidRPr="00F01CA7" w:rsidRDefault="0089540F" w:rsidP="0089540F">
      <w:pPr>
        <w:rPr>
          <w:u w:val="single"/>
          <w:lang w:val="lt-LT"/>
        </w:rPr>
      </w:pPr>
      <w:r w:rsidRPr="00F01CA7">
        <w:rPr>
          <w:u w:val="single"/>
          <w:lang w:val="lt-LT"/>
        </w:rPr>
        <w:t>Atrinktų nepageidaujamų reakcijų apibūdinimas</w:t>
      </w:r>
    </w:p>
    <w:p w14:paraId="2EAE7D75" w14:textId="77777777" w:rsidR="0089540F" w:rsidRPr="00F01CA7" w:rsidRDefault="0089540F" w:rsidP="0089540F">
      <w:pPr>
        <w:rPr>
          <w:lang w:val="lt-LT"/>
        </w:rPr>
      </w:pPr>
    </w:p>
    <w:p w14:paraId="770FCF63" w14:textId="77777777" w:rsidR="0089540F" w:rsidRPr="00F01CA7" w:rsidRDefault="0089540F" w:rsidP="0089540F">
      <w:pPr>
        <w:outlineLvl w:val="0"/>
        <w:rPr>
          <w:i/>
          <w:lang w:val="lt-LT"/>
        </w:rPr>
      </w:pPr>
      <w:r w:rsidRPr="00F01CA7">
        <w:rPr>
          <w:i/>
          <w:lang w:val="lt-LT"/>
        </w:rPr>
        <w:t>Infekcijos</w:t>
      </w:r>
    </w:p>
    <w:p w14:paraId="3493F9A8" w14:textId="77777777" w:rsidR="0089540F" w:rsidRPr="00F01CA7" w:rsidRDefault="0089540F" w:rsidP="0089540F">
      <w:pPr>
        <w:rPr>
          <w:lang w:val="lt-LT"/>
        </w:rPr>
      </w:pPr>
      <w:r w:rsidRPr="00F01CA7">
        <w:rPr>
          <w:lang w:val="lt-LT"/>
        </w:rPr>
        <w:t>MabThera mažino B ląstelių skaičių maždaug 70</w:t>
      </w:r>
      <w:r w:rsidR="00C711E9">
        <w:rPr>
          <w:lang w:val="lt-LT"/>
        </w:rPr>
        <w:t xml:space="preserve"> </w:t>
      </w:r>
      <w:r w:rsidRPr="00F01CA7">
        <w:rPr>
          <w:lang w:val="lt-LT"/>
        </w:rPr>
        <w:t>–</w:t>
      </w:r>
      <w:r w:rsidR="00C711E9">
        <w:rPr>
          <w:lang w:val="lt-LT"/>
        </w:rPr>
        <w:t xml:space="preserve"> </w:t>
      </w:r>
      <w:r w:rsidRPr="00F01CA7">
        <w:rPr>
          <w:lang w:val="lt-LT"/>
        </w:rPr>
        <w:t>80 % pacientų, tačiau tik nedaugeliui jų tai buvo susiję su serumo imunoglobulinų koncentracijos sumažėjimu.</w:t>
      </w:r>
    </w:p>
    <w:p w14:paraId="2BDD8311" w14:textId="77777777" w:rsidR="0089540F" w:rsidRPr="00F01CA7" w:rsidRDefault="0089540F" w:rsidP="0089540F">
      <w:pPr>
        <w:rPr>
          <w:lang w:val="lt-LT"/>
        </w:rPr>
      </w:pPr>
    </w:p>
    <w:p w14:paraId="6BF9DF44" w14:textId="77777777" w:rsidR="0089540F" w:rsidRPr="00F01CA7" w:rsidRDefault="0089540F" w:rsidP="0089540F">
      <w:pPr>
        <w:rPr>
          <w:lang w:val="lt-LT"/>
        </w:rPr>
      </w:pPr>
      <w:r w:rsidRPr="00F01CA7">
        <w:rPr>
          <w:szCs w:val="22"/>
          <w:lang w:val="lt-LT"/>
        </w:rPr>
        <w:t xml:space="preserve">Atliekant atsitiktinių imčių tyrimą, MabThera gydytų pacientų grupėje ribota </w:t>
      </w:r>
      <w:r w:rsidRPr="00F01CA7">
        <w:rPr>
          <w:i/>
          <w:szCs w:val="22"/>
          <w:lang w:val="lt-LT"/>
        </w:rPr>
        <w:t>candida</w:t>
      </w:r>
      <w:r w:rsidRPr="00F01CA7">
        <w:rPr>
          <w:szCs w:val="22"/>
          <w:lang w:val="lt-LT"/>
        </w:rPr>
        <w:t xml:space="preserve"> infekcija, taip pat juostinė pūslelinė užregistruotos dažniau. Sunkios infekcijos pastebėtos maždaug </w:t>
      </w:r>
      <w:r w:rsidRPr="00F01CA7">
        <w:rPr>
          <w:lang w:val="lt-LT"/>
        </w:rPr>
        <w:t>4 % pacientų, kuriems taikyta MabThera monoterapija. Apskritai, didesnis infekcijų dažnis, įskaitant 3 ar 4</w:t>
      </w:r>
      <w:r w:rsidR="00C711E9">
        <w:rPr>
          <w:lang w:val="lt-LT"/>
        </w:rPr>
        <w:noBreakHyphen/>
        <w:t>ojo</w:t>
      </w:r>
      <w:r w:rsidRPr="00F01CA7">
        <w:rPr>
          <w:lang w:val="lt-LT"/>
        </w:rPr>
        <w:t xml:space="preserve"> laipsnio infekcijas, dažniau užregistruotas iki 2 metų trukmės palaikomojo gydymo MabThera metu, </w:t>
      </w:r>
      <w:r w:rsidRPr="00F01CA7">
        <w:rPr>
          <w:lang w:val="lt-LT"/>
        </w:rPr>
        <w:lastRenderedPageBreak/>
        <w:t xml:space="preserve">palyginti su stebėjimu. Per 2 metų trukmės gydymo laikotarpį kumuliacinio toksinio poveikio infekcijų prasme nepastebėta. </w:t>
      </w:r>
      <w:r w:rsidRPr="00F01CA7">
        <w:rPr>
          <w:szCs w:val="22"/>
          <w:lang w:val="lt-LT"/>
        </w:rPr>
        <w:t>Tačiau gydant MabThera gauta pranešimų apie kitas sunkias naujas, suaktyvėjusias arba paūmėjusias virusines infekcijas; kai kurios iš jų buvo mirtinos. Dauguma pacientų buvo gydomi MabThera kartu su chemoterapija arba kartu su kamieninių kraujo gamybos ląstelių persodinimu. Šių sunkių virusinių infekcijų sukėlėjų pavyzdžiai yra herpesvirusai (citomegalovirusas, vėjaraupių ir juostinės pūslelinės virusas bei paprastosios pūslelinės virusas), JC virusas (PDL)</w:t>
      </w:r>
      <w:r w:rsidR="00563FF6" w:rsidRPr="00F01CA7">
        <w:rPr>
          <w:lang w:val="lt-LT"/>
        </w:rPr>
        <w:t>, enterovirusas (meningoencefalito)</w:t>
      </w:r>
      <w:r w:rsidRPr="00F01CA7">
        <w:rPr>
          <w:szCs w:val="22"/>
          <w:lang w:val="lt-LT"/>
        </w:rPr>
        <w:t xml:space="preserve"> ir hepatito C virusas</w:t>
      </w:r>
      <w:r w:rsidR="00563FF6" w:rsidRPr="00F01CA7">
        <w:rPr>
          <w:szCs w:val="22"/>
          <w:lang w:val="lt-LT"/>
        </w:rPr>
        <w:t xml:space="preserve"> (žr. 4.4 skyrių)</w:t>
      </w:r>
      <w:r w:rsidRPr="00F01CA7">
        <w:rPr>
          <w:szCs w:val="22"/>
          <w:lang w:val="lt-LT"/>
        </w:rPr>
        <w:t xml:space="preserve">. Taip pat gauta pranešimų apie mirtinus PDL atvejus, kurie pasitaikė po ligos progresavimo ir kartotinio gydymo klinikinių tyrimų metų. Gauta pranešimų apie </w:t>
      </w:r>
      <w:r w:rsidRPr="00F01CA7">
        <w:rPr>
          <w:rFonts w:eastAsia="MS Mincho"/>
          <w:szCs w:val="22"/>
          <w:lang w:val="lt-LT"/>
        </w:rPr>
        <w:t>hepatito B suaktyvėjimo atvejus, daugiausia pacientams, gydytiems MabThera kartu su citotoksine chemoterapija</w:t>
      </w:r>
      <w:r w:rsidRPr="00F01CA7">
        <w:rPr>
          <w:szCs w:val="22"/>
          <w:lang w:val="lt-LT"/>
        </w:rPr>
        <w:t>. Gydant MabThera Kaposi sarkoma sergančius pacientus pasitaikė šios sarkomos progresavimo atvejų. Tai įvyko gydant ne pagal patvirtintas indikacijas, o dauguma šių pacientų buvo užsikrėtę ŽIV</w:t>
      </w:r>
      <w:r w:rsidRPr="00F01CA7">
        <w:rPr>
          <w:lang w:val="lt-LT"/>
        </w:rPr>
        <w:t>.</w:t>
      </w:r>
    </w:p>
    <w:p w14:paraId="6BF72777" w14:textId="77777777" w:rsidR="0089540F" w:rsidRPr="00F01CA7" w:rsidRDefault="0089540F" w:rsidP="0089540F">
      <w:pPr>
        <w:rPr>
          <w:rFonts w:eastAsia="MS Mincho"/>
          <w:szCs w:val="22"/>
          <w:lang w:val="lt-LT"/>
        </w:rPr>
      </w:pPr>
    </w:p>
    <w:p w14:paraId="03B1F280" w14:textId="77777777" w:rsidR="0089540F" w:rsidRPr="00F01CA7" w:rsidRDefault="0089540F" w:rsidP="0089540F">
      <w:pPr>
        <w:outlineLvl w:val="0"/>
        <w:rPr>
          <w:i/>
          <w:lang w:val="lt-LT"/>
        </w:rPr>
      </w:pPr>
      <w:r w:rsidRPr="00F01CA7">
        <w:rPr>
          <w:i/>
          <w:lang w:val="lt-LT"/>
        </w:rPr>
        <w:t>Hematologinės nepageidaujamos reakcijos</w:t>
      </w:r>
    </w:p>
    <w:p w14:paraId="5CB0CC20" w14:textId="77777777" w:rsidR="0089540F" w:rsidRPr="00F01CA7" w:rsidRDefault="0089540F" w:rsidP="0089540F">
      <w:pPr>
        <w:rPr>
          <w:lang w:val="lt-LT"/>
        </w:rPr>
      </w:pPr>
      <w:r w:rsidRPr="00F01CA7">
        <w:rPr>
          <w:iCs/>
          <w:lang w:val="lt-LT"/>
        </w:rPr>
        <w:t>Atliekant 4 savaičių trukmės MabThera monoterapijos klinikinius tyrimus,</w:t>
      </w:r>
      <w:r w:rsidRPr="00F01CA7">
        <w:rPr>
          <w:lang w:val="lt-LT"/>
        </w:rPr>
        <w:t xml:space="preserve"> hematologinių sutrikimų atsirado nedidelei pacientų daliai, šie sutrikimai dažniausiai buvo lengvi ir laikini. Ryški (3/4 laipsnio) neutropenija pasireiškė 4,2 %, anemija – 1,1 %, o trombocitopenija – 1,7 % pacientų. Iki 2 metų trukmės palaikomojo gydymo </w:t>
      </w:r>
      <w:r w:rsidRPr="00F01CA7">
        <w:rPr>
          <w:szCs w:val="22"/>
          <w:lang w:val="lt-LT"/>
        </w:rPr>
        <w:t>MabThera laikotarpiu šioje grupėje, palyginti su stebimąja, dažniau užregistruota leukopenija (3/4 laipsnio – atitinkamai 5 % ir 2 %) ir neutropenija (3/4 laipsnio – atitinkamai 10 % ir 4 %). Trombocitopenijos dažnis buvo mažas (3/4 laipsnio &lt;</w:t>
      </w:r>
      <w:r w:rsidR="006B29F1" w:rsidRPr="00F01CA7">
        <w:rPr>
          <w:szCs w:val="22"/>
          <w:lang w:val="lt-LT"/>
        </w:rPr>
        <w:t> </w:t>
      </w:r>
      <w:r w:rsidRPr="00F01CA7">
        <w:rPr>
          <w:szCs w:val="22"/>
          <w:lang w:val="lt-LT"/>
        </w:rPr>
        <w:t xml:space="preserve">1 %) ir tarp gydymo grupių nesiskyrė. Atliekant gydymo MabThera kartu su chemoterapija tyrimus, preparatų vartojimo metu šioje grupėje, palyginti su vien chemoterapija, </w:t>
      </w:r>
      <w:r w:rsidRPr="00F01CA7">
        <w:rPr>
          <w:lang w:val="lt-LT"/>
        </w:rPr>
        <w:t>dažniau užregistruota 3/4 laipsnio leukopenija (R</w:t>
      </w:r>
      <w:r w:rsidR="00435890" w:rsidRPr="00F01CA7">
        <w:rPr>
          <w:lang w:val="lt-LT"/>
        </w:rPr>
        <w:t>–</w:t>
      </w:r>
      <w:r w:rsidRPr="00F01CA7">
        <w:rPr>
          <w:lang w:val="lt-LT"/>
        </w:rPr>
        <w:t>CHOP grupėje 88 %, o CHOP – 79 %), neutropenija (R</w:t>
      </w:r>
      <w:r w:rsidR="00435890" w:rsidRPr="00F01CA7">
        <w:rPr>
          <w:lang w:val="lt-LT"/>
        </w:rPr>
        <w:t>–</w:t>
      </w:r>
      <w:r w:rsidRPr="00F01CA7">
        <w:rPr>
          <w:lang w:val="lt-LT"/>
        </w:rPr>
        <w:t>CVP grupėje 24 %, o CVP – 14 %; R</w:t>
      </w:r>
      <w:r w:rsidR="00435890" w:rsidRPr="00F01CA7">
        <w:rPr>
          <w:lang w:val="lt-LT"/>
        </w:rPr>
        <w:t>–</w:t>
      </w:r>
      <w:r w:rsidRPr="00F01CA7">
        <w:rPr>
          <w:lang w:val="lt-LT"/>
        </w:rPr>
        <w:t xml:space="preserve">CHOP grupėje 97 %, o CHOP – 88 %). Tačiau gydymo MabThera ir chemoterapija grupėje didesnis neutropenijos dažnis nebuvo susijęs su didesniu infekcijų ir infestacijų dažniu, palyginti su vien chemoterapija gydytų pacientų grupe. </w:t>
      </w:r>
      <w:r w:rsidRPr="00F01CA7">
        <w:rPr>
          <w:szCs w:val="22"/>
          <w:lang w:val="lt-LT"/>
        </w:rPr>
        <w:t>Anemijos dažnio skirtumo nepastebėta. Gauta keletas pranešimų apie vėlyvą neutropeniją, pasireiškusią praėjus daugiau kaip keturioms savaitėms po paskutinės MabThera infuzijos.</w:t>
      </w:r>
    </w:p>
    <w:p w14:paraId="0593C73D" w14:textId="77777777" w:rsidR="0089540F" w:rsidRPr="00F01CA7" w:rsidRDefault="0089540F" w:rsidP="0089540F">
      <w:pPr>
        <w:rPr>
          <w:iCs/>
          <w:szCs w:val="22"/>
          <w:lang w:val="lt-LT"/>
        </w:rPr>
      </w:pPr>
    </w:p>
    <w:p w14:paraId="114F19F3" w14:textId="77777777" w:rsidR="00232781" w:rsidRPr="00F01CA7" w:rsidRDefault="00232781" w:rsidP="00232781">
      <w:pPr>
        <w:rPr>
          <w:lang w:val="lt-LT"/>
        </w:rPr>
      </w:pPr>
      <w:r w:rsidRPr="00F01CA7">
        <w:rPr>
          <w:lang w:val="lt-LT"/>
        </w:rPr>
        <w:t>Atliekant Waldenstromo makroglobulinemija sergančių pacientų gydymo MabThera tyrimus, gydymo pradžioje pastebėtas laikinas IgM kiekio serume padidėjimas, kuris galėjo būti susijęs su padidėjusiu klampumu ir nuo to priklausančiais simptomais. Laikinai padidėjusi IgM koncentracija dažniausiai per 4 mėnesius sumažėjo bent iki pradinio lygio.</w:t>
      </w:r>
    </w:p>
    <w:p w14:paraId="22A327E4" w14:textId="77777777" w:rsidR="00232781" w:rsidRPr="00F01CA7" w:rsidRDefault="00232781" w:rsidP="0089540F">
      <w:pPr>
        <w:rPr>
          <w:iCs/>
          <w:szCs w:val="22"/>
          <w:lang w:val="lt-LT"/>
        </w:rPr>
      </w:pPr>
    </w:p>
    <w:p w14:paraId="683E1A89" w14:textId="77777777" w:rsidR="0089540F" w:rsidRPr="00F01CA7" w:rsidRDefault="0089540F" w:rsidP="0089540F">
      <w:pPr>
        <w:outlineLvl w:val="0"/>
        <w:rPr>
          <w:lang w:val="lt-LT"/>
        </w:rPr>
      </w:pPr>
      <w:r w:rsidRPr="00F01CA7">
        <w:rPr>
          <w:i/>
          <w:lang w:val="lt-LT"/>
        </w:rPr>
        <w:t>Širdies ir kraujagyslių sistemos nepageidaujamos reakcijos</w:t>
      </w:r>
    </w:p>
    <w:p w14:paraId="318CE944" w14:textId="77777777" w:rsidR="0089540F" w:rsidRPr="00F01CA7" w:rsidRDefault="0089540F" w:rsidP="0089540F">
      <w:pPr>
        <w:rPr>
          <w:lang w:val="lt-LT"/>
        </w:rPr>
      </w:pPr>
      <w:r w:rsidRPr="00F01CA7">
        <w:rPr>
          <w:iCs/>
          <w:lang w:val="lt-LT"/>
        </w:rPr>
        <w:t xml:space="preserve">Atliekant gydymo vien MabThera klinikinius tyrimus, širdies ir kraujagyslių sistemos reakcijų užregistruota </w:t>
      </w:r>
      <w:r w:rsidRPr="00F01CA7">
        <w:rPr>
          <w:szCs w:val="22"/>
          <w:lang w:val="lt-LT"/>
        </w:rPr>
        <w:t>18,8</w:t>
      </w:r>
      <w:r w:rsidR="00C711E9">
        <w:rPr>
          <w:szCs w:val="22"/>
          <w:lang w:val="lt-LT"/>
        </w:rPr>
        <w:t> </w:t>
      </w:r>
      <w:r w:rsidRPr="00F01CA7">
        <w:rPr>
          <w:szCs w:val="22"/>
          <w:lang w:val="lt-LT"/>
        </w:rPr>
        <w:t>% pacientų; dažniausiai tai buvo hipotenzija ir hipertenzija. Infuzijos metu pasitaikė 3 ar 4</w:t>
      </w:r>
      <w:r w:rsidR="00C711E9">
        <w:rPr>
          <w:szCs w:val="22"/>
          <w:lang w:val="lt-LT"/>
        </w:rPr>
        <w:noBreakHyphen/>
        <w:t>ojo</w:t>
      </w:r>
      <w:r w:rsidRPr="00F01CA7">
        <w:rPr>
          <w:szCs w:val="22"/>
          <w:lang w:val="lt-LT"/>
        </w:rPr>
        <w:t xml:space="preserve"> laipsnio aritmija (įskaitant skilvelinę ir supraventrikulinę tachikardiją) ir krūtinės angina. </w:t>
      </w:r>
      <w:r w:rsidRPr="00F01CA7">
        <w:rPr>
          <w:lang w:val="lt-LT"/>
        </w:rPr>
        <w:t>Palaikomojo gydymo laikotarpiu 3 ar 4</w:t>
      </w:r>
      <w:r w:rsidR="00C711E9">
        <w:rPr>
          <w:lang w:val="lt-LT"/>
        </w:rPr>
        <w:noBreakHyphen/>
        <w:t>ojo</w:t>
      </w:r>
      <w:r w:rsidRPr="00F01CA7">
        <w:rPr>
          <w:lang w:val="lt-LT"/>
        </w:rPr>
        <w:t> laipsnio širdies sutrikimų dažnis MabThera gydomų ir stebimų pacientų grupėse buvo panašus. Širdies reiškiniai buvo vertinti kaip sunk</w:t>
      </w:r>
      <w:r w:rsidR="00C711E9">
        <w:rPr>
          <w:lang w:val="lt-LT"/>
        </w:rPr>
        <w:t>io</w:t>
      </w:r>
      <w:r w:rsidRPr="00F01CA7">
        <w:rPr>
          <w:lang w:val="lt-LT"/>
        </w:rPr>
        <w:t>s nepageidaujam</w:t>
      </w:r>
      <w:r w:rsidR="00C711E9">
        <w:rPr>
          <w:lang w:val="lt-LT"/>
        </w:rPr>
        <w:t>os</w:t>
      </w:r>
      <w:r w:rsidRPr="00F01CA7">
        <w:rPr>
          <w:lang w:val="lt-LT"/>
        </w:rPr>
        <w:t xml:space="preserve"> re</w:t>
      </w:r>
      <w:r w:rsidR="00C711E9">
        <w:rPr>
          <w:lang w:val="lt-LT"/>
        </w:rPr>
        <w:t xml:space="preserve">akcijos į </w:t>
      </w:r>
      <w:r w:rsidR="00007122">
        <w:rPr>
          <w:szCs w:val="22"/>
          <w:lang w:val="lt-LT"/>
        </w:rPr>
        <w:t>vaistinį preparatą</w:t>
      </w:r>
      <w:r w:rsidRPr="00F01CA7">
        <w:rPr>
          <w:lang w:val="lt-LT"/>
        </w:rPr>
        <w:t xml:space="preserve"> (įskaitant prieširdžių virpėjimą, miokardo infarktą, kairiojo skilvelio nepakankamumą, miokardo išemiją) 3</w:t>
      </w:r>
      <w:r w:rsidR="00C711E9">
        <w:rPr>
          <w:lang w:val="lt-LT"/>
        </w:rPr>
        <w:t> </w:t>
      </w:r>
      <w:r w:rsidRPr="00F01CA7">
        <w:rPr>
          <w:lang w:val="lt-LT"/>
        </w:rPr>
        <w:t>% MabThera gydomų ir &lt;</w:t>
      </w:r>
      <w:r w:rsidR="006B29F1" w:rsidRPr="00F01CA7">
        <w:rPr>
          <w:lang w:val="lt-LT"/>
        </w:rPr>
        <w:t> </w:t>
      </w:r>
      <w:r w:rsidRPr="00F01CA7">
        <w:rPr>
          <w:lang w:val="lt-LT"/>
        </w:rPr>
        <w:t>1</w:t>
      </w:r>
      <w:r w:rsidR="00C711E9">
        <w:rPr>
          <w:lang w:val="lt-LT"/>
        </w:rPr>
        <w:t> </w:t>
      </w:r>
      <w:r w:rsidRPr="00F01CA7">
        <w:rPr>
          <w:lang w:val="lt-LT"/>
        </w:rPr>
        <w:t xml:space="preserve">% stebimų pacientų. Atliekant tyrimus, kuriais buvo vertinamas MabThera derinys su chemoterapija, </w:t>
      </w:r>
      <w:r w:rsidRPr="00F01CA7">
        <w:rPr>
          <w:szCs w:val="22"/>
          <w:lang w:val="lt-LT"/>
        </w:rPr>
        <w:t>3 ir 4</w:t>
      </w:r>
      <w:r w:rsidR="00C711E9">
        <w:rPr>
          <w:szCs w:val="22"/>
          <w:lang w:val="lt-LT"/>
        </w:rPr>
        <w:noBreakHyphen/>
        <w:t>ojo</w:t>
      </w:r>
      <w:r w:rsidRPr="00F01CA7">
        <w:rPr>
          <w:szCs w:val="22"/>
          <w:lang w:val="lt-LT"/>
        </w:rPr>
        <w:t xml:space="preserve"> laipsnio širdies aritmijų, daugiausia supraventrikulinių aritmijų, pavyzdžiui, tachikardijos ir prieširdžių plazdėjimo ar virpėjimo dažnis buvo didesnis R</w:t>
      </w:r>
      <w:r w:rsidR="00435890" w:rsidRPr="00F01CA7">
        <w:rPr>
          <w:szCs w:val="22"/>
          <w:lang w:val="lt-LT"/>
        </w:rPr>
        <w:t>–</w:t>
      </w:r>
      <w:r w:rsidRPr="00F01CA7">
        <w:rPr>
          <w:szCs w:val="22"/>
          <w:lang w:val="lt-LT"/>
        </w:rPr>
        <w:t>CHOP grupėje (14 pacientų, t. y.</w:t>
      </w:r>
      <w:r w:rsidR="00C711E9">
        <w:rPr>
          <w:szCs w:val="22"/>
          <w:lang w:val="lt-LT"/>
        </w:rPr>
        <w:t>,</w:t>
      </w:r>
      <w:r w:rsidRPr="00F01CA7">
        <w:rPr>
          <w:szCs w:val="22"/>
          <w:lang w:val="lt-LT"/>
        </w:rPr>
        <w:t xml:space="preserve"> 6,9</w:t>
      </w:r>
      <w:r w:rsidR="00C711E9">
        <w:rPr>
          <w:szCs w:val="22"/>
          <w:lang w:val="lt-LT"/>
        </w:rPr>
        <w:t> </w:t>
      </w:r>
      <w:r w:rsidRPr="00F01CA7">
        <w:rPr>
          <w:szCs w:val="22"/>
          <w:lang w:val="lt-LT"/>
        </w:rPr>
        <w:t>%), palyginti su CHOP grupe (3 pacientams, t. y.</w:t>
      </w:r>
      <w:r w:rsidR="00C711E9">
        <w:rPr>
          <w:szCs w:val="22"/>
          <w:lang w:val="lt-LT"/>
        </w:rPr>
        <w:t>,</w:t>
      </w:r>
      <w:r w:rsidRPr="00F01CA7">
        <w:rPr>
          <w:szCs w:val="22"/>
          <w:lang w:val="lt-LT"/>
        </w:rPr>
        <w:t xml:space="preserve"> 1,5</w:t>
      </w:r>
      <w:r w:rsidR="00C711E9">
        <w:rPr>
          <w:szCs w:val="22"/>
          <w:lang w:val="lt-LT"/>
        </w:rPr>
        <w:t> </w:t>
      </w:r>
      <w:r w:rsidRPr="00F01CA7">
        <w:rPr>
          <w:szCs w:val="22"/>
          <w:lang w:val="lt-LT"/>
        </w:rPr>
        <w:t>%). Visos šios aritmijos pasireiškė arba MabThera infuzijos metu, arba buvo susijusios su joms palankiomis aplinkybėmis, pavyzdžiui, karščiavimu, infekcija, ūminiu miokardo infarktu ar jau buvusiomis kvėpavimo bei širdies ir kraujagyslių ligomis. Kitų 3 ir 4 laipsnio širdies sutrikimų, įskaitant širdies nepakankamumą, miokardo ligas ir vainikinės arterijos ligos pasireiškimą, dažnio skirtumo tarp R</w:t>
      </w:r>
      <w:r w:rsidR="00435890" w:rsidRPr="00F01CA7">
        <w:rPr>
          <w:szCs w:val="22"/>
          <w:lang w:val="lt-LT"/>
        </w:rPr>
        <w:t>–</w:t>
      </w:r>
      <w:r w:rsidRPr="00F01CA7">
        <w:rPr>
          <w:szCs w:val="22"/>
          <w:lang w:val="lt-LT"/>
        </w:rPr>
        <w:t>CHOP ir CHOP grupių nebuvo pastebėta</w:t>
      </w:r>
      <w:r w:rsidRPr="00F01CA7">
        <w:rPr>
          <w:lang w:val="lt-LT"/>
        </w:rPr>
        <w:t>.</w:t>
      </w:r>
    </w:p>
    <w:p w14:paraId="05DD93F9" w14:textId="77777777" w:rsidR="0089540F" w:rsidRPr="00F01CA7" w:rsidRDefault="0089540F" w:rsidP="0089540F">
      <w:pPr>
        <w:rPr>
          <w:szCs w:val="22"/>
          <w:lang w:val="lt-LT"/>
        </w:rPr>
      </w:pPr>
    </w:p>
    <w:p w14:paraId="208268C3" w14:textId="77777777" w:rsidR="0089540F" w:rsidRPr="00F01CA7" w:rsidRDefault="0089540F" w:rsidP="0089540F">
      <w:pPr>
        <w:keepNext/>
        <w:keepLines/>
        <w:rPr>
          <w:i/>
          <w:szCs w:val="22"/>
          <w:lang w:val="lt-LT"/>
        </w:rPr>
      </w:pPr>
      <w:r w:rsidRPr="00F01CA7">
        <w:rPr>
          <w:i/>
          <w:szCs w:val="22"/>
          <w:lang w:val="lt-LT"/>
        </w:rPr>
        <w:t>Kvėpavimo sistema</w:t>
      </w:r>
    </w:p>
    <w:p w14:paraId="45F9C83F" w14:textId="77777777" w:rsidR="0089540F" w:rsidRPr="00F01CA7" w:rsidRDefault="0089540F" w:rsidP="0089540F">
      <w:pPr>
        <w:keepNext/>
        <w:outlineLvl w:val="0"/>
        <w:rPr>
          <w:szCs w:val="22"/>
          <w:lang w:val="lt-LT"/>
        </w:rPr>
      </w:pPr>
      <w:r w:rsidRPr="00F01CA7">
        <w:rPr>
          <w:szCs w:val="22"/>
          <w:lang w:val="lt-LT"/>
        </w:rPr>
        <w:t>Gauta pranešimų apie intersticinės plaučių ligos atvejus; dėl šios ligos kai kurie pacientai mirė.</w:t>
      </w:r>
    </w:p>
    <w:p w14:paraId="1A83F6B3" w14:textId="77777777" w:rsidR="0089540F" w:rsidRPr="00F01CA7" w:rsidRDefault="0089540F" w:rsidP="0089540F">
      <w:pPr>
        <w:keepNext/>
        <w:outlineLvl w:val="0"/>
        <w:rPr>
          <w:i/>
          <w:szCs w:val="22"/>
          <w:lang w:val="lt-LT"/>
        </w:rPr>
      </w:pPr>
    </w:p>
    <w:p w14:paraId="539BF463" w14:textId="77777777" w:rsidR="0089540F" w:rsidRPr="00F01CA7" w:rsidRDefault="0089540F" w:rsidP="0089540F">
      <w:pPr>
        <w:keepNext/>
        <w:outlineLvl w:val="0"/>
        <w:rPr>
          <w:i/>
          <w:lang w:val="lt-LT"/>
        </w:rPr>
      </w:pPr>
      <w:r w:rsidRPr="00F01CA7">
        <w:rPr>
          <w:i/>
          <w:lang w:val="lt-LT"/>
        </w:rPr>
        <w:t>Nervų sistemos sutrikimai</w:t>
      </w:r>
    </w:p>
    <w:p w14:paraId="20FB5F1F" w14:textId="77777777" w:rsidR="0089540F" w:rsidRPr="00F01CA7" w:rsidRDefault="0089540F" w:rsidP="0089540F">
      <w:pPr>
        <w:rPr>
          <w:iCs/>
          <w:lang w:val="lt-LT"/>
        </w:rPr>
      </w:pPr>
      <w:r w:rsidRPr="00F01CA7">
        <w:rPr>
          <w:iCs/>
          <w:lang w:val="lt-LT"/>
        </w:rPr>
        <w:t>Gydymo laikotarpiu (indukcinio gydymo fazė, kurią daugeliu aštuonių ciklų atvejų sudarė R</w:t>
      </w:r>
      <w:r w:rsidR="00435890" w:rsidRPr="00F01CA7">
        <w:rPr>
          <w:iCs/>
          <w:lang w:val="lt-LT"/>
        </w:rPr>
        <w:t>–</w:t>
      </w:r>
      <w:r w:rsidRPr="00F01CA7">
        <w:rPr>
          <w:iCs/>
          <w:lang w:val="lt-LT"/>
        </w:rPr>
        <w:t xml:space="preserve">CHOP) keturiems (2%) </w:t>
      </w:r>
      <w:r w:rsidRPr="00F01CA7">
        <w:rPr>
          <w:lang w:val="lt-LT"/>
        </w:rPr>
        <w:t>R</w:t>
      </w:r>
      <w:r w:rsidR="00435890" w:rsidRPr="00F01CA7">
        <w:rPr>
          <w:lang w:val="lt-LT"/>
        </w:rPr>
        <w:t>–</w:t>
      </w:r>
      <w:r w:rsidRPr="00F01CA7">
        <w:rPr>
          <w:lang w:val="lt-LT"/>
        </w:rPr>
        <w:t xml:space="preserve">CHOP grupės pacientams pirmojo gydymo ciklo metu atsirado tromboembolinių </w:t>
      </w:r>
      <w:r w:rsidRPr="00F01CA7">
        <w:rPr>
          <w:lang w:val="lt-LT"/>
        </w:rPr>
        <w:lastRenderedPageBreak/>
        <w:t>smegenų kraujotakos sutrikimų; visiems jiems buvo širdies ir kraujagyslių ligų rizikos veiksnių. Kitų tromboembolinių reiškinių dažnis gydymo grupėse nesiskyrė. Skirtingai nuo to, trims (1,5</w:t>
      </w:r>
      <w:r w:rsidR="0035672D">
        <w:rPr>
          <w:lang w:val="lt-LT"/>
        </w:rPr>
        <w:t> </w:t>
      </w:r>
      <w:r w:rsidRPr="00F01CA7">
        <w:rPr>
          <w:lang w:val="lt-LT"/>
        </w:rPr>
        <w:t>%) CHOP grupės pacientams tolesnio stebėjimo laikotarpiu atsirado smegenų kraujotakos sutrikimų.</w:t>
      </w:r>
    </w:p>
    <w:p w14:paraId="667CE3FA" w14:textId="77777777" w:rsidR="0089540F" w:rsidRPr="00F01CA7" w:rsidRDefault="0089540F" w:rsidP="0089540F">
      <w:pPr>
        <w:rPr>
          <w:lang w:val="lt-LT"/>
        </w:rPr>
      </w:pPr>
    </w:p>
    <w:p w14:paraId="6042E51B" w14:textId="77777777" w:rsidR="0089540F" w:rsidRPr="00F01CA7" w:rsidRDefault="0089540F" w:rsidP="0089540F">
      <w:pPr>
        <w:rPr>
          <w:lang w:val="lt-LT"/>
        </w:rPr>
      </w:pPr>
      <w:r w:rsidRPr="00F01CA7">
        <w:rPr>
          <w:lang w:val="lt-LT"/>
        </w:rPr>
        <w:t>Gauta pranešimų apie užpakalinės laikinos encefalopatijos sindromo (ULES) arba laikinos užpakalinės leukoencefalopatijos sindromo (LULS) atvejus. Jų požymiai ir simptomai buvo regos sutrikimai, galvos skausmas, traukuliai ir pakitusi psichikos būklė kartu su hipertenzija ar be jos. ULES arba LULS diagnozė turi būti patvirtinta vaizdiniu smegenų tyrimu. Atvejais, apie kuriuos gauta pranešimų, buvo atpažintų ULES ar LULS rizikos veiksnių, įskaitant pagrindinę paciento ligą, hipertenziją, imunosupresinį gydymą ir (arba) chemoterapiją.</w:t>
      </w:r>
    </w:p>
    <w:p w14:paraId="015C1D3F" w14:textId="77777777" w:rsidR="0089540F" w:rsidRPr="00F01CA7" w:rsidRDefault="0089540F" w:rsidP="0089540F">
      <w:pPr>
        <w:rPr>
          <w:lang w:val="lt-LT"/>
        </w:rPr>
      </w:pPr>
    </w:p>
    <w:p w14:paraId="45DAA499" w14:textId="77777777" w:rsidR="0089540F" w:rsidRPr="00F01CA7" w:rsidRDefault="0089540F" w:rsidP="0089540F">
      <w:pPr>
        <w:keepNext/>
        <w:keepLines/>
        <w:outlineLvl w:val="0"/>
        <w:rPr>
          <w:i/>
          <w:lang w:val="lt-LT"/>
        </w:rPr>
      </w:pPr>
      <w:r w:rsidRPr="00F01CA7">
        <w:rPr>
          <w:i/>
          <w:lang w:val="lt-LT"/>
        </w:rPr>
        <w:t>Virškinimo trakto sutrikimai</w:t>
      </w:r>
    </w:p>
    <w:p w14:paraId="6FE94996" w14:textId="77777777" w:rsidR="0089540F" w:rsidRPr="00F01CA7" w:rsidRDefault="0089540F" w:rsidP="0089540F">
      <w:pPr>
        <w:rPr>
          <w:lang w:val="lt-LT"/>
        </w:rPr>
      </w:pPr>
      <w:r w:rsidRPr="00F01CA7">
        <w:rPr>
          <w:rFonts w:eastAsia="MS Mincho"/>
          <w:szCs w:val="22"/>
          <w:lang w:val="lt-LT" w:eastAsia="zh-CN" w:bidi="th-TH"/>
        </w:rPr>
        <w:t>Kartais pacientams, gydomiems MabThera nuo ne Hodžkino limfomos (NHL), įvyko virškinimo trakto perforacija, sukėlusi mirtį. Dažniausiai tai atsitiko, kai MabThera buvo gydoma kartu su chemoterapija.</w:t>
      </w:r>
    </w:p>
    <w:p w14:paraId="63B8FA26" w14:textId="77777777" w:rsidR="0089540F" w:rsidRPr="00F01CA7" w:rsidRDefault="0089540F" w:rsidP="0089540F">
      <w:pPr>
        <w:rPr>
          <w:lang w:val="lt-LT"/>
        </w:rPr>
      </w:pPr>
    </w:p>
    <w:p w14:paraId="4A616AFB" w14:textId="77777777" w:rsidR="0089540F" w:rsidRPr="00F01CA7" w:rsidRDefault="0089540F" w:rsidP="0089540F">
      <w:pPr>
        <w:outlineLvl w:val="0"/>
        <w:rPr>
          <w:i/>
          <w:lang w:val="lt-LT"/>
        </w:rPr>
      </w:pPr>
      <w:r w:rsidRPr="00F01CA7">
        <w:rPr>
          <w:i/>
          <w:lang w:val="lt-LT"/>
        </w:rPr>
        <w:t>IgG koncentracija</w:t>
      </w:r>
    </w:p>
    <w:p w14:paraId="1651FD99" w14:textId="77777777" w:rsidR="0089540F" w:rsidRPr="00F01CA7" w:rsidRDefault="0089540F" w:rsidP="0089540F">
      <w:pPr>
        <w:rPr>
          <w:lang w:val="lt-LT"/>
        </w:rPr>
      </w:pPr>
      <w:r w:rsidRPr="00F01CA7">
        <w:rPr>
          <w:lang w:val="lt-LT"/>
        </w:rPr>
        <w:t>Atliekant klinikinį tyrimą recidyvuojančios ar atsparios folikulinės limfomos palaikomajam gydymui MabThera įvertinti, po indukcinio gydymo tiek kontrolinėje, tiek gydymo MabThera grupėje IgG koncentracijos mediana buvo mažesnė už apatinę normos ribą (ANR) (&lt; 7 g/l). Kontrolinėje grupėje IgG koncentracijos mediana vėliau pakilo virš ANR, o gydymo MabThera grupėje liko pastovi. Pacientų, kurių IgG koncentracija buvo mažesnė už ANR, MabThera grupėje per visą 2 metų gydymo laikotarpį liko apie 60 %, o kontrolinėje grupėje sumažėjo (po 2 metų – 36 %).</w:t>
      </w:r>
    </w:p>
    <w:p w14:paraId="627A84F6" w14:textId="77777777" w:rsidR="0089540F" w:rsidRPr="00F01CA7" w:rsidRDefault="0089540F" w:rsidP="0089540F">
      <w:pPr>
        <w:rPr>
          <w:lang w:val="lt-LT"/>
        </w:rPr>
      </w:pPr>
    </w:p>
    <w:p w14:paraId="114BBBEB" w14:textId="77777777" w:rsidR="0089540F" w:rsidRPr="00F01CA7" w:rsidRDefault="0089540F" w:rsidP="0089540F">
      <w:pPr>
        <w:rPr>
          <w:rFonts w:cs="Arial"/>
          <w:i/>
          <w:lang w:val="lt-LT"/>
        </w:rPr>
      </w:pPr>
      <w:r w:rsidRPr="00F01CA7">
        <w:rPr>
          <w:rFonts w:cs="Arial"/>
          <w:i/>
          <w:lang w:val="lt-LT"/>
        </w:rPr>
        <w:t>Odos ir poodinio audinio sutrikimai</w:t>
      </w:r>
    </w:p>
    <w:p w14:paraId="2174E517" w14:textId="77777777" w:rsidR="0089540F" w:rsidRPr="00F01CA7" w:rsidRDefault="0089540F" w:rsidP="0089540F">
      <w:pPr>
        <w:rPr>
          <w:rFonts w:cs="Arial"/>
          <w:u w:val="single"/>
          <w:lang w:val="lt-LT"/>
        </w:rPr>
      </w:pPr>
      <w:r w:rsidRPr="00F01CA7">
        <w:rPr>
          <w:iCs/>
          <w:lang w:val="lt-LT"/>
        </w:rPr>
        <w:t>Gauta pranešimų apie labai retai pasireiškusius toksinės epidermio nekrolizės (</w:t>
      </w:r>
      <w:r w:rsidRPr="00F01CA7">
        <w:rPr>
          <w:i/>
          <w:iCs/>
          <w:lang w:val="lt-LT"/>
        </w:rPr>
        <w:t>Lyell</w:t>
      </w:r>
      <w:r w:rsidRPr="00F01CA7">
        <w:rPr>
          <w:iCs/>
          <w:lang w:val="lt-LT"/>
        </w:rPr>
        <w:t xml:space="preserve"> sindromo) ir </w:t>
      </w:r>
      <w:r w:rsidRPr="00F01CA7">
        <w:rPr>
          <w:i/>
          <w:iCs/>
          <w:lang w:val="lt-LT"/>
        </w:rPr>
        <w:t>Stevens</w:t>
      </w:r>
      <w:r w:rsidR="00435890" w:rsidRPr="00F01CA7">
        <w:rPr>
          <w:i/>
          <w:iCs/>
          <w:lang w:val="lt-LT"/>
        </w:rPr>
        <w:t>–</w:t>
      </w:r>
      <w:r w:rsidRPr="00F01CA7">
        <w:rPr>
          <w:i/>
          <w:iCs/>
          <w:lang w:val="lt-LT"/>
        </w:rPr>
        <w:t>Johnson</w:t>
      </w:r>
      <w:r w:rsidRPr="00F01CA7">
        <w:rPr>
          <w:iCs/>
          <w:lang w:val="lt-LT"/>
        </w:rPr>
        <w:t xml:space="preserve"> sindromo atvejus, kai kurie iš jų lėmė pacientų mirtį</w:t>
      </w:r>
      <w:r w:rsidRPr="00F01CA7">
        <w:rPr>
          <w:rFonts w:cs="Arial"/>
          <w:u w:val="single"/>
          <w:lang w:val="lt-LT"/>
        </w:rPr>
        <w:t>.</w:t>
      </w:r>
    </w:p>
    <w:p w14:paraId="1C85581C" w14:textId="77777777" w:rsidR="0089540F" w:rsidRPr="00F01CA7" w:rsidRDefault="0089540F" w:rsidP="0089540F">
      <w:pPr>
        <w:rPr>
          <w:i/>
          <w:lang w:val="lt-LT"/>
        </w:rPr>
      </w:pPr>
    </w:p>
    <w:p w14:paraId="4291D8DA" w14:textId="77777777" w:rsidR="0089540F" w:rsidRPr="00F01CA7" w:rsidRDefault="0089540F" w:rsidP="0089540F">
      <w:pPr>
        <w:rPr>
          <w:i/>
          <w:lang w:val="lt-LT"/>
        </w:rPr>
      </w:pPr>
      <w:r w:rsidRPr="00F01CA7">
        <w:rPr>
          <w:i/>
          <w:lang w:val="lt-LT"/>
        </w:rPr>
        <w:t>Pacientų populiacijos pogrupiai taikant MabThera monoterapiją</w:t>
      </w:r>
    </w:p>
    <w:p w14:paraId="70390340" w14:textId="77777777" w:rsidR="0089540F" w:rsidRPr="00F01CA7" w:rsidRDefault="0089540F" w:rsidP="0089540F">
      <w:pPr>
        <w:rPr>
          <w:lang w:val="lt-LT"/>
        </w:rPr>
      </w:pPr>
      <w:r w:rsidRPr="00F01CA7">
        <w:rPr>
          <w:lang w:val="lt-LT"/>
        </w:rPr>
        <w:t>Senyvi pacientai (65 metų</w:t>
      </w:r>
      <w:r w:rsidR="001E7825">
        <w:rPr>
          <w:lang w:val="lt-LT"/>
        </w:rPr>
        <w:t xml:space="preserve"> ir vyresni</w:t>
      </w:r>
      <w:r w:rsidRPr="00F01CA7">
        <w:rPr>
          <w:lang w:val="lt-LT"/>
        </w:rPr>
        <w:t>)</w:t>
      </w:r>
    </w:p>
    <w:p w14:paraId="563EA935" w14:textId="77777777" w:rsidR="0089540F" w:rsidRPr="00F01CA7" w:rsidRDefault="0089540F" w:rsidP="0089540F">
      <w:pPr>
        <w:rPr>
          <w:lang w:val="lt-LT"/>
        </w:rPr>
      </w:pPr>
      <w:r w:rsidRPr="00F01CA7">
        <w:rPr>
          <w:lang w:val="lt-LT"/>
        </w:rPr>
        <w:t>Bet kokio laipsnio ir 3 bei 4</w:t>
      </w:r>
      <w:r w:rsidR="0035672D">
        <w:rPr>
          <w:lang w:val="lt-LT"/>
        </w:rPr>
        <w:noBreakHyphen/>
        <w:t>ojo</w:t>
      </w:r>
      <w:r w:rsidRPr="00F01CA7">
        <w:rPr>
          <w:lang w:val="lt-LT"/>
        </w:rPr>
        <w:t xml:space="preserve"> laipsnio </w:t>
      </w:r>
      <w:r w:rsidR="0035672D">
        <w:rPr>
          <w:szCs w:val="22"/>
          <w:lang w:val="lt-LT"/>
        </w:rPr>
        <w:t xml:space="preserve">nepageidaujamų reakcijų į </w:t>
      </w:r>
      <w:r w:rsidR="00007122">
        <w:rPr>
          <w:szCs w:val="22"/>
          <w:lang w:val="lt-LT"/>
        </w:rPr>
        <w:t>vaistinį preparatą</w:t>
      </w:r>
      <w:r w:rsidR="0035672D">
        <w:rPr>
          <w:szCs w:val="22"/>
          <w:lang w:val="lt-LT"/>
        </w:rPr>
        <w:t xml:space="preserve"> </w:t>
      </w:r>
      <w:r w:rsidRPr="00F01CA7">
        <w:rPr>
          <w:lang w:val="lt-LT"/>
        </w:rPr>
        <w:t xml:space="preserve">dažnis senyviems žmonėms buvo panašus kaip ir jaunesniems </w:t>
      </w:r>
      <w:r w:rsidR="001E7825" w:rsidRPr="00F01CA7">
        <w:rPr>
          <w:lang w:val="lt-LT"/>
        </w:rPr>
        <w:t>(</w:t>
      </w:r>
      <w:r w:rsidR="001E7825">
        <w:rPr>
          <w:lang w:val="lt-LT"/>
        </w:rPr>
        <w:t xml:space="preserve">mažiau kaip </w:t>
      </w:r>
      <w:r w:rsidR="001E7825" w:rsidRPr="00F01CA7">
        <w:rPr>
          <w:lang w:val="lt-LT"/>
        </w:rPr>
        <w:t> </w:t>
      </w:r>
      <w:r w:rsidRPr="00F01CA7">
        <w:rPr>
          <w:lang w:val="lt-LT"/>
        </w:rPr>
        <w:t>65 metų).</w:t>
      </w:r>
    </w:p>
    <w:p w14:paraId="3CEE32F1" w14:textId="77777777" w:rsidR="0089540F" w:rsidRPr="00F01CA7" w:rsidRDefault="0089540F" w:rsidP="0089540F">
      <w:pPr>
        <w:rPr>
          <w:lang w:val="lt-LT"/>
        </w:rPr>
      </w:pPr>
    </w:p>
    <w:p w14:paraId="1925157B" w14:textId="77777777" w:rsidR="0089540F" w:rsidRPr="00F01CA7" w:rsidRDefault="0089540F" w:rsidP="0089540F">
      <w:pPr>
        <w:outlineLvl w:val="0"/>
        <w:rPr>
          <w:lang w:val="lt-LT"/>
        </w:rPr>
      </w:pPr>
      <w:r w:rsidRPr="00F01CA7">
        <w:rPr>
          <w:lang w:val="lt-LT"/>
        </w:rPr>
        <w:t>Didelis navikas</w:t>
      </w:r>
    </w:p>
    <w:p w14:paraId="3EB5BF90" w14:textId="77777777" w:rsidR="0089540F" w:rsidRPr="00F01CA7" w:rsidRDefault="0089540F" w:rsidP="0089540F">
      <w:pPr>
        <w:rPr>
          <w:lang w:val="lt-LT"/>
        </w:rPr>
      </w:pPr>
      <w:r w:rsidRPr="00F01CA7">
        <w:rPr>
          <w:lang w:val="lt-LT"/>
        </w:rPr>
        <w:t>Pacientams, kurių navikas buvo didelis, 3 ir 4</w:t>
      </w:r>
      <w:r w:rsidR="0035672D">
        <w:rPr>
          <w:lang w:val="lt-LT"/>
        </w:rPr>
        <w:noBreakHyphen/>
        <w:t>ojo</w:t>
      </w:r>
      <w:r w:rsidRPr="00F01CA7">
        <w:rPr>
          <w:lang w:val="lt-LT"/>
        </w:rPr>
        <w:t xml:space="preserve"> laipsnio </w:t>
      </w:r>
      <w:r w:rsidR="0035672D">
        <w:rPr>
          <w:szCs w:val="22"/>
          <w:lang w:val="lt-LT"/>
        </w:rPr>
        <w:t xml:space="preserve">nepageidaujamų reakcijų į </w:t>
      </w:r>
      <w:r w:rsidR="00007122">
        <w:rPr>
          <w:szCs w:val="22"/>
          <w:lang w:val="lt-LT"/>
        </w:rPr>
        <w:t>vaistinį preparatą</w:t>
      </w:r>
      <w:r w:rsidR="0035672D">
        <w:rPr>
          <w:szCs w:val="22"/>
          <w:lang w:val="lt-LT"/>
        </w:rPr>
        <w:t xml:space="preserve"> </w:t>
      </w:r>
      <w:r w:rsidRPr="00F01CA7">
        <w:rPr>
          <w:lang w:val="lt-LT"/>
        </w:rPr>
        <w:t xml:space="preserve">pasitaikė dažniau (25,6 %) negu tiems, kurių navikas nebuvo didelis (15,4 %). Bet kokio laipsnio </w:t>
      </w:r>
      <w:r w:rsidR="0035672D">
        <w:rPr>
          <w:szCs w:val="22"/>
          <w:lang w:val="lt-LT"/>
        </w:rPr>
        <w:t xml:space="preserve">nepageidaujamų reakcijų į </w:t>
      </w:r>
      <w:r w:rsidR="00007122">
        <w:rPr>
          <w:szCs w:val="22"/>
          <w:lang w:val="lt-LT"/>
        </w:rPr>
        <w:t>vaistinį preparatą</w:t>
      </w:r>
      <w:r w:rsidR="0035672D">
        <w:rPr>
          <w:szCs w:val="22"/>
          <w:lang w:val="lt-LT"/>
        </w:rPr>
        <w:t xml:space="preserve"> </w:t>
      </w:r>
      <w:r w:rsidRPr="00F01CA7">
        <w:rPr>
          <w:lang w:val="lt-LT"/>
        </w:rPr>
        <w:t>dažn</w:t>
      </w:r>
      <w:r w:rsidR="0035672D">
        <w:rPr>
          <w:lang w:val="lt-LT"/>
        </w:rPr>
        <w:t>i</w:t>
      </w:r>
      <w:r w:rsidRPr="00F01CA7">
        <w:rPr>
          <w:lang w:val="lt-LT"/>
        </w:rPr>
        <w:t>s abiejose grupėse buvo panašus.</w:t>
      </w:r>
    </w:p>
    <w:p w14:paraId="5D82D3C6" w14:textId="77777777" w:rsidR="0089540F" w:rsidRPr="00F01CA7" w:rsidRDefault="0089540F" w:rsidP="0089540F">
      <w:pPr>
        <w:rPr>
          <w:lang w:val="lt-LT"/>
        </w:rPr>
      </w:pPr>
    </w:p>
    <w:p w14:paraId="7F03324F" w14:textId="77777777" w:rsidR="0089540F" w:rsidRPr="00F01CA7" w:rsidRDefault="0089540F" w:rsidP="0089540F">
      <w:pPr>
        <w:outlineLvl w:val="0"/>
        <w:rPr>
          <w:lang w:val="lt-LT"/>
        </w:rPr>
      </w:pPr>
      <w:r w:rsidRPr="00F01CA7">
        <w:rPr>
          <w:lang w:val="lt-LT"/>
        </w:rPr>
        <w:t>Kartotinis gydymas</w:t>
      </w:r>
    </w:p>
    <w:p w14:paraId="38AE09AB" w14:textId="77777777" w:rsidR="0089540F" w:rsidRPr="00F01CA7" w:rsidRDefault="0089540F" w:rsidP="0089540F">
      <w:pPr>
        <w:rPr>
          <w:lang w:val="lt-LT"/>
        </w:rPr>
      </w:pPr>
      <w:r w:rsidRPr="00F01CA7">
        <w:rPr>
          <w:lang w:val="lt-LT"/>
        </w:rPr>
        <w:t xml:space="preserve">Kartotinai MabThera gydomiems pacientams </w:t>
      </w:r>
      <w:r w:rsidR="0035672D">
        <w:rPr>
          <w:szCs w:val="22"/>
          <w:lang w:val="lt-LT"/>
        </w:rPr>
        <w:t xml:space="preserve">nepageidaujamų reakcijų į </w:t>
      </w:r>
      <w:r w:rsidR="00007122">
        <w:rPr>
          <w:szCs w:val="22"/>
          <w:lang w:val="lt-LT"/>
        </w:rPr>
        <w:t>vaistinį preparatą</w:t>
      </w:r>
      <w:r w:rsidR="0035672D" w:rsidRPr="00F01CA7" w:rsidDel="0035672D">
        <w:rPr>
          <w:lang w:val="lt-LT"/>
        </w:rPr>
        <w:t xml:space="preserve"> </w:t>
      </w:r>
      <w:r w:rsidRPr="00F01CA7">
        <w:rPr>
          <w:lang w:val="lt-LT"/>
        </w:rPr>
        <w:t>(tiek bet kokio laipsnio, tiek ir 3 bei 4</w:t>
      </w:r>
      <w:r w:rsidR="0035672D">
        <w:rPr>
          <w:lang w:val="lt-LT"/>
        </w:rPr>
        <w:noBreakHyphen/>
        <w:t>ojo</w:t>
      </w:r>
      <w:r w:rsidRPr="00F01CA7">
        <w:rPr>
          <w:lang w:val="lt-LT"/>
        </w:rPr>
        <w:t xml:space="preserve"> laipsnio) pasireiškimo dažnio procentas buvo panašus, kaip ir pirmą kartą gydomiems.</w:t>
      </w:r>
    </w:p>
    <w:p w14:paraId="07B5C076" w14:textId="77777777" w:rsidR="0089540F" w:rsidRPr="00F01CA7" w:rsidRDefault="0089540F" w:rsidP="0089540F">
      <w:pPr>
        <w:rPr>
          <w:szCs w:val="22"/>
          <w:lang w:val="lt-LT"/>
        </w:rPr>
      </w:pPr>
    </w:p>
    <w:p w14:paraId="62A53273" w14:textId="77777777" w:rsidR="0089540F" w:rsidRPr="00F01CA7" w:rsidRDefault="0089540F" w:rsidP="0089540F">
      <w:pPr>
        <w:autoSpaceDE w:val="0"/>
        <w:autoSpaceDN w:val="0"/>
        <w:adjustRightInd w:val="0"/>
        <w:jc w:val="both"/>
        <w:rPr>
          <w:szCs w:val="24"/>
          <w:u w:val="single"/>
          <w:lang w:val="lt-LT"/>
        </w:rPr>
      </w:pPr>
      <w:r w:rsidRPr="00F01CA7">
        <w:rPr>
          <w:szCs w:val="24"/>
          <w:u w:val="single"/>
          <w:lang w:val="lt-LT"/>
        </w:rPr>
        <w:t>Pranešimas apie įtariamas nepageidaujamas reakcijas</w:t>
      </w:r>
    </w:p>
    <w:p w14:paraId="768D5FD5" w14:textId="77777777" w:rsidR="0089540F" w:rsidRPr="00F01CA7" w:rsidRDefault="0089540F" w:rsidP="00C74AF2">
      <w:pPr>
        <w:autoSpaceDE w:val="0"/>
        <w:autoSpaceDN w:val="0"/>
        <w:adjustRightInd w:val="0"/>
        <w:rPr>
          <w:szCs w:val="24"/>
          <w:lang w:val="lt-LT"/>
        </w:rPr>
      </w:pPr>
      <w:r w:rsidRPr="00F01CA7">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6A3030">
        <w:fldChar w:fldCharType="begin"/>
      </w:r>
      <w:r w:rsidR="006A3030" w:rsidRPr="00126F66">
        <w:rPr>
          <w:lang w:val="lt-LT"/>
          <w:rPrChange w:id="255" w:author="TCS" w:date="2026-03-02T15:32:00Z">
            <w:rPr/>
          </w:rPrChange>
        </w:rPr>
        <w:instrText xml:space="preserve"> HYPERLINK "https://www.ema.europa.eu/documents/template-form/qrd-appendix-v-adverse-drug-reaction-reporting-details_en.docx" </w:instrText>
      </w:r>
      <w:r w:rsidR="006A3030">
        <w:fldChar w:fldCharType="separate"/>
      </w:r>
      <w:r w:rsidRPr="00F01CA7">
        <w:rPr>
          <w:rStyle w:val="Hyperlink"/>
          <w:highlight w:val="lightGray"/>
          <w:lang w:val="lt-LT"/>
        </w:rPr>
        <w:t>V priede</w:t>
      </w:r>
      <w:r w:rsidR="006A3030">
        <w:rPr>
          <w:rStyle w:val="Hyperlink"/>
          <w:highlight w:val="lightGray"/>
          <w:lang w:val="lt-LT"/>
        </w:rPr>
        <w:fldChar w:fldCharType="end"/>
      </w:r>
      <w:r w:rsidRPr="00F01CA7">
        <w:rPr>
          <w:color w:val="00B050"/>
          <w:szCs w:val="24"/>
          <w:highlight w:val="lightGray"/>
          <w:lang w:val="lt-LT"/>
        </w:rPr>
        <w:t xml:space="preserve"> </w:t>
      </w:r>
      <w:r w:rsidRPr="00F01CA7">
        <w:rPr>
          <w:szCs w:val="24"/>
          <w:highlight w:val="lightGray"/>
          <w:lang w:val="lt-LT"/>
        </w:rPr>
        <w:t>nurodyta nacionaline pranešimo</w:t>
      </w:r>
      <w:r w:rsidRPr="00F01CA7">
        <w:rPr>
          <w:color w:val="00B050"/>
          <w:szCs w:val="24"/>
          <w:highlight w:val="lightGray"/>
          <w:lang w:val="lt-LT"/>
        </w:rPr>
        <w:t xml:space="preserve"> </w:t>
      </w:r>
      <w:r w:rsidRPr="00F01CA7">
        <w:rPr>
          <w:szCs w:val="24"/>
          <w:highlight w:val="lightGray"/>
          <w:lang w:val="lt-LT"/>
        </w:rPr>
        <w:t>sistema</w:t>
      </w:r>
      <w:r w:rsidRPr="00F01CA7">
        <w:rPr>
          <w:szCs w:val="24"/>
          <w:lang w:val="lt-LT"/>
        </w:rPr>
        <w:t>.</w:t>
      </w:r>
    </w:p>
    <w:p w14:paraId="28A26A76" w14:textId="77777777" w:rsidR="0089540F" w:rsidRPr="00F01CA7" w:rsidRDefault="0089540F" w:rsidP="0089540F">
      <w:pPr>
        <w:rPr>
          <w:szCs w:val="24"/>
          <w:lang w:val="lt-LT"/>
        </w:rPr>
      </w:pPr>
    </w:p>
    <w:p w14:paraId="79DB02E9" w14:textId="77777777" w:rsidR="0089540F" w:rsidRPr="00F01CA7" w:rsidRDefault="0089540F" w:rsidP="0089540F">
      <w:pPr>
        <w:ind w:left="567" w:hanging="567"/>
        <w:outlineLvl w:val="0"/>
        <w:rPr>
          <w:b/>
          <w:szCs w:val="22"/>
          <w:lang w:val="lt-LT"/>
        </w:rPr>
      </w:pPr>
      <w:r w:rsidRPr="00F01CA7">
        <w:rPr>
          <w:b/>
          <w:szCs w:val="22"/>
          <w:lang w:val="lt-LT"/>
        </w:rPr>
        <w:t>4.9</w:t>
      </w:r>
      <w:r w:rsidRPr="00F01CA7">
        <w:rPr>
          <w:b/>
          <w:szCs w:val="22"/>
          <w:lang w:val="lt-LT"/>
        </w:rPr>
        <w:tab/>
        <w:t>Perdozavimas</w:t>
      </w:r>
    </w:p>
    <w:p w14:paraId="620BA0E0" w14:textId="77777777" w:rsidR="0089540F" w:rsidRPr="00F01CA7" w:rsidRDefault="0089540F" w:rsidP="0089540F">
      <w:pPr>
        <w:rPr>
          <w:lang w:val="lt-LT"/>
        </w:rPr>
      </w:pPr>
    </w:p>
    <w:p w14:paraId="73279181" w14:textId="77777777" w:rsidR="0089540F" w:rsidRPr="00F01CA7" w:rsidRDefault="0089540F" w:rsidP="0089540F">
      <w:pPr>
        <w:rPr>
          <w:rFonts w:cs="Arial"/>
          <w:lang w:val="lt-LT"/>
        </w:rPr>
      </w:pPr>
      <w:r w:rsidRPr="00F01CA7">
        <w:rPr>
          <w:lang w:val="lt-LT"/>
        </w:rPr>
        <w:t xml:space="preserve">Atliekant žmonių klinikinius tyrimus didesnių dozių nei registruotos į veną leidžiamos </w:t>
      </w:r>
      <w:r w:rsidRPr="00F01CA7">
        <w:rPr>
          <w:rFonts w:cs="Arial"/>
          <w:lang w:val="lt-LT"/>
        </w:rPr>
        <w:t xml:space="preserve">MabThera farmacinės formos dozės vartojimo patirties yra nedaug. </w:t>
      </w:r>
      <w:r w:rsidRPr="00F01CA7">
        <w:rPr>
          <w:lang w:val="lt-LT"/>
        </w:rPr>
        <w:t xml:space="preserve">Didžiausia iki šiol žmonėms tirta į veną leidžiama </w:t>
      </w:r>
      <w:r w:rsidRPr="00F01CA7">
        <w:rPr>
          <w:rFonts w:cs="Arial"/>
          <w:lang w:val="lt-LT"/>
        </w:rPr>
        <w:t xml:space="preserve">MabThera </w:t>
      </w:r>
      <w:r w:rsidRPr="00F01CA7">
        <w:rPr>
          <w:lang w:val="lt-LT"/>
        </w:rPr>
        <w:t xml:space="preserve">dozė buvo 5 000 mg </w:t>
      </w:r>
      <w:r w:rsidRPr="00F01CA7">
        <w:rPr>
          <w:rFonts w:cs="Arial"/>
          <w:lang w:val="lt-LT"/>
        </w:rPr>
        <w:t>(2 250 mg/m</w:t>
      </w:r>
      <w:r w:rsidRPr="00F01CA7">
        <w:rPr>
          <w:rFonts w:cs="Arial"/>
          <w:vertAlign w:val="superscript"/>
          <w:lang w:val="lt-LT"/>
        </w:rPr>
        <w:t>2</w:t>
      </w:r>
      <w:r w:rsidRPr="00F01CA7">
        <w:rPr>
          <w:rFonts w:cs="Arial"/>
          <w:lang w:val="lt-LT"/>
        </w:rPr>
        <w:t xml:space="preserve"> kūno paviršiaus ploto)</w:t>
      </w:r>
      <w:r w:rsidRPr="00F01CA7">
        <w:rPr>
          <w:lang w:val="lt-LT"/>
        </w:rPr>
        <w:t>, kuri vartota dozės didinimo tyrimo metu lėtine limfocitine leukemija sergantiems pacientams. Jokių papildomų duomenų, susijusių su saugumu, nenustatyta.</w:t>
      </w:r>
    </w:p>
    <w:p w14:paraId="500603CA" w14:textId="77777777" w:rsidR="0089540F" w:rsidRPr="00F01CA7" w:rsidRDefault="0089540F" w:rsidP="0089540F">
      <w:pPr>
        <w:rPr>
          <w:rFonts w:cs="Arial"/>
          <w:lang w:val="lt-LT"/>
        </w:rPr>
      </w:pPr>
      <w:r w:rsidRPr="00F01CA7">
        <w:rPr>
          <w:rFonts w:cs="Arial"/>
          <w:lang w:val="lt-LT"/>
        </w:rPr>
        <w:lastRenderedPageBreak/>
        <w:t>Perdozavus vaistinio preparato, pacientams reikia nedelsiant nutraukti vaistinio preparato infuziją ir šių pacientų būklę atidžiai stebėti.</w:t>
      </w:r>
    </w:p>
    <w:p w14:paraId="11CC3507" w14:textId="77777777" w:rsidR="0089540F" w:rsidRPr="00F01CA7" w:rsidRDefault="0089540F" w:rsidP="0089540F">
      <w:pPr>
        <w:rPr>
          <w:rFonts w:cs="Arial"/>
          <w:lang w:val="lt-LT"/>
        </w:rPr>
      </w:pPr>
    </w:p>
    <w:p w14:paraId="621AFC72" w14:textId="77777777" w:rsidR="0089540F" w:rsidRPr="00F01CA7" w:rsidRDefault="0089540F" w:rsidP="0089540F">
      <w:pPr>
        <w:rPr>
          <w:rFonts w:cs="Arial"/>
          <w:lang w:val="lt-LT"/>
        </w:rPr>
      </w:pPr>
      <w:r w:rsidRPr="00F01CA7">
        <w:rPr>
          <w:rFonts w:cs="Arial"/>
          <w:lang w:val="lt-LT"/>
        </w:rPr>
        <w:t xml:space="preserve">Atliekant po oda leidžiamos MabThera farmacinės formos klinikinį tyrimą </w:t>
      </w:r>
      <w:r w:rsidR="00136A29" w:rsidRPr="00F01CA7">
        <w:rPr>
          <w:rFonts w:cs="Arial"/>
          <w:lang w:val="lt-LT"/>
        </w:rPr>
        <w:t>SABRINA (</w:t>
      </w:r>
      <w:r w:rsidRPr="00F01CA7">
        <w:rPr>
          <w:rFonts w:cs="Arial"/>
          <w:lang w:val="lt-LT"/>
        </w:rPr>
        <w:t>BO22334</w:t>
      </w:r>
      <w:r w:rsidR="00136A29" w:rsidRPr="00F01CA7">
        <w:rPr>
          <w:rFonts w:cs="Arial"/>
          <w:lang w:val="lt-LT"/>
        </w:rPr>
        <w:t>)</w:t>
      </w:r>
      <w:r w:rsidRPr="00F01CA7">
        <w:rPr>
          <w:rFonts w:cs="Arial"/>
          <w:lang w:val="lt-LT"/>
        </w:rPr>
        <w:t xml:space="preserve">, </w:t>
      </w:r>
      <w:r w:rsidR="00136A29" w:rsidRPr="00F01CA7">
        <w:rPr>
          <w:rFonts w:cs="Arial"/>
          <w:lang w:val="lt-LT"/>
        </w:rPr>
        <w:t>trims</w:t>
      </w:r>
      <w:r w:rsidRPr="00F01CA7">
        <w:rPr>
          <w:rFonts w:cs="Arial"/>
          <w:lang w:val="lt-LT"/>
        </w:rPr>
        <w:t xml:space="preserve"> pacient</w:t>
      </w:r>
      <w:r w:rsidR="00136A29" w:rsidRPr="00F01CA7">
        <w:rPr>
          <w:rFonts w:cs="Arial"/>
          <w:lang w:val="lt-LT"/>
        </w:rPr>
        <w:t>ams</w:t>
      </w:r>
      <w:r w:rsidRPr="00F01CA7">
        <w:rPr>
          <w:rFonts w:cs="Arial"/>
          <w:lang w:val="lt-LT"/>
        </w:rPr>
        <w:t xml:space="preserve"> netyčia į veną buvo skirta po oda leidžiamos farmacinės formos </w:t>
      </w:r>
      <w:r w:rsidR="00136A29" w:rsidRPr="00F01CA7">
        <w:rPr>
          <w:rFonts w:cs="Arial"/>
          <w:lang w:val="lt-LT"/>
        </w:rPr>
        <w:t xml:space="preserve">iki didžiausios 2 780 mg rituksimabo </w:t>
      </w:r>
      <w:r w:rsidRPr="00F01CA7">
        <w:rPr>
          <w:rFonts w:cs="Arial"/>
          <w:lang w:val="lt-LT"/>
        </w:rPr>
        <w:t>dozė</w:t>
      </w:r>
      <w:r w:rsidR="00136A29" w:rsidRPr="00F01CA7">
        <w:rPr>
          <w:rFonts w:cs="Arial"/>
          <w:lang w:val="lt-LT"/>
        </w:rPr>
        <w:t>s</w:t>
      </w:r>
      <w:r w:rsidRPr="00F01CA7">
        <w:rPr>
          <w:rFonts w:cs="Arial"/>
          <w:lang w:val="lt-LT"/>
        </w:rPr>
        <w:t>, tačiau nepageidaujamų reiškinių nepasireiškė.</w:t>
      </w:r>
    </w:p>
    <w:p w14:paraId="40539661" w14:textId="77777777" w:rsidR="0089540F" w:rsidRPr="00F01CA7" w:rsidRDefault="0089540F" w:rsidP="0089540F">
      <w:pPr>
        <w:rPr>
          <w:rFonts w:cs="Arial"/>
          <w:lang w:val="lt-LT"/>
        </w:rPr>
      </w:pPr>
      <w:r w:rsidRPr="00F01CA7">
        <w:rPr>
          <w:rFonts w:cs="Arial"/>
          <w:lang w:val="lt-LT"/>
        </w:rPr>
        <w:t>Pacientų, kuriems buvo perdozuota vaistinio preparato ar vartota neteisingai, būklę reikia atidžiai stebėti.</w:t>
      </w:r>
    </w:p>
    <w:p w14:paraId="61BCCF78" w14:textId="77777777" w:rsidR="0089540F" w:rsidRPr="00F01CA7" w:rsidRDefault="0089540F" w:rsidP="0089540F">
      <w:pPr>
        <w:rPr>
          <w:szCs w:val="22"/>
          <w:lang w:val="lt-LT"/>
        </w:rPr>
      </w:pPr>
    </w:p>
    <w:p w14:paraId="23700C55" w14:textId="77777777" w:rsidR="0089540F" w:rsidRPr="00F01CA7" w:rsidRDefault="0089540F" w:rsidP="0089540F">
      <w:pPr>
        <w:rPr>
          <w:lang w:val="lt-LT"/>
        </w:rPr>
      </w:pPr>
      <w:r w:rsidRPr="00F01CA7">
        <w:rPr>
          <w:lang w:val="lt-LT"/>
        </w:rPr>
        <w:t xml:space="preserve">Vartojant vaistą po </w:t>
      </w:r>
      <w:r w:rsidR="00BF770E" w:rsidRPr="00F01CA7">
        <w:rPr>
          <w:lang w:val="lt-LT"/>
        </w:rPr>
        <w:t>registracijos</w:t>
      </w:r>
      <w:r w:rsidR="00BF770E" w:rsidRPr="00F01CA7" w:rsidDel="00BF770E">
        <w:rPr>
          <w:lang w:val="lt-LT"/>
        </w:rPr>
        <w:t xml:space="preserve"> </w:t>
      </w:r>
      <w:r w:rsidRPr="00F01CA7">
        <w:rPr>
          <w:lang w:val="lt-LT"/>
        </w:rPr>
        <w:t xml:space="preserve">gauta pranešimų apie penkis </w:t>
      </w:r>
      <w:r w:rsidRPr="00F01CA7">
        <w:rPr>
          <w:szCs w:val="22"/>
          <w:lang w:val="lt-LT"/>
        </w:rPr>
        <w:t>MabThera</w:t>
      </w:r>
      <w:r w:rsidRPr="00F01CA7">
        <w:rPr>
          <w:lang w:val="lt-LT"/>
        </w:rPr>
        <w:t xml:space="preserve"> perdozavimo atvejus. Trimis atvejais apie jokį nepalankų poveikį nebuvo pranešta. Du atvejai, apie kuriuos pranešta, buvo tokie: į gripą panašūs simptomai po 1,8 g rituksimabo dozės vartojimo ir mirtinas kvėpavimo nepakankamumas po 2 g rituksimabo dozės vartojimo.</w:t>
      </w:r>
    </w:p>
    <w:p w14:paraId="1C95D546" w14:textId="77777777" w:rsidR="0089540F" w:rsidRPr="00F01CA7" w:rsidRDefault="0089540F" w:rsidP="0089540F">
      <w:pPr>
        <w:rPr>
          <w:lang w:val="lt-LT"/>
        </w:rPr>
      </w:pPr>
    </w:p>
    <w:p w14:paraId="3B23A157" w14:textId="77777777" w:rsidR="0089540F" w:rsidRPr="00F01CA7" w:rsidRDefault="0089540F" w:rsidP="0089540F">
      <w:pPr>
        <w:rPr>
          <w:lang w:val="lt-LT"/>
        </w:rPr>
      </w:pPr>
    </w:p>
    <w:p w14:paraId="60F1684F" w14:textId="77777777" w:rsidR="0089540F" w:rsidRPr="00F01CA7" w:rsidRDefault="0089540F" w:rsidP="0089540F">
      <w:pPr>
        <w:keepNext/>
        <w:ind w:left="567" w:hanging="567"/>
        <w:outlineLvl w:val="0"/>
        <w:rPr>
          <w:b/>
          <w:szCs w:val="22"/>
          <w:lang w:val="lt-LT"/>
        </w:rPr>
      </w:pPr>
      <w:r w:rsidRPr="00F01CA7">
        <w:rPr>
          <w:b/>
          <w:szCs w:val="22"/>
          <w:lang w:val="lt-LT"/>
        </w:rPr>
        <w:t>5.</w:t>
      </w:r>
      <w:r w:rsidRPr="00F01CA7">
        <w:rPr>
          <w:b/>
          <w:szCs w:val="22"/>
          <w:lang w:val="lt-LT"/>
        </w:rPr>
        <w:tab/>
        <w:t>FARMAKOLOGINĖS SAVYBĖS</w:t>
      </w:r>
    </w:p>
    <w:p w14:paraId="283B9982" w14:textId="77777777" w:rsidR="0089540F" w:rsidRPr="00F01CA7" w:rsidRDefault="0089540F" w:rsidP="0089540F">
      <w:pPr>
        <w:keepNext/>
        <w:rPr>
          <w:b/>
          <w:lang w:val="lt-LT"/>
        </w:rPr>
      </w:pPr>
    </w:p>
    <w:p w14:paraId="117CDEE8" w14:textId="77777777" w:rsidR="0089540F" w:rsidRPr="00F01CA7" w:rsidRDefault="0089540F" w:rsidP="0089540F">
      <w:pPr>
        <w:keepNext/>
        <w:ind w:left="567" w:hanging="567"/>
        <w:outlineLvl w:val="0"/>
        <w:rPr>
          <w:b/>
          <w:szCs w:val="22"/>
          <w:lang w:val="lt-LT"/>
        </w:rPr>
      </w:pPr>
      <w:r w:rsidRPr="00F01CA7">
        <w:rPr>
          <w:b/>
          <w:szCs w:val="22"/>
          <w:lang w:val="lt-LT"/>
        </w:rPr>
        <w:t>5.1</w:t>
      </w:r>
      <w:r w:rsidRPr="00F01CA7">
        <w:rPr>
          <w:b/>
          <w:szCs w:val="22"/>
          <w:lang w:val="lt-LT"/>
        </w:rPr>
        <w:tab/>
        <w:t>Farmakodinaminės savybės</w:t>
      </w:r>
    </w:p>
    <w:p w14:paraId="7E80131D" w14:textId="77777777" w:rsidR="0089540F" w:rsidRPr="00F01CA7" w:rsidRDefault="0089540F" w:rsidP="0089540F">
      <w:pPr>
        <w:keepNext/>
        <w:rPr>
          <w:lang w:val="lt-LT"/>
        </w:rPr>
      </w:pPr>
    </w:p>
    <w:p w14:paraId="126A3F84" w14:textId="77777777" w:rsidR="0089540F" w:rsidRPr="00F01CA7" w:rsidRDefault="0089540F" w:rsidP="0089540F">
      <w:pPr>
        <w:keepNext/>
        <w:outlineLvl w:val="0"/>
        <w:rPr>
          <w:lang w:val="lt-LT"/>
        </w:rPr>
      </w:pPr>
      <w:r w:rsidRPr="00F01CA7">
        <w:rPr>
          <w:lang w:val="lt-LT"/>
        </w:rPr>
        <w:t>Farmakoterapinė grupė – prieš</w:t>
      </w:r>
      <w:r w:rsidR="00FA370D" w:rsidRPr="00F01CA7">
        <w:rPr>
          <w:lang w:val="lt-LT"/>
        </w:rPr>
        <w:t>navikiniai</w:t>
      </w:r>
      <w:r w:rsidRPr="00F01CA7">
        <w:rPr>
          <w:lang w:val="lt-LT"/>
        </w:rPr>
        <w:t xml:space="preserve"> preparatai, monokloniniai antikūnai</w:t>
      </w:r>
      <w:r w:rsidR="001E7825">
        <w:rPr>
          <w:lang w:val="lt-LT"/>
        </w:rPr>
        <w:t xml:space="preserve"> ir antikūnų vaist</w:t>
      </w:r>
      <w:r w:rsidR="00007122">
        <w:rPr>
          <w:lang w:val="lt-LT"/>
        </w:rPr>
        <w:t>ini</w:t>
      </w:r>
      <w:r w:rsidR="001E7825">
        <w:rPr>
          <w:lang w:val="lt-LT"/>
        </w:rPr>
        <w:t xml:space="preserve">ų </w:t>
      </w:r>
      <w:r w:rsidR="00007122">
        <w:rPr>
          <w:lang w:val="lt-LT"/>
        </w:rPr>
        <w:t xml:space="preserve">preparatų </w:t>
      </w:r>
      <w:r w:rsidR="001E7825">
        <w:rPr>
          <w:lang w:val="lt-LT"/>
        </w:rPr>
        <w:t>konjugatai</w:t>
      </w:r>
      <w:r w:rsidRPr="00F01CA7">
        <w:rPr>
          <w:lang w:val="lt-LT"/>
        </w:rPr>
        <w:t xml:space="preserve">, ATC kodas – </w:t>
      </w:r>
      <w:r w:rsidR="001E7825" w:rsidRPr="00DD3472">
        <w:rPr>
          <w:lang w:val="lt-LT"/>
        </w:rPr>
        <w:t>L01FA01.</w:t>
      </w:r>
    </w:p>
    <w:p w14:paraId="111367B9" w14:textId="77777777" w:rsidR="0089540F" w:rsidRPr="00F01CA7" w:rsidRDefault="0089540F" w:rsidP="0089540F">
      <w:pPr>
        <w:rPr>
          <w:lang w:val="lt-LT"/>
        </w:rPr>
      </w:pPr>
    </w:p>
    <w:p w14:paraId="307EE399" w14:textId="77777777" w:rsidR="0089540F" w:rsidRPr="00F01CA7" w:rsidRDefault="0089540F" w:rsidP="0089540F">
      <w:pPr>
        <w:rPr>
          <w:rFonts w:eastAsia="SimSun"/>
          <w:szCs w:val="24"/>
          <w:lang w:val="lt-LT" w:eastAsia="zh-CN"/>
        </w:rPr>
      </w:pPr>
      <w:r w:rsidRPr="00F01CA7">
        <w:rPr>
          <w:rFonts w:eastAsia="SimSun"/>
          <w:szCs w:val="24"/>
          <w:lang w:val="lt-LT" w:eastAsia="zh-CN"/>
        </w:rPr>
        <w:t>Po oda leidžiamos MabThera farmacinės formos sudėtyje yra rekombinantinės žmogaus hialuronidazės (rHuPH20), t.y., fermento, kuris vartojamas kartu po oda leidžiamų medžiagų dispersijai ir absorbcijai padidinti.</w:t>
      </w:r>
    </w:p>
    <w:p w14:paraId="0EEE31B0" w14:textId="77777777" w:rsidR="0089540F" w:rsidRDefault="0089540F" w:rsidP="0089540F">
      <w:pPr>
        <w:rPr>
          <w:szCs w:val="22"/>
          <w:lang w:val="lt-LT"/>
        </w:rPr>
      </w:pPr>
    </w:p>
    <w:p w14:paraId="62F4DCE4" w14:textId="77777777" w:rsidR="001E7825" w:rsidRPr="00147936" w:rsidRDefault="001E7825" w:rsidP="0089540F">
      <w:pPr>
        <w:rPr>
          <w:szCs w:val="22"/>
          <w:u w:val="single"/>
          <w:lang w:val="lt-LT"/>
        </w:rPr>
      </w:pPr>
      <w:r w:rsidRPr="00147936">
        <w:rPr>
          <w:szCs w:val="22"/>
          <w:u w:val="single"/>
          <w:lang w:val="lt-LT"/>
        </w:rPr>
        <w:t>Veikimo mechanizmas</w:t>
      </w:r>
    </w:p>
    <w:p w14:paraId="66CAFA42" w14:textId="77777777" w:rsidR="001E7825" w:rsidRPr="00F01CA7" w:rsidRDefault="001E7825" w:rsidP="0089540F">
      <w:pPr>
        <w:rPr>
          <w:szCs w:val="22"/>
          <w:lang w:val="lt-LT"/>
        </w:rPr>
      </w:pPr>
    </w:p>
    <w:p w14:paraId="13EF913E" w14:textId="77777777" w:rsidR="0089540F" w:rsidRPr="00F01CA7" w:rsidRDefault="0089540F" w:rsidP="0089540F">
      <w:pPr>
        <w:rPr>
          <w:lang w:val="lt-LT"/>
        </w:rPr>
      </w:pPr>
      <w:r w:rsidRPr="00F01CA7">
        <w:rPr>
          <w:lang w:val="lt-LT"/>
        </w:rPr>
        <w:t>Rituksimabas specifiškai jungiasi su transmembraniniu antigenu CD20 – neglikozilintu fosfoproteinu, esančiu ant pre</w:t>
      </w:r>
      <w:r w:rsidR="00435890" w:rsidRPr="00F01CA7">
        <w:rPr>
          <w:lang w:val="lt-LT"/>
        </w:rPr>
        <w:t>–</w:t>
      </w:r>
      <w:r w:rsidRPr="00F01CA7">
        <w:rPr>
          <w:lang w:val="lt-LT"/>
        </w:rPr>
        <w:t>B ir subrendusių B limfocitų. Šio antigeno ekspresija vyksta &gt; 95 procentuose visų ne Hodžkino limfomos B ląstelių.</w:t>
      </w:r>
    </w:p>
    <w:p w14:paraId="68A3B423" w14:textId="77777777" w:rsidR="0089540F" w:rsidRPr="00F01CA7" w:rsidRDefault="0089540F" w:rsidP="0089540F">
      <w:pPr>
        <w:rPr>
          <w:lang w:val="lt-LT"/>
        </w:rPr>
      </w:pPr>
    </w:p>
    <w:p w14:paraId="6B42A0E4" w14:textId="77777777" w:rsidR="0089540F" w:rsidRPr="00F01CA7" w:rsidRDefault="0089540F" w:rsidP="0089540F">
      <w:pPr>
        <w:rPr>
          <w:lang w:val="lt-LT"/>
        </w:rPr>
      </w:pPr>
      <w:r w:rsidRPr="00F01CA7">
        <w:rPr>
          <w:lang w:val="lt-LT"/>
        </w:rPr>
        <w:t>CD20 būna ant normalių ir piktybinių B ląstelių, tačiau nebūna ant kraujodaros kamieninių ląstelių, pro</w:t>
      </w:r>
      <w:r w:rsidR="00435890" w:rsidRPr="00F01CA7">
        <w:rPr>
          <w:lang w:val="lt-LT"/>
        </w:rPr>
        <w:t>–</w:t>
      </w:r>
      <w:r w:rsidRPr="00F01CA7">
        <w:rPr>
          <w:lang w:val="lt-LT"/>
        </w:rPr>
        <w:t>B ląstelių, normalių plazminių ląstelių ir kitų normalių audinių. Susijungęs su antikūnu jis nepatenka į ląstelę ir neatsiskiria nuo ląstelės paviršiaus. CD20 necirkuliuoja plazmoje laisvo antigeno pavidalu, taigi nekonkuruoja dėl jungimosi su antikūnais.</w:t>
      </w:r>
    </w:p>
    <w:p w14:paraId="76234688" w14:textId="77777777" w:rsidR="0089540F" w:rsidRPr="00F01CA7" w:rsidRDefault="0089540F" w:rsidP="0089540F">
      <w:pPr>
        <w:rPr>
          <w:lang w:val="lt-LT"/>
        </w:rPr>
      </w:pPr>
    </w:p>
    <w:p w14:paraId="4255CB6A" w14:textId="77777777" w:rsidR="0089540F" w:rsidRPr="00F01CA7" w:rsidRDefault="0089540F" w:rsidP="0089540F">
      <w:pPr>
        <w:rPr>
          <w:lang w:val="lt-LT"/>
        </w:rPr>
      </w:pPr>
      <w:r w:rsidRPr="00F01CA7">
        <w:rPr>
          <w:lang w:val="lt-LT"/>
        </w:rPr>
        <w:t>Rituksimabo Fab domenas jungiasi su B limfocitų antigenu CD20, o Fc domenas gali pritraukti imuninių efektorių, sudarydamas sąlygas irti B ląstelėms. Galimi efektorių sukelto ląstelių irimo būdai yra nuo komplemento priklausomas citotoksinis poveikis (CDC) prisijungiant C1q ir nuo antikūnų priklausomas ląstelinis citotoksinis poveikis (ADCC), dalyvaujant vienam ar daugiau granulocitų, makrofagų ir NK ląstelių paviršiaus Fcγ receptorių. Išsiaiškinta, kad rituksimabo prisijungimas prie B limfocitų paviršiaus antigeno CD20 sukelia ląstelės žūtį ir apoptozės būdu.</w:t>
      </w:r>
    </w:p>
    <w:p w14:paraId="70696CA9" w14:textId="77777777" w:rsidR="0089540F" w:rsidRDefault="0089540F" w:rsidP="0089540F">
      <w:pPr>
        <w:rPr>
          <w:lang w:val="lt-LT"/>
        </w:rPr>
      </w:pPr>
    </w:p>
    <w:p w14:paraId="177A705B" w14:textId="77777777" w:rsidR="001E7825" w:rsidRDefault="001E7825" w:rsidP="0089540F">
      <w:pPr>
        <w:rPr>
          <w:u w:val="single"/>
          <w:lang w:val="lt-LT" w:eastAsia="lt-LT"/>
        </w:rPr>
      </w:pPr>
      <w:r w:rsidRPr="001E7825">
        <w:rPr>
          <w:u w:val="single"/>
          <w:lang w:val="lt-LT" w:eastAsia="lt-LT"/>
        </w:rPr>
        <w:t>Farmakodinaminis poveikis</w:t>
      </w:r>
    </w:p>
    <w:p w14:paraId="4F350855" w14:textId="77777777" w:rsidR="001E7825" w:rsidRPr="00F01CA7" w:rsidRDefault="001E7825" w:rsidP="0089540F">
      <w:pPr>
        <w:rPr>
          <w:lang w:val="lt-LT"/>
        </w:rPr>
      </w:pPr>
    </w:p>
    <w:p w14:paraId="408D8456" w14:textId="77777777" w:rsidR="0089540F" w:rsidRPr="00F01CA7" w:rsidRDefault="0089540F" w:rsidP="0089540F">
      <w:pPr>
        <w:rPr>
          <w:lang w:val="lt-LT"/>
        </w:rPr>
      </w:pPr>
      <w:r w:rsidRPr="00F01CA7">
        <w:rPr>
          <w:lang w:val="lt-LT"/>
        </w:rPr>
        <w:t xml:space="preserve">Periferinių B ląstelių skaičius pasidaro mažesnis už normalų po pirmosios MabThera dozės. Nuo piktybinių kraujo ligų gydytų </w:t>
      </w:r>
      <w:r w:rsidRPr="00F01CA7">
        <w:rPr>
          <w:szCs w:val="22"/>
          <w:lang w:val="lt-LT"/>
        </w:rPr>
        <w:t>pacient</w:t>
      </w:r>
      <w:r w:rsidRPr="00F01CA7">
        <w:rPr>
          <w:lang w:val="lt-LT"/>
        </w:rPr>
        <w:t xml:space="preserve">ų B ląstelių skaičius pradeda atsistatinėti po 6 mėnesių, o baigus gydymą paprastai grįžta į normalų lygį per 12 mėnesių, nors kai kuriems pacientams tai gali trukti ilgiau (atsistatymo laiko mediana yra iki 23 mėnesių po indukcinio gydymo). Reumatoidiniu artritu sergančių </w:t>
      </w:r>
      <w:r w:rsidRPr="00F01CA7">
        <w:rPr>
          <w:szCs w:val="22"/>
          <w:lang w:val="lt-LT"/>
        </w:rPr>
        <w:t>pacient</w:t>
      </w:r>
      <w:r w:rsidRPr="00F01CA7">
        <w:rPr>
          <w:lang w:val="lt-LT"/>
        </w:rPr>
        <w:t xml:space="preserve">ų periferiniame kraujyje artimiausias B ląstelių mažėjimas pastebimas po dviejų 1000 mg MabThera infuzijų kas 14 dienų. Periferinių B ląstelių skaičius pradeda didėti nuo 24 savaitės, o daugumai </w:t>
      </w:r>
      <w:r w:rsidRPr="00F01CA7">
        <w:rPr>
          <w:szCs w:val="22"/>
          <w:lang w:val="lt-LT"/>
        </w:rPr>
        <w:t>pacient</w:t>
      </w:r>
      <w:r w:rsidRPr="00F01CA7">
        <w:rPr>
          <w:lang w:val="lt-LT"/>
        </w:rPr>
        <w:t>ų populiacija atsinaujina po 40 savaičių tiek po gydymo vien MabThera, tiek jo deriniu su metotreksatu.</w:t>
      </w:r>
      <w:r w:rsidRPr="00F01CA7">
        <w:rPr>
          <w:rFonts w:cs="Arial"/>
          <w:lang w:val="lt-LT"/>
        </w:rPr>
        <w:t xml:space="preserve"> </w:t>
      </w:r>
    </w:p>
    <w:p w14:paraId="101AC0D2" w14:textId="77777777" w:rsidR="0089540F" w:rsidRPr="00F01CA7" w:rsidRDefault="0089540F" w:rsidP="0089540F">
      <w:pPr>
        <w:rPr>
          <w:lang w:val="lt-LT"/>
        </w:rPr>
      </w:pPr>
    </w:p>
    <w:p w14:paraId="6D63E924" w14:textId="77777777" w:rsidR="001E7825" w:rsidRDefault="001E7825" w:rsidP="0089540F">
      <w:pPr>
        <w:keepNext/>
        <w:outlineLvl w:val="0"/>
        <w:rPr>
          <w:u w:val="single"/>
          <w:lang w:val="lt-LT" w:eastAsia="lt-LT"/>
        </w:rPr>
      </w:pPr>
      <w:r w:rsidRPr="001E7825">
        <w:rPr>
          <w:u w:val="single"/>
          <w:lang w:val="lt-LT" w:eastAsia="lt-LT"/>
        </w:rPr>
        <w:lastRenderedPageBreak/>
        <w:t>Klinikinis veiksmingumas ir saugumas</w:t>
      </w:r>
    </w:p>
    <w:p w14:paraId="2CF3F467" w14:textId="77777777" w:rsidR="001E7825" w:rsidRDefault="001E7825" w:rsidP="0089540F">
      <w:pPr>
        <w:keepNext/>
        <w:outlineLvl w:val="0"/>
        <w:rPr>
          <w:u w:val="single"/>
          <w:lang w:val="lt-LT"/>
        </w:rPr>
      </w:pPr>
    </w:p>
    <w:p w14:paraId="25F3E3AB" w14:textId="77777777" w:rsidR="0089540F" w:rsidRPr="00F01CA7" w:rsidRDefault="0089540F" w:rsidP="0089540F">
      <w:pPr>
        <w:keepNext/>
        <w:outlineLvl w:val="0"/>
        <w:rPr>
          <w:u w:val="single"/>
          <w:lang w:val="lt-LT"/>
        </w:rPr>
      </w:pPr>
      <w:r w:rsidRPr="00F01CA7">
        <w:rPr>
          <w:u w:val="single"/>
          <w:lang w:val="lt-LT"/>
        </w:rPr>
        <w:t>Ne Hodžkino limfomos gydymo po oda leidžiama MabThera farmacine forma klinikin</w:t>
      </w:r>
      <w:r w:rsidR="0035672D">
        <w:rPr>
          <w:u w:val="single"/>
          <w:lang w:val="lt-LT"/>
        </w:rPr>
        <w:t>is veiksmingumas ir sauguma</w:t>
      </w:r>
      <w:r w:rsidRPr="00F01CA7">
        <w:rPr>
          <w:u w:val="single"/>
          <w:lang w:val="lt-LT"/>
        </w:rPr>
        <w:t>s</w:t>
      </w:r>
    </w:p>
    <w:p w14:paraId="1871DF34" w14:textId="77777777" w:rsidR="0089540F" w:rsidRPr="00F01CA7" w:rsidRDefault="0089540F" w:rsidP="0089540F">
      <w:pPr>
        <w:keepNext/>
        <w:rPr>
          <w:lang w:val="lt-LT"/>
        </w:rPr>
      </w:pPr>
    </w:p>
    <w:p w14:paraId="638C9DB0" w14:textId="77777777" w:rsidR="0089540F" w:rsidRPr="00F01CA7" w:rsidRDefault="0089540F" w:rsidP="0089540F">
      <w:pPr>
        <w:keepNext/>
        <w:keepLines/>
        <w:rPr>
          <w:lang w:val="lt-LT"/>
        </w:rPr>
      </w:pPr>
      <w:r w:rsidRPr="00F01CA7">
        <w:rPr>
          <w:rFonts w:eastAsia="SimSun"/>
          <w:szCs w:val="22"/>
          <w:lang w:val="lt-LT" w:eastAsia="zh-CN"/>
        </w:rPr>
        <w:t>Ne Hodžkino limfomos gydymo po oda leidžiama MabThera farmacine forma klinikin</w:t>
      </w:r>
      <w:r w:rsidR="0035672D">
        <w:rPr>
          <w:rFonts w:eastAsia="SimSun"/>
          <w:szCs w:val="22"/>
          <w:lang w:val="lt-LT" w:eastAsia="zh-CN"/>
        </w:rPr>
        <w:t>is veiksmingumas ir sauguma</w:t>
      </w:r>
      <w:r w:rsidRPr="00F01CA7">
        <w:rPr>
          <w:rFonts w:eastAsia="SimSun"/>
          <w:szCs w:val="22"/>
          <w:lang w:val="lt-LT" w:eastAsia="zh-CN"/>
        </w:rPr>
        <w:t xml:space="preserve">s </w:t>
      </w:r>
      <w:r w:rsidR="0035672D">
        <w:rPr>
          <w:rFonts w:eastAsia="SimSun"/>
          <w:szCs w:val="22"/>
          <w:lang w:val="lt-LT" w:eastAsia="zh-CN"/>
        </w:rPr>
        <w:t xml:space="preserve">yra </w:t>
      </w:r>
      <w:r w:rsidRPr="00F01CA7">
        <w:rPr>
          <w:rFonts w:eastAsia="SimSun"/>
          <w:szCs w:val="22"/>
          <w:lang w:val="lt-LT" w:eastAsia="zh-CN"/>
        </w:rPr>
        <w:t>pagrįsta</w:t>
      </w:r>
      <w:r w:rsidR="0035672D">
        <w:rPr>
          <w:rFonts w:eastAsia="SimSun"/>
          <w:szCs w:val="22"/>
          <w:lang w:val="lt-LT" w:eastAsia="zh-CN"/>
        </w:rPr>
        <w:t>s</w:t>
      </w:r>
      <w:r w:rsidRPr="00F01CA7">
        <w:rPr>
          <w:rFonts w:eastAsia="SimSun"/>
          <w:szCs w:val="22"/>
          <w:lang w:val="lt-LT" w:eastAsia="zh-CN"/>
        </w:rPr>
        <w:t xml:space="preserve"> </w:t>
      </w:r>
      <w:r w:rsidRPr="00F01CA7">
        <w:rPr>
          <w:lang w:val="lt-LT"/>
        </w:rPr>
        <w:t>III fazės klinikinio tyrimo (SABRINA BO22334), kuriame dalyvavo folikuline limfoma (FL) sirgę pacientai, ir Ib fazės dozės nustatymo bei dozės patvirtinimo tyrimo (SparkThera BP22333), kuriame dalyvavo FL sirgę pacientai, duomenimis. BP22333 tyrimo rezultatai pateikiami 5.2 skyriuje.</w:t>
      </w:r>
    </w:p>
    <w:p w14:paraId="248A53F0" w14:textId="77777777" w:rsidR="0089540F" w:rsidRPr="00F01CA7" w:rsidRDefault="0089540F" w:rsidP="0089540F">
      <w:pPr>
        <w:rPr>
          <w:rFonts w:ascii="Arial" w:eastAsia="SimSun" w:hAnsi="Arial"/>
          <w:szCs w:val="24"/>
          <w:lang w:val="lt-LT" w:eastAsia="zh-CN"/>
        </w:rPr>
      </w:pPr>
    </w:p>
    <w:p w14:paraId="69C2E059" w14:textId="77777777" w:rsidR="0089540F" w:rsidRPr="00F01CA7" w:rsidRDefault="0089540F" w:rsidP="00530547">
      <w:pPr>
        <w:keepNext/>
        <w:keepLines/>
        <w:rPr>
          <w:rFonts w:eastAsia="SimSun"/>
          <w:i/>
          <w:szCs w:val="22"/>
          <w:lang w:val="lt-LT" w:eastAsia="zh-CN"/>
        </w:rPr>
      </w:pPr>
      <w:r w:rsidRPr="00F01CA7">
        <w:rPr>
          <w:rFonts w:eastAsia="SimSun"/>
          <w:i/>
          <w:szCs w:val="22"/>
          <w:lang w:val="lt-LT" w:eastAsia="zh-CN"/>
        </w:rPr>
        <w:t>BO22334 (SABRINA) tyrimas</w:t>
      </w:r>
    </w:p>
    <w:p w14:paraId="74259F14" w14:textId="77777777" w:rsidR="0089540F" w:rsidRPr="00F01CA7" w:rsidRDefault="0089540F" w:rsidP="00530547">
      <w:pPr>
        <w:keepNext/>
        <w:keepLines/>
        <w:rPr>
          <w:rFonts w:eastAsia="SimSun"/>
          <w:szCs w:val="22"/>
          <w:lang w:val="lt-LT" w:eastAsia="zh-CN"/>
        </w:rPr>
      </w:pPr>
      <w:r w:rsidRPr="00F01CA7">
        <w:rPr>
          <w:rFonts w:eastAsia="SimSun"/>
          <w:szCs w:val="22"/>
          <w:lang w:val="lt-LT" w:eastAsia="zh-CN"/>
        </w:rPr>
        <w:t xml:space="preserve">Atliktas dviejų etapų, III fazės, tarptautinis, daugiacentris, atsitiktinių imčių, kontroliuojamasis, atviras klinikinis tyrimas, kuriame dalyvavo anksčiau negydyti folikuline limfoma sirgę pacientai; tyrimo tikslas buvo įvertinti neprastesnes farmakokinetines savybes, o taip pat ne prastesnius po oda leidžiamos </w:t>
      </w:r>
      <w:r w:rsidRPr="00F01CA7">
        <w:rPr>
          <w:rFonts w:eastAsia="MS Mincho"/>
          <w:szCs w:val="22"/>
          <w:lang w:val="lt-LT" w:eastAsia="en-GB"/>
        </w:rPr>
        <w:t xml:space="preserve">MabThera farmacinės formos veiksmingumą ir saugumą, vaistinio preparato skiriant kartu su </w:t>
      </w:r>
      <w:r w:rsidRPr="00F01CA7">
        <w:rPr>
          <w:rFonts w:eastAsia="SimSun"/>
          <w:szCs w:val="22"/>
          <w:lang w:val="lt-LT" w:eastAsia="zh-CN"/>
        </w:rPr>
        <w:t xml:space="preserve">CHOP arba CVP chemoterapija bei lyginant su į veną leidžiamos </w:t>
      </w:r>
      <w:r w:rsidRPr="00F01CA7">
        <w:rPr>
          <w:rFonts w:eastAsia="MS Mincho"/>
          <w:szCs w:val="22"/>
          <w:lang w:val="lt-LT" w:eastAsia="en-GB"/>
        </w:rPr>
        <w:t xml:space="preserve">MabThera farmacinės formos, skiriamos kartu su </w:t>
      </w:r>
      <w:r w:rsidRPr="00F01CA7">
        <w:rPr>
          <w:rFonts w:eastAsia="SimSun"/>
          <w:szCs w:val="22"/>
          <w:lang w:val="lt-LT" w:eastAsia="zh-CN"/>
        </w:rPr>
        <w:t>CHOP arba CVP chemoterapija,</w:t>
      </w:r>
      <w:r w:rsidRPr="00F01CA7">
        <w:rPr>
          <w:rFonts w:eastAsia="MS Mincho"/>
          <w:szCs w:val="22"/>
          <w:lang w:val="lt-LT" w:eastAsia="en-GB"/>
        </w:rPr>
        <w:t xml:space="preserve"> savybėmis</w:t>
      </w:r>
      <w:r w:rsidRPr="00F01CA7">
        <w:rPr>
          <w:rFonts w:eastAsia="SimSun"/>
          <w:szCs w:val="22"/>
          <w:lang w:val="lt-LT" w:eastAsia="zh-CN"/>
        </w:rPr>
        <w:t>.</w:t>
      </w:r>
    </w:p>
    <w:p w14:paraId="6254BFEB" w14:textId="77777777" w:rsidR="0089540F" w:rsidRPr="00F01CA7" w:rsidRDefault="0089540F" w:rsidP="0089540F">
      <w:pPr>
        <w:rPr>
          <w:rFonts w:eastAsia="SimSun"/>
          <w:szCs w:val="22"/>
          <w:lang w:val="lt-LT" w:eastAsia="zh-CN"/>
        </w:rPr>
      </w:pPr>
    </w:p>
    <w:p w14:paraId="68538BBC" w14:textId="77777777" w:rsidR="0089540F" w:rsidRPr="00F01CA7" w:rsidRDefault="0089540F" w:rsidP="0089540F">
      <w:pPr>
        <w:rPr>
          <w:rFonts w:eastAsia="SimSun"/>
          <w:szCs w:val="22"/>
          <w:lang w:val="lt-LT" w:eastAsia="zh-CN"/>
        </w:rPr>
      </w:pPr>
      <w:r w:rsidRPr="00F01CA7">
        <w:rPr>
          <w:rFonts w:eastAsia="SimSun"/>
          <w:szCs w:val="22"/>
          <w:lang w:val="lt-LT" w:eastAsia="zh-CN"/>
        </w:rPr>
        <w:t>Pirmojo tyrimo etapo tikslas buvo nustatyti rituksimabo poodinės injekcijos dozę, kurią vartojant susidarytų panaši C</w:t>
      </w:r>
      <w:r w:rsidRPr="00F01CA7">
        <w:rPr>
          <w:rFonts w:eastAsia="SimSun"/>
          <w:szCs w:val="22"/>
          <w:vertAlign w:val="subscript"/>
          <w:lang w:val="lt-LT" w:eastAsia="zh-CN"/>
        </w:rPr>
        <w:t>trough</w:t>
      </w:r>
      <w:r w:rsidRPr="00F01CA7">
        <w:rPr>
          <w:rFonts w:eastAsia="SimSun"/>
          <w:szCs w:val="22"/>
          <w:lang w:val="lt-LT" w:eastAsia="zh-CN"/>
        </w:rPr>
        <w:t xml:space="preserve"> koncentracija serume, lyginant su į veną leidžiamos </w:t>
      </w:r>
      <w:r w:rsidRPr="00F01CA7">
        <w:rPr>
          <w:rFonts w:eastAsia="MS Mincho"/>
          <w:szCs w:val="22"/>
          <w:lang w:val="lt-LT" w:eastAsia="en-GB"/>
        </w:rPr>
        <w:t>MabThera farmacinės formos vartojimu</w:t>
      </w:r>
      <w:r w:rsidRPr="00F01CA7">
        <w:rPr>
          <w:rFonts w:eastAsia="SimSun"/>
          <w:szCs w:val="22"/>
          <w:lang w:val="lt-LT" w:eastAsia="zh-CN"/>
        </w:rPr>
        <w:t>, vaistinio preparato skiriant indukciniam gydymui kartą kas 3 savaites (žr. 5.2 skyrių).</w:t>
      </w:r>
    </w:p>
    <w:p w14:paraId="6824A4AE" w14:textId="77777777" w:rsidR="00136A29" w:rsidRPr="00F01CA7" w:rsidRDefault="00136A29" w:rsidP="00136A29">
      <w:pPr>
        <w:rPr>
          <w:rFonts w:eastAsia="MS Mincho"/>
          <w:szCs w:val="22"/>
          <w:lang w:val="lt-LT" w:eastAsia="en-GB"/>
        </w:rPr>
      </w:pPr>
      <w:r w:rsidRPr="00F01CA7">
        <w:rPr>
          <w:rFonts w:eastAsia="MS Mincho"/>
          <w:szCs w:val="22"/>
          <w:lang w:val="lt-LT" w:eastAsia="en-GB"/>
        </w:rPr>
        <w:t>Į pirmąjį tyrimo etapą buvo įtraukti anksčiau negydyti pacientai (n = 127), sirgę CD20 antigenui teigiama, 1, 2 ar 3a piktybiškumo laipsnio folikuline limfoma (FL).</w:t>
      </w:r>
    </w:p>
    <w:p w14:paraId="60CE8AF0" w14:textId="77777777" w:rsidR="00136A29" w:rsidRPr="00F01CA7" w:rsidRDefault="00136A29" w:rsidP="00136A29">
      <w:pPr>
        <w:rPr>
          <w:rFonts w:eastAsia="MS Mincho"/>
          <w:szCs w:val="22"/>
          <w:lang w:val="lt-LT" w:eastAsia="en-GB"/>
        </w:rPr>
      </w:pPr>
    </w:p>
    <w:p w14:paraId="6EB51052" w14:textId="77777777" w:rsidR="00136A29" w:rsidRPr="00F01CA7" w:rsidRDefault="00136A29" w:rsidP="00136A29">
      <w:pPr>
        <w:rPr>
          <w:rFonts w:eastAsia="MS Mincho"/>
          <w:szCs w:val="22"/>
          <w:lang w:val="lt-LT" w:eastAsia="en-GB"/>
        </w:rPr>
      </w:pPr>
      <w:r w:rsidRPr="00F01CA7">
        <w:rPr>
          <w:rFonts w:eastAsia="MS Mincho"/>
          <w:szCs w:val="22"/>
          <w:lang w:val="lt-LT" w:eastAsia="en-GB"/>
        </w:rPr>
        <w:t>Antrojo tyrimo etapo tikslas buvo surinkti papildomų po oda leidžiamo rituksimabo veiksmingumo ir saugumo duomenų bei juos palyginti su į veną leidžiamo rituksimabo duomenimis</w:t>
      </w:r>
      <w:r w:rsidR="005D633F" w:rsidRPr="00F01CA7">
        <w:rPr>
          <w:rFonts w:eastAsia="MS Mincho"/>
          <w:szCs w:val="22"/>
          <w:lang w:val="lt-LT" w:eastAsia="en-GB"/>
        </w:rPr>
        <w:t>, skiriant 1</w:t>
      </w:r>
      <w:r w:rsidR="00435890" w:rsidRPr="00F01CA7">
        <w:rPr>
          <w:rFonts w:eastAsia="MS Mincho"/>
          <w:szCs w:val="22"/>
          <w:lang w:val="lt-LT" w:eastAsia="en-GB"/>
        </w:rPr>
        <w:t>–</w:t>
      </w:r>
      <w:r w:rsidR="005D633F" w:rsidRPr="00F01CA7">
        <w:rPr>
          <w:rFonts w:eastAsia="MS Mincho"/>
          <w:szCs w:val="22"/>
          <w:lang w:val="lt-LT" w:eastAsia="en-GB"/>
        </w:rPr>
        <w:t>ojo etapo metu patvirtintą</w:t>
      </w:r>
      <w:r w:rsidRPr="00F01CA7">
        <w:rPr>
          <w:rFonts w:eastAsia="MS Mincho"/>
          <w:szCs w:val="22"/>
          <w:lang w:val="lt-LT" w:eastAsia="en-GB"/>
        </w:rPr>
        <w:t xml:space="preserve"> 1</w:t>
      </w:r>
      <w:r w:rsidR="005D633F" w:rsidRPr="00F01CA7">
        <w:rPr>
          <w:rFonts w:eastAsia="MS Mincho"/>
          <w:szCs w:val="22"/>
          <w:lang w:val="lt-LT" w:eastAsia="en-GB"/>
        </w:rPr>
        <w:t> </w:t>
      </w:r>
      <w:r w:rsidRPr="00F01CA7">
        <w:rPr>
          <w:rFonts w:eastAsia="MS Mincho"/>
          <w:szCs w:val="22"/>
          <w:lang w:val="lt-LT" w:eastAsia="en-GB"/>
        </w:rPr>
        <w:t xml:space="preserve">400 mg </w:t>
      </w:r>
      <w:r w:rsidR="005D633F" w:rsidRPr="00F01CA7">
        <w:rPr>
          <w:rFonts w:eastAsia="MS Mincho"/>
          <w:szCs w:val="22"/>
          <w:lang w:val="lt-LT" w:eastAsia="en-GB"/>
        </w:rPr>
        <w:t>dozę po oda</w:t>
      </w:r>
      <w:r w:rsidRPr="00F01CA7">
        <w:rPr>
          <w:rFonts w:eastAsia="MS Mincho"/>
          <w:szCs w:val="22"/>
          <w:lang w:val="lt-LT" w:eastAsia="en-GB"/>
        </w:rPr>
        <w:t xml:space="preserve">. </w:t>
      </w:r>
      <w:r w:rsidR="005D633F" w:rsidRPr="00F01CA7">
        <w:rPr>
          <w:rFonts w:eastAsia="MS Mincho"/>
          <w:szCs w:val="22"/>
          <w:lang w:val="lt-LT" w:eastAsia="en-GB"/>
        </w:rPr>
        <w:t>Į antrąjį tyrimo etapą buvo įtraukti anksčiau negydyti pacientai, sirgę CD20 antigenui teigiama, 1, 2 ar 3a piktybiškumo laipsnio folikuline limfoma</w:t>
      </w:r>
      <w:r w:rsidRPr="00F01CA7">
        <w:rPr>
          <w:rFonts w:eastAsia="MS Mincho"/>
          <w:szCs w:val="22"/>
          <w:lang w:val="lt-LT" w:eastAsia="en-GB"/>
        </w:rPr>
        <w:t xml:space="preserve"> (n</w:t>
      </w:r>
      <w:r w:rsidR="005D633F" w:rsidRPr="00F01CA7">
        <w:rPr>
          <w:rFonts w:eastAsia="MS Mincho"/>
          <w:szCs w:val="22"/>
          <w:lang w:val="lt-LT" w:eastAsia="en-GB"/>
        </w:rPr>
        <w:t> </w:t>
      </w:r>
      <w:r w:rsidRPr="00F01CA7">
        <w:rPr>
          <w:rFonts w:eastAsia="MS Mincho"/>
          <w:szCs w:val="22"/>
          <w:lang w:val="lt-LT" w:eastAsia="en-GB"/>
        </w:rPr>
        <w:t>=</w:t>
      </w:r>
      <w:r w:rsidR="005D633F" w:rsidRPr="00F01CA7">
        <w:rPr>
          <w:rFonts w:eastAsia="MS Mincho"/>
          <w:szCs w:val="22"/>
          <w:lang w:val="lt-LT" w:eastAsia="en-GB"/>
        </w:rPr>
        <w:t> </w:t>
      </w:r>
      <w:r w:rsidRPr="00F01CA7">
        <w:rPr>
          <w:rFonts w:eastAsia="MS Mincho"/>
          <w:szCs w:val="22"/>
          <w:lang w:val="lt-LT" w:eastAsia="en-GB"/>
        </w:rPr>
        <w:t>283).</w:t>
      </w:r>
    </w:p>
    <w:p w14:paraId="334012A6" w14:textId="77777777" w:rsidR="00136A29" w:rsidRPr="00F01CA7" w:rsidRDefault="00136A29" w:rsidP="00136A29">
      <w:pPr>
        <w:rPr>
          <w:rFonts w:eastAsia="MS Mincho"/>
          <w:szCs w:val="22"/>
          <w:lang w:val="lt-LT" w:eastAsia="en-GB"/>
        </w:rPr>
      </w:pPr>
    </w:p>
    <w:p w14:paraId="3C1843B2" w14:textId="77777777" w:rsidR="0089540F" w:rsidRPr="00F01CA7" w:rsidRDefault="005D633F" w:rsidP="00136A29">
      <w:pPr>
        <w:rPr>
          <w:rFonts w:eastAsia="MS Mincho"/>
          <w:szCs w:val="22"/>
          <w:lang w:val="lt-LT" w:eastAsia="en-GB"/>
        </w:rPr>
      </w:pPr>
      <w:r w:rsidRPr="00F01CA7">
        <w:rPr>
          <w:rFonts w:eastAsia="MS Mincho"/>
          <w:szCs w:val="22"/>
          <w:lang w:val="lt-LT" w:eastAsia="en-GB"/>
        </w:rPr>
        <w:t>Bendrasis abiejų etapų tyrimo planas buvo identiškas, o</w:t>
      </w:r>
      <w:r w:rsidR="00136A29" w:rsidRPr="00F01CA7">
        <w:rPr>
          <w:rFonts w:eastAsia="MS Mincho"/>
          <w:szCs w:val="22"/>
          <w:lang w:val="lt-LT" w:eastAsia="en-GB"/>
        </w:rPr>
        <w:t xml:space="preserve"> </w:t>
      </w:r>
      <w:r w:rsidRPr="00F01CA7">
        <w:rPr>
          <w:rFonts w:eastAsia="MS Mincho"/>
          <w:szCs w:val="22"/>
          <w:lang w:val="lt-LT" w:eastAsia="en-GB"/>
        </w:rPr>
        <w:t>pacientai atsitiktine tvarka buvo paskirti į vieną iš dviejų toliau nurodytų grupių.</w:t>
      </w:r>
    </w:p>
    <w:p w14:paraId="09E9D1E5" w14:textId="77777777" w:rsidR="0089540F" w:rsidRPr="00F01CA7" w:rsidRDefault="0089540F" w:rsidP="0089540F">
      <w:pPr>
        <w:autoSpaceDE w:val="0"/>
        <w:autoSpaceDN w:val="0"/>
        <w:adjustRightInd w:val="0"/>
        <w:jc w:val="both"/>
        <w:rPr>
          <w:rFonts w:eastAsia="MS Mincho"/>
          <w:szCs w:val="22"/>
          <w:lang w:val="lt-LT" w:eastAsia="en-GB"/>
        </w:rPr>
      </w:pPr>
    </w:p>
    <w:p w14:paraId="6A25E394" w14:textId="77777777" w:rsidR="0089540F" w:rsidRPr="00F01CA7" w:rsidRDefault="0089540F" w:rsidP="00147936">
      <w:pPr>
        <w:autoSpaceDE w:val="0"/>
        <w:autoSpaceDN w:val="0"/>
        <w:adjustRightInd w:val="0"/>
        <w:ind w:left="357" w:hanging="357"/>
        <w:rPr>
          <w:rFonts w:eastAsia="MS Mincho"/>
          <w:szCs w:val="22"/>
          <w:lang w:val="lt-LT" w:eastAsia="en-GB"/>
        </w:rPr>
      </w:pPr>
      <w:r w:rsidRPr="00F01CA7">
        <w:rPr>
          <w:szCs w:val="22"/>
          <w:lang w:val="lt-LT"/>
        </w:rPr>
        <w:sym w:font="Symbol" w:char="F0B7"/>
      </w:r>
      <w:r w:rsidRPr="00F01CA7">
        <w:rPr>
          <w:szCs w:val="22"/>
          <w:lang w:val="lt-LT"/>
        </w:rPr>
        <w:tab/>
      </w:r>
      <w:r w:rsidRPr="00F01CA7">
        <w:rPr>
          <w:rFonts w:eastAsia="MS Mincho"/>
          <w:szCs w:val="22"/>
          <w:lang w:val="lt-LT" w:eastAsia="en-GB"/>
        </w:rPr>
        <w:t>MabThera po oda leidžiamos farmacinės formos vartojimo grupė (n = </w:t>
      </w:r>
      <w:r w:rsidR="005D633F" w:rsidRPr="00F01CA7">
        <w:rPr>
          <w:rFonts w:eastAsia="MS Mincho"/>
          <w:szCs w:val="22"/>
          <w:lang w:val="lt-LT" w:eastAsia="en-GB"/>
        </w:rPr>
        <w:t>205</w:t>
      </w:r>
      <w:r w:rsidRPr="00F01CA7">
        <w:rPr>
          <w:rFonts w:eastAsia="MS Mincho"/>
          <w:szCs w:val="22"/>
          <w:lang w:val="lt-LT" w:eastAsia="en-GB"/>
        </w:rPr>
        <w:t>): jiems buvo paskirtas pirmasis ciklas į veną leidžiamos MabThera farmacinės formos ir vėliau 7 ciklai MabThera po oda leidžiamos farmacinės formos kartu su iki 8 ciklų CHOP ar CVP chemoterapijos, kuri buvo skiriama kartą kas 3 savaites.</w:t>
      </w:r>
    </w:p>
    <w:p w14:paraId="4A98971B" w14:textId="77777777" w:rsidR="0089540F" w:rsidRPr="00F01CA7" w:rsidRDefault="0089540F" w:rsidP="00147936">
      <w:pPr>
        <w:autoSpaceDE w:val="0"/>
        <w:autoSpaceDN w:val="0"/>
        <w:adjustRightInd w:val="0"/>
        <w:ind w:firstLine="3"/>
        <w:rPr>
          <w:rFonts w:eastAsia="MS Mincho"/>
          <w:szCs w:val="22"/>
          <w:lang w:val="lt-LT" w:eastAsia="en-GB"/>
        </w:rPr>
      </w:pPr>
      <w:r w:rsidRPr="00F01CA7">
        <w:rPr>
          <w:rFonts w:eastAsia="MS Mincho"/>
          <w:szCs w:val="22"/>
          <w:lang w:val="lt-LT" w:eastAsia="en-GB"/>
        </w:rPr>
        <w:t>Buvo skiriama įprasta 375 mg/m</w:t>
      </w:r>
      <w:r w:rsidRPr="00F01CA7">
        <w:rPr>
          <w:rFonts w:eastAsia="MS Mincho"/>
          <w:szCs w:val="22"/>
          <w:vertAlign w:val="superscript"/>
          <w:lang w:val="lt-LT" w:eastAsia="en-GB"/>
        </w:rPr>
        <w:t>2</w:t>
      </w:r>
      <w:r w:rsidRPr="00F01CA7">
        <w:rPr>
          <w:rFonts w:eastAsia="MS Mincho"/>
          <w:szCs w:val="22"/>
          <w:lang w:val="lt-LT" w:eastAsia="en-GB"/>
        </w:rPr>
        <w:t xml:space="preserve"> kūno paviršiaus ploto MabThera į veną leidžiamos farmacinės formos dozė.</w:t>
      </w:r>
    </w:p>
    <w:p w14:paraId="5AE9C7B1" w14:textId="77777777" w:rsidR="0089540F" w:rsidRPr="00F01CA7" w:rsidRDefault="0089540F" w:rsidP="00147936">
      <w:pPr>
        <w:autoSpaceDE w:val="0"/>
        <w:autoSpaceDN w:val="0"/>
        <w:adjustRightInd w:val="0"/>
        <w:ind w:firstLine="3"/>
        <w:rPr>
          <w:rFonts w:eastAsia="MS Mincho"/>
          <w:szCs w:val="22"/>
          <w:lang w:val="lt-LT" w:eastAsia="en-GB"/>
        </w:rPr>
      </w:pPr>
      <w:r w:rsidRPr="00F01CA7">
        <w:rPr>
          <w:rFonts w:eastAsia="MS Mincho"/>
          <w:szCs w:val="22"/>
          <w:lang w:val="lt-LT" w:eastAsia="en-GB"/>
        </w:rPr>
        <w:t>MabThera po oda leidžiamos farmacinės formos buvo skiriama fiksuota 1 400 mg dozė.</w:t>
      </w:r>
    </w:p>
    <w:p w14:paraId="559EA5D2" w14:textId="77777777" w:rsidR="0089540F" w:rsidRPr="00F01CA7" w:rsidRDefault="0089540F" w:rsidP="00147936">
      <w:pPr>
        <w:autoSpaceDE w:val="0"/>
        <w:autoSpaceDN w:val="0"/>
        <w:adjustRightInd w:val="0"/>
        <w:rPr>
          <w:rFonts w:eastAsia="MS Mincho"/>
          <w:szCs w:val="22"/>
          <w:lang w:val="lt-LT" w:eastAsia="en-GB"/>
        </w:rPr>
      </w:pPr>
      <w:r w:rsidRPr="00F01CA7">
        <w:rPr>
          <w:rFonts w:eastAsia="MS Mincho"/>
          <w:szCs w:val="22"/>
          <w:lang w:val="lt-LT" w:eastAsia="en-GB"/>
        </w:rPr>
        <w:t>Pacientai, kuriems buvo nustatytas bent dalinis atsakas (DA), buvo paskirtas palaikomasis gydymas po oda leidžiama MabThera farmacine forma kartą kas 8 savaites 24 mėnesiams.</w:t>
      </w:r>
    </w:p>
    <w:p w14:paraId="424C3EEF" w14:textId="77777777" w:rsidR="0089540F" w:rsidRPr="00F01CA7" w:rsidRDefault="0089540F" w:rsidP="0089540F">
      <w:pPr>
        <w:autoSpaceDE w:val="0"/>
        <w:autoSpaceDN w:val="0"/>
        <w:adjustRightInd w:val="0"/>
        <w:rPr>
          <w:rFonts w:eastAsia="MS Mincho"/>
          <w:szCs w:val="22"/>
          <w:lang w:val="lt-LT" w:eastAsia="en-GB"/>
        </w:rPr>
      </w:pPr>
    </w:p>
    <w:p w14:paraId="021721E8" w14:textId="77777777" w:rsidR="0089540F" w:rsidRPr="00F01CA7" w:rsidRDefault="0089540F" w:rsidP="00147936">
      <w:pPr>
        <w:autoSpaceDE w:val="0"/>
        <w:autoSpaceDN w:val="0"/>
        <w:adjustRightInd w:val="0"/>
        <w:ind w:left="357" w:hanging="357"/>
        <w:rPr>
          <w:rFonts w:eastAsia="MS Mincho"/>
          <w:szCs w:val="22"/>
          <w:lang w:val="lt-LT" w:eastAsia="en-GB"/>
        </w:rPr>
      </w:pPr>
      <w:r w:rsidRPr="00F01CA7">
        <w:rPr>
          <w:szCs w:val="22"/>
          <w:lang w:val="lt-LT"/>
        </w:rPr>
        <w:sym w:font="Symbol" w:char="F0B7"/>
      </w:r>
      <w:r w:rsidRPr="00F01CA7">
        <w:rPr>
          <w:szCs w:val="22"/>
          <w:lang w:val="lt-LT"/>
        </w:rPr>
        <w:tab/>
      </w:r>
      <w:r w:rsidRPr="00F01CA7">
        <w:rPr>
          <w:rFonts w:eastAsia="MS Mincho"/>
          <w:szCs w:val="22"/>
          <w:lang w:val="lt-LT" w:eastAsia="en-GB"/>
        </w:rPr>
        <w:t>MabThera į veną leidžiamos farmacinės formos vartojimo grupė (n = </w:t>
      </w:r>
      <w:r w:rsidR="005D633F" w:rsidRPr="00F01CA7">
        <w:rPr>
          <w:rFonts w:eastAsia="MS Mincho"/>
          <w:szCs w:val="22"/>
          <w:lang w:val="lt-LT" w:eastAsia="en-GB"/>
        </w:rPr>
        <w:t>205</w:t>
      </w:r>
      <w:r w:rsidRPr="00F01CA7">
        <w:rPr>
          <w:rFonts w:eastAsia="MS Mincho"/>
          <w:szCs w:val="22"/>
          <w:lang w:val="lt-LT" w:eastAsia="en-GB"/>
        </w:rPr>
        <w:t xml:space="preserve">): pacientams buvo paskirti 8 ciklai MabThera intraveninių infuzijų kartu su iki 8 ciklų CHOP ar CVP chemoterapija, kuri buvo skiriama kartą kas 3 savaites. </w:t>
      </w:r>
      <w:r w:rsidR="001E7825">
        <w:rPr>
          <w:rFonts w:eastAsia="MS Mincho"/>
          <w:szCs w:val="22"/>
          <w:lang w:val="lt-LT" w:eastAsia="en-GB"/>
        </w:rPr>
        <w:t xml:space="preserve"> </w:t>
      </w:r>
      <w:r w:rsidRPr="00F01CA7">
        <w:rPr>
          <w:rFonts w:eastAsia="MS Mincho"/>
          <w:szCs w:val="22"/>
          <w:lang w:val="lt-LT" w:eastAsia="en-GB"/>
        </w:rPr>
        <w:t>Buvo skiriama įprasta 375 mg/m</w:t>
      </w:r>
      <w:r w:rsidRPr="00F01CA7">
        <w:rPr>
          <w:rFonts w:eastAsia="MS Mincho"/>
          <w:szCs w:val="22"/>
          <w:vertAlign w:val="superscript"/>
          <w:lang w:val="lt-LT" w:eastAsia="en-GB"/>
        </w:rPr>
        <w:t>2</w:t>
      </w:r>
      <w:r w:rsidRPr="00F01CA7">
        <w:rPr>
          <w:rFonts w:eastAsia="MS Mincho"/>
          <w:szCs w:val="22"/>
          <w:lang w:val="lt-LT" w:eastAsia="en-GB"/>
        </w:rPr>
        <w:t xml:space="preserve"> kūno paviršiaus ploto MabThera į veną leidžiamos farmacinės formos dozė.</w:t>
      </w:r>
    </w:p>
    <w:p w14:paraId="4C7C74E8" w14:textId="77777777" w:rsidR="0089540F" w:rsidRPr="00F01CA7" w:rsidRDefault="0089540F" w:rsidP="00147936">
      <w:pPr>
        <w:autoSpaceDE w:val="0"/>
        <w:autoSpaceDN w:val="0"/>
        <w:adjustRightInd w:val="0"/>
        <w:rPr>
          <w:rFonts w:eastAsia="MS Mincho"/>
          <w:szCs w:val="22"/>
          <w:lang w:val="lt-LT" w:eastAsia="en-GB"/>
        </w:rPr>
      </w:pPr>
      <w:r w:rsidRPr="00F01CA7">
        <w:rPr>
          <w:rFonts w:eastAsia="MS Mincho"/>
          <w:szCs w:val="22"/>
          <w:lang w:val="lt-LT" w:eastAsia="en-GB"/>
        </w:rPr>
        <w:t>Pacientai, kuriems buvo nustatytas bent DA, buvo paskirtas palaikomasis gydymas į veną leidžiama MabThera farmacine forma kartą kas 8 savaites 24 mėnesiams.</w:t>
      </w:r>
    </w:p>
    <w:p w14:paraId="5D9DC7E4" w14:textId="77777777" w:rsidR="0089540F" w:rsidRPr="00F01CA7" w:rsidRDefault="0089540F" w:rsidP="001E7825">
      <w:pPr>
        <w:autoSpaceDE w:val="0"/>
        <w:autoSpaceDN w:val="0"/>
        <w:adjustRightInd w:val="0"/>
        <w:jc w:val="both"/>
        <w:rPr>
          <w:szCs w:val="22"/>
          <w:u w:val="single"/>
          <w:lang w:val="lt-LT"/>
        </w:rPr>
      </w:pPr>
    </w:p>
    <w:p w14:paraId="090A5DFB" w14:textId="77777777" w:rsidR="00341EBB" w:rsidRPr="00F01CA7" w:rsidRDefault="00B46294" w:rsidP="006F1D4B">
      <w:pPr>
        <w:keepNext/>
        <w:keepLines/>
        <w:tabs>
          <w:tab w:val="left" w:pos="1152"/>
        </w:tabs>
        <w:rPr>
          <w:rFonts w:eastAsia="SimSun"/>
          <w:szCs w:val="22"/>
          <w:lang w:val="lt-LT" w:eastAsia="zh-CN"/>
        </w:rPr>
      </w:pPr>
      <w:bookmarkStart w:id="256" w:name="_Ref382318091"/>
      <w:r w:rsidRPr="00F01CA7">
        <w:rPr>
          <w:rFonts w:eastAsia="SimSun"/>
          <w:szCs w:val="22"/>
          <w:lang w:val="lt-LT" w:eastAsia="zh-CN"/>
        </w:rPr>
        <w:t>Bendrai išanalizavus 1</w:t>
      </w:r>
      <w:r w:rsidR="00435890" w:rsidRPr="00F01CA7">
        <w:rPr>
          <w:rFonts w:eastAsia="SimSun"/>
          <w:szCs w:val="22"/>
          <w:lang w:val="lt-LT" w:eastAsia="zh-CN"/>
        </w:rPr>
        <w:t>–</w:t>
      </w:r>
      <w:r w:rsidRPr="00F01CA7">
        <w:rPr>
          <w:rFonts w:eastAsia="SimSun"/>
          <w:szCs w:val="22"/>
          <w:lang w:val="lt-LT" w:eastAsia="zh-CN"/>
        </w:rPr>
        <w:t>ajame ir 2</w:t>
      </w:r>
      <w:r w:rsidR="00435890" w:rsidRPr="00F01CA7">
        <w:rPr>
          <w:rFonts w:eastAsia="SimSun"/>
          <w:szCs w:val="22"/>
          <w:lang w:val="lt-LT" w:eastAsia="zh-CN"/>
        </w:rPr>
        <w:t>–</w:t>
      </w:r>
      <w:r w:rsidRPr="00F01CA7">
        <w:rPr>
          <w:rFonts w:eastAsia="SimSun"/>
          <w:szCs w:val="22"/>
          <w:lang w:val="lt-LT" w:eastAsia="zh-CN"/>
        </w:rPr>
        <w:t>ajame SABRINA tyrimo etapuose dalyvavusių 410 pacientų duomenis, nustatytas bendrojo atsako dažnis pateikiamas 2 lentelėje</w:t>
      </w:r>
      <w:r w:rsidR="00341EBB" w:rsidRPr="00F01CA7">
        <w:rPr>
          <w:rFonts w:eastAsia="SimSun"/>
          <w:szCs w:val="22"/>
          <w:lang w:val="lt-LT" w:eastAsia="zh-CN"/>
        </w:rPr>
        <w:t>.</w:t>
      </w:r>
    </w:p>
    <w:p w14:paraId="6DC42C17" w14:textId="77777777" w:rsidR="003B7D1C" w:rsidRPr="00F01CA7" w:rsidRDefault="003B7D1C" w:rsidP="00321D0B">
      <w:pPr>
        <w:tabs>
          <w:tab w:val="left" w:pos="1152"/>
        </w:tabs>
        <w:rPr>
          <w:rFonts w:eastAsia="SimSun"/>
          <w:szCs w:val="22"/>
          <w:lang w:val="lt-LT" w:eastAsia="zh-CN"/>
        </w:rPr>
      </w:pPr>
    </w:p>
    <w:bookmarkEnd w:id="256"/>
    <w:p w14:paraId="19DC5A41" w14:textId="77777777" w:rsidR="00EE1468" w:rsidRPr="00F01CA7" w:rsidRDefault="007F2AE1" w:rsidP="00EE1468">
      <w:pPr>
        <w:keepNext/>
        <w:keepLines/>
        <w:tabs>
          <w:tab w:val="left" w:pos="1152"/>
        </w:tabs>
        <w:ind w:left="1134" w:hanging="1134"/>
        <w:rPr>
          <w:rFonts w:eastAsia="SimSun"/>
          <w:b/>
          <w:szCs w:val="22"/>
          <w:lang w:val="lt-LT" w:eastAsia="zh-CN"/>
        </w:rPr>
      </w:pPr>
      <w:r w:rsidRPr="00F01CA7">
        <w:rPr>
          <w:rFonts w:eastAsia="SimSun"/>
          <w:b/>
          <w:szCs w:val="22"/>
          <w:lang w:val="lt-LT" w:eastAsia="zh-CN"/>
        </w:rPr>
        <w:lastRenderedPageBreak/>
        <w:t>2</w:t>
      </w:r>
      <w:r w:rsidR="00B46294" w:rsidRPr="00F01CA7">
        <w:rPr>
          <w:rFonts w:eastAsia="SimSun"/>
          <w:b/>
          <w:szCs w:val="22"/>
          <w:lang w:val="lt-LT" w:eastAsia="zh-CN"/>
        </w:rPr>
        <w:t> lentelė.</w:t>
      </w:r>
      <w:r w:rsidR="00341EBB" w:rsidRPr="00F01CA7">
        <w:rPr>
          <w:rFonts w:eastAsia="SimSun"/>
          <w:b/>
          <w:szCs w:val="22"/>
          <w:lang w:val="lt-LT" w:eastAsia="zh-CN"/>
        </w:rPr>
        <w:tab/>
      </w:r>
      <w:r w:rsidR="00EE1468" w:rsidRPr="00F01CA7">
        <w:rPr>
          <w:rFonts w:eastAsia="SimSun"/>
          <w:b/>
          <w:szCs w:val="22"/>
          <w:lang w:val="lt-LT" w:eastAsia="zh-CN"/>
        </w:rPr>
        <w:t xml:space="preserve">Klinikinio tyrimo SABRINA (BO22334) (ketintų gydyti pacientų grupėje, angl. </w:t>
      </w:r>
      <w:r w:rsidR="00EE1468" w:rsidRPr="00F01CA7">
        <w:rPr>
          <w:rFonts w:eastAsia="SimSun"/>
          <w:b/>
          <w:i/>
          <w:szCs w:val="22"/>
          <w:lang w:val="lt-LT" w:eastAsia="zh-CN"/>
        </w:rPr>
        <w:t>Intent–to–Treat Population</w:t>
      </w:r>
      <w:r w:rsidR="00EE1468" w:rsidRPr="00F01CA7">
        <w:rPr>
          <w:rFonts w:eastAsia="SimSun"/>
          <w:b/>
          <w:szCs w:val="22"/>
          <w:lang w:val="lt-LT" w:eastAsia="zh-CN"/>
        </w:rPr>
        <w:t>) veiksmingumo rezultatai</w:t>
      </w:r>
    </w:p>
    <w:p w14:paraId="357F38AB" w14:textId="77777777" w:rsidR="00341EBB" w:rsidRPr="00F01CA7" w:rsidRDefault="00341EBB" w:rsidP="00501E85">
      <w:pPr>
        <w:keepNext/>
        <w:keepLines/>
        <w:tabs>
          <w:tab w:val="left" w:pos="1152"/>
        </w:tabs>
        <w:ind w:left="1151" w:hanging="1151"/>
        <w:rPr>
          <w:rFonts w:eastAsia="SimSun"/>
          <w:szCs w:val="22"/>
          <w:lang w:val="lt-LT" w:eastAsia="zh-CN"/>
        </w:rPr>
      </w:pPr>
    </w:p>
    <w:tbl>
      <w:tblPr>
        <w:tblW w:w="9512" w:type="dxa"/>
        <w:tblCellMar>
          <w:left w:w="0" w:type="dxa"/>
          <w:right w:w="0" w:type="dxa"/>
        </w:tblCellMar>
        <w:tblLook w:val="0420" w:firstRow="1" w:lastRow="0" w:firstColumn="0" w:lastColumn="0" w:noHBand="0" w:noVBand="1"/>
      </w:tblPr>
      <w:tblGrid>
        <w:gridCol w:w="1027"/>
        <w:gridCol w:w="2360"/>
        <w:gridCol w:w="3573"/>
        <w:gridCol w:w="2552"/>
      </w:tblGrid>
      <w:tr w:rsidR="00341EBB" w:rsidRPr="00F01CA7" w14:paraId="7F935F9D" w14:textId="77777777" w:rsidTr="00147936">
        <w:trPr>
          <w:trHeight w:val="340"/>
        </w:trPr>
        <w:tc>
          <w:tcPr>
            <w:tcW w:w="3387"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6CADD5C7" w14:textId="77777777" w:rsidR="00341EBB" w:rsidRPr="00F01CA7" w:rsidRDefault="00341EBB" w:rsidP="00530547">
            <w:pPr>
              <w:keepNext/>
              <w:keepLines/>
              <w:jc w:val="center"/>
              <w:rPr>
                <w:b/>
                <w:bCs/>
                <w:kern w:val="24"/>
                <w:szCs w:val="22"/>
                <w:lang w:val="lt-LT" w:eastAsia="en-US"/>
              </w:rPr>
            </w:pPr>
            <w:bookmarkStart w:id="257" w:name="_Ref380743996"/>
          </w:p>
        </w:tc>
        <w:tc>
          <w:tcPr>
            <w:tcW w:w="6125"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3EF3571" w14:textId="77777777" w:rsidR="00341EBB" w:rsidRPr="00F01CA7" w:rsidRDefault="00B46294" w:rsidP="00530547">
            <w:pPr>
              <w:keepNext/>
              <w:keepLines/>
              <w:jc w:val="center"/>
              <w:rPr>
                <w:b/>
                <w:bCs/>
                <w:kern w:val="24"/>
                <w:szCs w:val="22"/>
                <w:lang w:val="lt-LT" w:eastAsia="en-US"/>
              </w:rPr>
            </w:pPr>
            <w:r w:rsidRPr="00F01CA7">
              <w:rPr>
                <w:b/>
                <w:bCs/>
                <w:kern w:val="24"/>
                <w:szCs w:val="22"/>
                <w:lang w:val="lt-LT" w:eastAsia="en-US"/>
              </w:rPr>
              <w:t xml:space="preserve">Apibendrinti </w:t>
            </w:r>
            <w:r w:rsidR="00341EBB" w:rsidRPr="00F01CA7">
              <w:rPr>
                <w:b/>
                <w:bCs/>
                <w:kern w:val="24"/>
                <w:szCs w:val="22"/>
                <w:lang w:val="lt-LT" w:eastAsia="en-US"/>
              </w:rPr>
              <w:t>1</w:t>
            </w:r>
            <w:r w:rsidR="00435890" w:rsidRPr="00F01CA7">
              <w:rPr>
                <w:b/>
                <w:bCs/>
                <w:kern w:val="24"/>
                <w:szCs w:val="22"/>
                <w:lang w:val="lt-LT" w:eastAsia="en-US"/>
              </w:rPr>
              <w:t>–</w:t>
            </w:r>
            <w:r w:rsidRPr="00F01CA7">
              <w:rPr>
                <w:b/>
                <w:bCs/>
                <w:kern w:val="24"/>
                <w:szCs w:val="22"/>
                <w:lang w:val="lt-LT" w:eastAsia="en-US"/>
              </w:rPr>
              <w:t>ojo ir</w:t>
            </w:r>
            <w:r w:rsidR="00341EBB" w:rsidRPr="00F01CA7">
              <w:rPr>
                <w:b/>
                <w:bCs/>
                <w:kern w:val="24"/>
                <w:szCs w:val="22"/>
                <w:lang w:val="lt-LT" w:eastAsia="en-US"/>
              </w:rPr>
              <w:t xml:space="preserve"> 2</w:t>
            </w:r>
            <w:r w:rsidR="00435890" w:rsidRPr="00F01CA7">
              <w:rPr>
                <w:b/>
                <w:bCs/>
                <w:kern w:val="24"/>
                <w:szCs w:val="22"/>
                <w:lang w:val="lt-LT" w:eastAsia="en-US"/>
              </w:rPr>
              <w:t>–</w:t>
            </w:r>
            <w:r w:rsidRPr="00F01CA7">
              <w:rPr>
                <w:b/>
                <w:bCs/>
                <w:kern w:val="24"/>
                <w:szCs w:val="22"/>
                <w:lang w:val="lt-LT" w:eastAsia="en-US"/>
              </w:rPr>
              <w:t>ojo etapų duomenys</w:t>
            </w:r>
          </w:p>
          <w:p w14:paraId="6AE21D85" w14:textId="77777777" w:rsidR="00341EBB" w:rsidRPr="00F01CA7" w:rsidRDefault="00341EBB" w:rsidP="00530547">
            <w:pPr>
              <w:keepNext/>
              <w:keepLines/>
              <w:jc w:val="center"/>
              <w:rPr>
                <w:szCs w:val="22"/>
                <w:lang w:val="lt-LT" w:eastAsia="en-US"/>
              </w:rPr>
            </w:pPr>
            <w:r w:rsidRPr="00F01CA7">
              <w:rPr>
                <w:b/>
                <w:bCs/>
                <w:kern w:val="24"/>
                <w:szCs w:val="22"/>
                <w:lang w:val="lt-LT" w:eastAsia="en-US"/>
              </w:rPr>
              <w:t>N = 410</w:t>
            </w:r>
          </w:p>
        </w:tc>
      </w:tr>
      <w:tr w:rsidR="00341EBB" w:rsidRPr="00126F66" w14:paraId="73C97075" w14:textId="77777777" w:rsidTr="00147936">
        <w:trPr>
          <w:trHeight w:val="340"/>
        </w:trPr>
        <w:tc>
          <w:tcPr>
            <w:tcW w:w="3387" w:type="dxa"/>
            <w:gridSpan w:val="2"/>
            <w:vMerge/>
            <w:tcBorders>
              <w:left w:val="single" w:sz="8" w:space="0" w:color="000000"/>
              <w:bottom w:val="single" w:sz="8" w:space="0" w:color="000000"/>
              <w:right w:val="single" w:sz="8" w:space="0" w:color="000000"/>
            </w:tcBorders>
            <w:vAlign w:val="center"/>
          </w:tcPr>
          <w:p w14:paraId="53C8043E" w14:textId="77777777" w:rsidR="00341EBB" w:rsidRPr="00F01CA7" w:rsidRDefault="00341EBB" w:rsidP="00530547">
            <w:pPr>
              <w:keepNext/>
              <w:keepLines/>
              <w:jc w:val="center"/>
              <w:rPr>
                <w:b/>
                <w:bCs/>
                <w:kern w:val="24"/>
                <w:szCs w:val="22"/>
                <w:lang w:val="lt-LT" w:eastAsia="en-US"/>
              </w:rPr>
            </w:pPr>
          </w:p>
        </w:tc>
        <w:tc>
          <w:tcPr>
            <w:tcW w:w="35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B57A241" w14:textId="77777777" w:rsidR="00341EBB" w:rsidRPr="00F01CA7" w:rsidRDefault="00B46294" w:rsidP="00530547">
            <w:pPr>
              <w:keepNext/>
              <w:keepLines/>
              <w:jc w:val="center"/>
              <w:rPr>
                <w:szCs w:val="22"/>
                <w:lang w:val="lt-LT" w:eastAsia="en-US"/>
              </w:rPr>
            </w:pPr>
            <w:r w:rsidRPr="00F01CA7">
              <w:rPr>
                <w:b/>
                <w:bCs/>
                <w:kern w:val="24"/>
                <w:szCs w:val="22"/>
                <w:lang w:val="lt-LT" w:eastAsia="en-US"/>
              </w:rPr>
              <w:t>Į veną leidžiam</w:t>
            </w:r>
            <w:r w:rsidR="00EE1468" w:rsidRPr="00F01CA7">
              <w:rPr>
                <w:b/>
                <w:bCs/>
                <w:kern w:val="24"/>
                <w:szCs w:val="22"/>
                <w:lang w:val="lt-LT" w:eastAsia="en-US"/>
              </w:rPr>
              <w:t>a</w:t>
            </w:r>
            <w:r w:rsidRPr="00F01CA7">
              <w:rPr>
                <w:b/>
                <w:bCs/>
                <w:kern w:val="24"/>
                <w:szCs w:val="22"/>
                <w:lang w:val="lt-LT" w:eastAsia="en-US"/>
              </w:rPr>
              <w:t xml:space="preserve"> r</w:t>
            </w:r>
            <w:r w:rsidR="00341EBB" w:rsidRPr="00F01CA7">
              <w:rPr>
                <w:b/>
                <w:bCs/>
                <w:kern w:val="24"/>
                <w:szCs w:val="22"/>
                <w:lang w:val="lt-LT" w:eastAsia="en-US"/>
              </w:rPr>
              <w:t>itu</w:t>
            </w:r>
            <w:r w:rsidRPr="00F01CA7">
              <w:rPr>
                <w:b/>
                <w:bCs/>
                <w:kern w:val="24"/>
                <w:szCs w:val="22"/>
                <w:lang w:val="lt-LT" w:eastAsia="en-US"/>
              </w:rPr>
              <w:t>ks</w:t>
            </w:r>
            <w:r w:rsidR="00341EBB" w:rsidRPr="00F01CA7">
              <w:rPr>
                <w:b/>
                <w:bCs/>
                <w:kern w:val="24"/>
                <w:szCs w:val="22"/>
                <w:lang w:val="lt-LT" w:eastAsia="en-US"/>
              </w:rPr>
              <w:t>imab</w:t>
            </w:r>
            <w:r w:rsidRPr="00F01CA7">
              <w:rPr>
                <w:b/>
                <w:bCs/>
                <w:kern w:val="24"/>
                <w:szCs w:val="22"/>
                <w:lang w:val="lt-LT" w:eastAsia="en-US"/>
              </w:rPr>
              <w:t>o</w:t>
            </w:r>
            <w:r w:rsidR="00341EBB" w:rsidRPr="00F01CA7">
              <w:rPr>
                <w:b/>
                <w:bCs/>
                <w:kern w:val="24"/>
                <w:szCs w:val="22"/>
                <w:lang w:val="lt-LT" w:eastAsia="en-US"/>
              </w:rPr>
              <w:t xml:space="preserve"> </w:t>
            </w:r>
            <w:r w:rsidR="00EE1468" w:rsidRPr="00F01CA7">
              <w:rPr>
                <w:b/>
                <w:bCs/>
                <w:kern w:val="24"/>
                <w:szCs w:val="22"/>
                <w:lang w:val="lt-LT" w:eastAsia="en-US"/>
              </w:rPr>
              <w:t xml:space="preserve">farmacinė </w:t>
            </w:r>
            <w:r w:rsidR="00341EBB" w:rsidRPr="00F01CA7">
              <w:rPr>
                <w:b/>
                <w:bCs/>
                <w:kern w:val="24"/>
                <w:szCs w:val="22"/>
                <w:lang w:val="lt-LT" w:eastAsia="en-US"/>
              </w:rPr>
              <w:t>form</w:t>
            </w:r>
            <w:r w:rsidRPr="00F01CA7">
              <w:rPr>
                <w:b/>
                <w:bCs/>
                <w:kern w:val="24"/>
                <w:szCs w:val="22"/>
                <w:lang w:val="lt-LT" w:eastAsia="en-US"/>
              </w:rPr>
              <w:t>a</w:t>
            </w:r>
            <w:r w:rsidR="00EE1468" w:rsidRPr="00F01CA7">
              <w:rPr>
                <w:b/>
                <w:bCs/>
                <w:kern w:val="24"/>
                <w:szCs w:val="22"/>
                <w:lang w:val="lt-LT" w:eastAsia="en-US"/>
              </w:rPr>
              <w:t xml:space="preserve"> (N = 205)</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2BF86863" w14:textId="77777777" w:rsidR="00341EBB" w:rsidRPr="00F01CA7" w:rsidRDefault="00B46294" w:rsidP="00530547">
            <w:pPr>
              <w:keepNext/>
              <w:keepLines/>
              <w:jc w:val="center"/>
              <w:rPr>
                <w:szCs w:val="22"/>
                <w:lang w:val="lt-LT" w:eastAsia="en-US"/>
              </w:rPr>
            </w:pPr>
            <w:r w:rsidRPr="00F01CA7">
              <w:rPr>
                <w:b/>
                <w:bCs/>
                <w:kern w:val="24"/>
                <w:szCs w:val="22"/>
                <w:lang w:val="lt-LT" w:eastAsia="en-US"/>
              </w:rPr>
              <w:t>Po oda leidžiam</w:t>
            </w:r>
            <w:r w:rsidR="00EE1468" w:rsidRPr="00F01CA7">
              <w:rPr>
                <w:b/>
                <w:bCs/>
                <w:kern w:val="24"/>
                <w:szCs w:val="22"/>
                <w:lang w:val="lt-LT" w:eastAsia="en-US"/>
              </w:rPr>
              <w:t>a</w:t>
            </w:r>
            <w:r w:rsidRPr="00F01CA7">
              <w:rPr>
                <w:b/>
                <w:bCs/>
                <w:kern w:val="24"/>
                <w:szCs w:val="22"/>
                <w:lang w:val="lt-LT" w:eastAsia="en-US"/>
              </w:rPr>
              <w:t xml:space="preserve"> r</w:t>
            </w:r>
            <w:r w:rsidR="00341EBB" w:rsidRPr="00F01CA7">
              <w:rPr>
                <w:b/>
                <w:bCs/>
                <w:kern w:val="24"/>
                <w:szCs w:val="22"/>
                <w:lang w:val="lt-LT" w:eastAsia="en-US"/>
              </w:rPr>
              <w:t>itu</w:t>
            </w:r>
            <w:r w:rsidRPr="00F01CA7">
              <w:rPr>
                <w:b/>
                <w:bCs/>
                <w:kern w:val="24"/>
                <w:szCs w:val="22"/>
                <w:lang w:val="lt-LT" w:eastAsia="en-US"/>
              </w:rPr>
              <w:t>ks</w:t>
            </w:r>
            <w:r w:rsidR="00341EBB" w:rsidRPr="00F01CA7">
              <w:rPr>
                <w:b/>
                <w:bCs/>
                <w:kern w:val="24"/>
                <w:szCs w:val="22"/>
                <w:lang w:val="lt-LT" w:eastAsia="en-US"/>
              </w:rPr>
              <w:t>imab</w:t>
            </w:r>
            <w:r w:rsidRPr="00F01CA7">
              <w:rPr>
                <w:b/>
                <w:bCs/>
                <w:kern w:val="24"/>
                <w:szCs w:val="22"/>
                <w:lang w:val="lt-LT" w:eastAsia="en-US"/>
              </w:rPr>
              <w:t>o</w:t>
            </w:r>
            <w:r w:rsidR="00341EBB" w:rsidRPr="00F01CA7">
              <w:rPr>
                <w:b/>
                <w:bCs/>
                <w:kern w:val="24"/>
                <w:szCs w:val="22"/>
                <w:lang w:val="lt-LT" w:eastAsia="en-US"/>
              </w:rPr>
              <w:t xml:space="preserve"> </w:t>
            </w:r>
            <w:r w:rsidR="00EE1468" w:rsidRPr="00F01CA7">
              <w:rPr>
                <w:b/>
                <w:bCs/>
                <w:kern w:val="24"/>
                <w:szCs w:val="22"/>
                <w:lang w:val="lt-LT" w:eastAsia="en-US"/>
              </w:rPr>
              <w:t xml:space="preserve">farmacinė </w:t>
            </w:r>
            <w:r w:rsidR="00341EBB" w:rsidRPr="00F01CA7">
              <w:rPr>
                <w:b/>
                <w:bCs/>
                <w:kern w:val="24"/>
                <w:szCs w:val="22"/>
                <w:lang w:val="lt-LT" w:eastAsia="en-US"/>
              </w:rPr>
              <w:t>form</w:t>
            </w:r>
            <w:r w:rsidRPr="00F01CA7">
              <w:rPr>
                <w:b/>
                <w:bCs/>
                <w:kern w:val="24"/>
                <w:szCs w:val="22"/>
                <w:lang w:val="lt-LT" w:eastAsia="en-US"/>
              </w:rPr>
              <w:t>a</w:t>
            </w:r>
            <w:r w:rsidR="00EE1468" w:rsidRPr="00F01CA7">
              <w:rPr>
                <w:b/>
                <w:bCs/>
                <w:kern w:val="24"/>
                <w:szCs w:val="22"/>
                <w:lang w:val="lt-LT" w:eastAsia="en-US"/>
              </w:rPr>
              <w:t xml:space="preserve"> (N = 205)</w:t>
            </w:r>
          </w:p>
        </w:tc>
      </w:tr>
      <w:tr w:rsidR="00341EBB" w:rsidRPr="00F01CA7" w14:paraId="07B989E3" w14:textId="77777777" w:rsidTr="00147936">
        <w:trPr>
          <w:trHeight w:val="340"/>
        </w:trPr>
        <w:tc>
          <w:tcPr>
            <w:tcW w:w="102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11EC382F" w14:textId="77777777" w:rsidR="00341EBB" w:rsidRPr="00F01CA7" w:rsidRDefault="0026778D" w:rsidP="00530547">
            <w:pPr>
              <w:keepNext/>
              <w:keepLines/>
              <w:rPr>
                <w:szCs w:val="22"/>
                <w:lang w:val="lt-LT" w:eastAsia="en-US"/>
              </w:rPr>
            </w:pPr>
            <w:r w:rsidRPr="00F01CA7">
              <w:rPr>
                <w:b/>
                <w:bCs/>
                <w:kern w:val="24"/>
                <w:szCs w:val="22"/>
                <w:lang w:val="lt-LT" w:eastAsia="en-US"/>
              </w:rPr>
              <w:t>BAD</w:t>
            </w:r>
            <w:r w:rsidR="006F3AFE" w:rsidRPr="00F01CA7">
              <w:rPr>
                <w:b/>
                <w:bCs/>
                <w:kern w:val="24"/>
                <w:szCs w:val="22"/>
                <w:vertAlign w:val="superscript"/>
                <w:lang w:val="lt-LT" w:eastAsia="en-US"/>
              </w:rPr>
              <w:t xml:space="preserve"> a</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Pr>
          <w:p w14:paraId="2E342A55" w14:textId="77777777" w:rsidR="00341EBB" w:rsidRPr="00F01CA7" w:rsidRDefault="00861086" w:rsidP="00530547">
            <w:pPr>
              <w:keepNext/>
              <w:keepLines/>
              <w:jc w:val="center"/>
              <w:rPr>
                <w:b/>
                <w:bCs/>
                <w:kern w:val="24"/>
                <w:szCs w:val="22"/>
                <w:lang w:val="lt-LT" w:eastAsia="en-US"/>
              </w:rPr>
            </w:pPr>
            <w:r w:rsidRPr="00F01CA7">
              <w:rPr>
                <w:b/>
                <w:bCs/>
                <w:kern w:val="24"/>
                <w:szCs w:val="22"/>
                <w:lang w:val="lt-LT" w:eastAsia="en-US"/>
              </w:rPr>
              <w:t>Apskaičiuotasis dažnis</w:t>
            </w:r>
          </w:p>
        </w:tc>
        <w:tc>
          <w:tcPr>
            <w:tcW w:w="35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248CEC1" w14:textId="77777777" w:rsidR="00341EBB" w:rsidRPr="001E7825" w:rsidRDefault="00341EBB" w:rsidP="006F3AFE">
            <w:pPr>
              <w:keepNext/>
              <w:keepLines/>
              <w:jc w:val="center"/>
              <w:rPr>
                <w:szCs w:val="22"/>
                <w:lang w:val="lt-LT" w:eastAsia="en-US"/>
              </w:rPr>
            </w:pPr>
            <w:r w:rsidRPr="00147936">
              <w:rPr>
                <w:bCs/>
                <w:kern w:val="24"/>
                <w:szCs w:val="22"/>
                <w:lang w:val="lt-LT" w:eastAsia="en-US"/>
              </w:rPr>
              <w:t>84</w:t>
            </w:r>
            <w:r w:rsidR="00B46294" w:rsidRPr="00147936">
              <w:rPr>
                <w:bCs/>
                <w:kern w:val="24"/>
                <w:szCs w:val="22"/>
                <w:lang w:val="lt-LT" w:eastAsia="en-US"/>
              </w:rPr>
              <w:t>,</w:t>
            </w:r>
            <w:r w:rsidR="00EE1468" w:rsidRPr="00147936">
              <w:rPr>
                <w:bCs/>
                <w:kern w:val="24"/>
                <w:szCs w:val="22"/>
                <w:lang w:val="lt-LT" w:eastAsia="en-US"/>
              </w:rPr>
              <w:t>9</w:t>
            </w:r>
            <w:r w:rsidR="0035672D">
              <w:rPr>
                <w:bCs/>
                <w:kern w:val="24"/>
                <w:szCs w:val="22"/>
                <w:lang w:val="lt-LT" w:eastAsia="en-US"/>
              </w:rPr>
              <w:t> </w:t>
            </w:r>
            <w:r w:rsidRPr="00147936">
              <w:rPr>
                <w:bCs/>
                <w:kern w:val="24"/>
                <w:szCs w:val="22"/>
                <w:lang w:val="lt-LT" w:eastAsia="en-US"/>
              </w:rPr>
              <w:t>% (</w:t>
            </w:r>
            <w:r w:rsidR="006F3AFE" w:rsidRPr="00147936">
              <w:rPr>
                <w:bCs/>
                <w:kern w:val="24"/>
                <w:szCs w:val="22"/>
                <w:lang w:val="lt-LT" w:eastAsia="en-US"/>
              </w:rPr>
              <w:t xml:space="preserve">n = </w:t>
            </w:r>
            <w:r w:rsidRPr="00147936">
              <w:rPr>
                <w:bCs/>
                <w:kern w:val="24"/>
                <w:szCs w:val="22"/>
                <w:lang w:val="lt-LT" w:eastAsia="en-US"/>
              </w:rPr>
              <w:t>17</w:t>
            </w:r>
            <w:r w:rsidR="006F3AFE" w:rsidRPr="00147936">
              <w:rPr>
                <w:bCs/>
                <w:kern w:val="24"/>
                <w:szCs w:val="22"/>
                <w:lang w:val="lt-LT" w:eastAsia="en-US"/>
              </w:rPr>
              <w:t>4</w:t>
            </w:r>
            <w:r w:rsidRPr="00147936">
              <w:rPr>
                <w:bCs/>
                <w:kern w:val="24"/>
                <w:szCs w:val="22"/>
                <w:lang w:val="lt-LT" w:eastAsia="en-US"/>
              </w:rPr>
              <w:t>)</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5E308DB7" w14:textId="77777777" w:rsidR="00341EBB" w:rsidRPr="001E7825" w:rsidRDefault="00341EBB" w:rsidP="00530547">
            <w:pPr>
              <w:keepNext/>
              <w:keepLines/>
              <w:jc w:val="center"/>
              <w:rPr>
                <w:szCs w:val="22"/>
                <w:lang w:val="lt-LT" w:eastAsia="en-US"/>
              </w:rPr>
            </w:pPr>
            <w:r w:rsidRPr="00147936">
              <w:rPr>
                <w:bCs/>
                <w:kern w:val="24"/>
                <w:szCs w:val="22"/>
                <w:lang w:val="lt-LT" w:eastAsia="en-US"/>
              </w:rPr>
              <w:t>8</w:t>
            </w:r>
            <w:r w:rsidR="006F3AFE" w:rsidRPr="00147936">
              <w:rPr>
                <w:bCs/>
                <w:kern w:val="24"/>
                <w:szCs w:val="22"/>
                <w:lang w:val="lt-LT" w:eastAsia="en-US"/>
              </w:rPr>
              <w:t>4</w:t>
            </w:r>
            <w:r w:rsidR="00B46294" w:rsidRPr="00147936">
              <w:rPr>
                <w:bCs/>
                <w:kern w:val="24"/>
                <w:szCs w:val="22"/>
                <w:lang w:val="lt-LT" w:eastAsia="en-US"/>
              </w:rPr>
              <w:t>,</w:t>
            </w:r>
            <w:r w:rsidRPr="00147936">
              <w:rPr>
                <w:bCs/>
                <w:kern w:val="24"/>
                <w:szCs w:val="22"/>
                <w:lang w:val="lt-LT" w:eastAsia="en-US"/>
              </w:rPr>
              <w:t>4</w:t>
            </w:r>
            <w:r w:rsidR="0035672D">
              <w:rPr>
                <w:bCs/>
                <w:kern w:val="24"/>
                <w:szCs w:val="22"/>
                <w:lang w:val="lt-LT" w:eastAsia="en-US"/>
              </w:rPr>
              <w:t> </w:t>
            </w:r>
            <w:r w:rsidRPr="00147936">
              <w:rPr>
                <w:bCs/>
                <w:kern w:val="24"/>
                <w:szCs w:val="22"/>
                <w:lang w:val="lt-LT" w:eastAsia="en-US"/>
              </w:rPr>
              <w:t>% (</w:t>
            </w:r>
            <w:r w:rsidR="00E878C5" w:rsidRPr="00147936">
              <w:rPr>
                <w:bCs/>
                <w:kern w:val="24"/>
                <w:szCs w:val="22"/>
                <w:lang w:val="lt-LT" w:eastAsia="en-US"/>
              </w:rPr>
              <w:t>n = 173</w:t>
            </w:r>
            <w:r w:rsidRPr="00147936">
              <w:rPr>
                <w:bCs/>
                <w:kern w:val="24"/>
                <w:szCs w:val="22"/>
                <w:lang w:val="lt-LT" w:eastAsia="en-US"/>
              </w:rPr>
              <w:t>)</w:t>
            </w:r>
          </w:p>
        </w:tc>
      </w:tr>
      <w:tr w:rsidR="00341EBB" w:rsidRPr="00F01CA7" w14:paraId="5632B982" w14:textId="77777777" w:rsidTr="00147936">
        <w:trPr>
          <w:trHeight w:val="340"/>
        </w:trPr>
        <w:tc>
          <w:tcPr>
            <w:tcW w:w="1027" w:type="dxa"/>
            <w:vMerge/>
            <w:tcBorders>
              <w:top w:val="single" w:sz="8" w:space="0" w:color="000000"/>
              <w:left w:val="single" w:sz="8" w:space="0" w:color="000000"/>
              <w:bottom w:val="single" w:sz="8" w:space="0" w:color="000000"/>
              <w:right w:val="single" w:sz="8" w:space="0" w:color="000000"/>
            </w:tcBorders>
            <w:vAlign w:val="center"/>
          </w:tcPr>
          <w:p w14:paraId="73EB8C39" w14:textId="77777777" w:rsidR="00341EBB" w:rsidRPr="00F01CA7" w:rsidRDefault="00341EBB" w:rsidP="00530547">
            <w:pPr>
              <w:keepNext/>
              <w:keepLines/>
              <w:rPr>
                <w:szCs w:val="22"/>
                <w:lang w:val="lt-LT" w:eastAsia="en-US"/>
              </w:rPr>
            </w:pPr>
          </w:p>
        </w:tc>
        <w:tc>
          <w:tcPr>
            <w:tcW w:w="2360" w:type="dxa"/>
            <w:tcBorders>
              <w:top w:val="single" w:sz="8" w:space="0" w:color="000000"/>
              <w:left w:val="single" w:sz="8" w:space="0" w:color="000000"/>
              <w:bottom w:val="single" w:sz="8" w:space="0" w:color="000000"/>
              <w:right w:val="single" w:sz="8" w:space="0" w:color="000000"/>
            </w:tcBorders>
            <w:shd w:val="clear" w:color="auto" w:fill="FFFFFF"/>
          </w:tcPr>
          <w:p w14:paraId="2E6F60D7" w14:textId="77777777" w:rsidR="00341EBB" w:rsidRPr="00F01CA7" w:rsidRDefault="00341EBB" w:rsidP="00530547">
            <w:pPr>
              <w:keepNext/>
              <w:keepLines/>
              <w:jc w:val="center"/>
              <w:rPr>
                <w:b/>
                <w:bCs/>
                <w:kern w:val="24"/>
                <w:szCs w:val="22"/>
                <w:lang w:val="lt-LT" w:eastAsia="en-US"/>
              </w:rPr>
            </w:pPr>
            <w:r w:rsidRPr="00F01CA7">
              <w:rPr>
                <w:b/>
                <w:bCs/>
                <w:kern w:val="24"/>
                <w:szCs w:val="22"/>
                <w:lang w:val="lt-LT" w:eastAsia="en-US"/>
              </w:rPr>
              <w:t>95</w:t>
            </w:r>
            <w:r w:rsidR="0035672D">
              <w:rPr>
                <w:b/>
                <w:bCs/>
                <w:kern w:val="24"/>
                <w:szCs w:val="22"/>
                <w:lang w:val="lt-LT" w:eastAsia="en-US"/>
              </w:rPr>
              <w:t> </w:t>
            </w:r>
            <w:r w:rsidRPr="00F01CA7">
              <w:rPr>
                <w:b/>
                <w:bCs/>
                <w:kern w:val="24"/>
                <w:szCs w:val="22"/>
                <w:lang w:val="lt-LT" w:eastAsia="en-US"/>
              </w:rPr>
              <w:t xml:space="preserve">% </w:t>
            </w:r>
            <w:r w:rsidR="00861086" w:rsidRPr="00F01CA7">
              <w:rPr>
                <w:b/>
                <w:bCs/>
                <w:kern w:val="24"/>
                <w:szCs w:val="22"/>
                <w:lang w:val="lt-LT" w:eastAsia="en-US"/>
              </w:rPr>
              <w:t>P</w:t>
            </w:r>
            <w:r w:rsidRPr="00F01CA7">
              <w:rPr>
                <w:b/>
                <w:bCs/>
                <w:kern w:val="24"/>
                <w:szCs w:val="22"/>
                <w:lang w:val="lt-LT" w:eastAsia="en-US"/>
              </w:rPr>
              <w:t>I</w:t>
            </w:r>
          </w:p>
        </w:tc>
        <w:tc>
          <w:tcPr>
            <w:tcW w:w="35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01E2F4F2" w14:textId="77777777" w:rsidR="00341EBB" w:rsidRPr="001E7825" w:rsidRDefault="00341EBB" w:rsidP="00530547">
            <w:pPr>
              <w:keepNext/>
              <w:keepLines/>
              <w:jc w:val="center"/>
              <w:rPr>
                <w:szCs w:val="22"/>
                <w:lang w:val="lt-LT" w:eastAsia="en-US"/>
              </w:rPr>
            </w:pPr>
            <w:r w:rsidRPr="00147936">
              <w:rPr>
                <w:bCs/>
                <w:kern w:val="24"/>
                <w:szCs w:val="22"/>
                <w:lang w:val="lt-LT" w:eastAsia="en-US"/>
              </w:rPr>
              <w:t>[7</w:t>
            </w:r>
            <w:r w:rsidR="00F17F5C" w:rsidRPr="00147936">
              <w:rPr>
                <w:bCs/>
                <w:kern w:val="24"/>
                <w:szCs w:val="22"/>
                <w:lang w:val="lt-LT" w:eastAsia="en-US"/>
              </w:rPr>
              <w:t>9</w:t>
            </w:r>
            <w:r w:rsidR="00B46294" w:rsidRPr="00147936">
              <w:rPr>
                <w:bCs/>
                <w:kern w:val="24"/>
                <w:szCs w:val="22"/>
                <w:lang w:val="lt-LT" w:eastAsia="en-US"/>
              </w:rPr>
              <w:t>,</w:t>
            </w:r>
            <w:r w:rsidR="00F17F5C" w:rsidRPr="00147936">
              <w:rPr>
                <w:bCs/>
                <w:kern w:val="24"/>
                <w:szCs w:val="22"/>
                <w:lang w:val="lt-LT" w:eastAsia="en-US"/>
              </w:rPr>
              <w:t>2</w:t>
            </w:r>
            <w:r w:rsidR="0035672D">
              <w:rPr>
                <w:bCs/>
                <w:kern w:val="24"/>
                <w:szCs w:val="22"/>
                <w:lang w:val="lt-LT" w:eastAsia="en-US"/>
              </w:rPr>
              <w:t> </w:t>
            </w:r>
            <w:r w:rsidRPr="00147936">
              <w:rPr>
                <w:bCs/>
                <w:kern w:val="24"/>
                <w:szCs w:val="22"/>
                <w:lang w:val="lt-LT" w:eastAsia="en-US"/>
              </w:rPr>
              <w:t>%</w:t>
            </w:r>
            <w:r w:rsidR="0035672D">
              <w:rPr>
                <w:bCs/>
                <w:kern w:val="24"/>
                <w:szCs w:val="22"/>
                <w:lang w:val="lt-LT" w:eastAsia="en-US"/>
              </w:rPr>
              <w:t>;</w:t>
            </w:r>
            <w:r w:rsidR="00B46294" w:rsidRPr="00147936">
              <w:rPr>
                <w:bCs/>
                <w:kern w:val="24"/>
                <w:szCs w:val="22"/>
                <w:lang w:val="lt-LT" w:eastAsia="en-US"/>
              </w:rPr>
              <w:t xml:space="preserve"> </w:t>
            </w:r>
            <w:r w:rsidRPr="00147936">
              <w:rPr>
                <w:bCs/>
                <w:kern w:val="24"/>
                <w:szCs w:val="22"/>
                <w:lang w:val="lt-LT" w:eastAsia="en-US"/>
              </w:rPr>
              <w:t>89</w:t>
            </w:r>
            <w:r w:rsidR="00B46294" w:rsidRPr="00147936">
              <w:rPr>
                <w:bCs/>
                <w:kern w:val="24"/>
                <w:szCs w:val="22"/>
                <w:lang w:val="lt-LT" w:eastAsia="en-US"/>
              </w:rPr>
              <w:t>,</w:t>
            </w:r>
            <w:r w:rsidR="00F17F5C" w:rsidRPr="00147936">
              <w:rPr>
                <w:bCs/>
                <w:kern w:val="24"/>
                <w:szCs w:val="22"/>
                <w:lang w:val="lt-LT" w:eastAsia="en-US"/>
              </w:rPr>
              <w:t>5</w:t>
            </w:r>
            <w:r w:rsidR="0035672D">
              <w:rPr>
                <w:bCs/>
                <w:kern w:val="24"/>
                <w:szCs w:val="22"/>
                <w:lang w:val="lt-LT" w:eastAsia="en-US"/>
              </w:rPr>
              <w:t> </w:t>
            </w:r>
            <w:r w:rsidRPr="00147936">
              <w:rPr>
                <w:bCs/>
                <w:kern w:val="24"/>
                <w:szCs w:val="22"/>
                <w:lang w:val="lt-LT" w:eastAsia="en-US"/>
              </w:rPr>
              <w:t>%]</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ADB9D69" w14:textId="77777777" w:rsidR="00341EBB" w:rsidRPr="001E7825" w:rsidRDefault="00341EBB" w:rsidP="00530547">
            <w:pPr>
              <w:keepNext/>
              <w:keepLines/>
              <w:jc w:val="center"/>
              <w:rPr>
                <w:szCs w:val="22"/>
                <w:lang w:val="lt-LT" w:eastAsia="en-US"/>
              </w:rPr>
            </w:pPr>
            <w:r w:rsidRPr="00147936">
              <w:rPr>
                <w:bCs/>
                <w:kern w:val="24"/>
                <w:szCs w:val="22"/>
                <w:lang w:val="lt-LT" w:eastAsia="en-US"/>
              </w:rPr>
              <w:t>[7</w:t>
            </w:r>
            <w:r w:rsidR="00F17F5C" w:rsidRPr="00147936">
              <w:rPr>
                <w:bCs/>
                <w:kern w:val="24"/>
                <w:szCs w:val="22"/>
                <w:lang w:val="lt-LT" w:eastAsia="en-US"/>
              </w:rPr>
              <w:t>8</w:t>
            </w:r>
            <w:r w:rsidR="00B46294" w:rsidRPr="00147936">
              <w:rPr>
                <w:bCs/>
                <w:kern w:val="24"/>
                <w:szCs w:val="22"/>
                <w:lang w:val="lt-LT" w:eastAsia="en-US"/>
              </w:rPr>
              <w:t>,</w:t>
            </w:r>
            <w:r w:rsidR="00F17F5C" w:rsidRPr="00147936">
              <w:rPr>
                <w:bCs/>
                <w:kern w:val="24"/>
                <w:szCs w:val="22"/>
                <w:lang w:val="lt-LT" w:eastAsia="en-US"/>
              </w:rPr>
              <w:t>7</w:t>
            </w:r>
            <w:r w:rsidR="0035672D">
              <w:rPr>
                <w:bCs/>
                <w:kern w:val="24"/>
                <w:szCs w:val="22"/>
                <w:lang w:val="lt-LT" w:eastAsia="en-US"/>
              </w:rPr>
              <w:t> </w:t>
            </w:r>
            <w:r w:rsidRPr="00147936">
              <w:rPr>
                <w:bCs/>
                <w:kern w:val="24"/>
                <w:szCs w:val="22"/>
                <w:lang w:val="lt-LT" w:eastAsia="en-US"/>
              </w:rPr>
              <w:t>%</w:t>
            </w:r>
            <w:r w:rsidR="0035672D">
              <w:rPr>
                <w:bCs/>
                <w:kern w:val="24"/>
                <w:szCs w:val="22"/>
                <w:lang w:val="lt-LT" w:eastAsia="en-US"/>
              </w:rPr>
              <w:t>;</w:t>
            </w:r>
            <w:r w:rsidR="00B46294" w:rsidRPr="00147936">
              <w:rPr>
                <w:bCs/>
                <w:kern w:val="24"/>
                <w:szCs w:val="22"/>
                <w:lang w:val="lt-LT" w:eastAsia="en-US"/>
              </w:rPr>
              <w:t xml:space="preserve"> </w:t>
            </w:r>
            <w:r w:rsidRPr="00147936">
              <w:rPr>
                <w:bCs/>
                <w:kern w:val="24"/>
                <w:szCs w:val="22"/>
                <w:lang w:val="lt-LT" w:eastAsia="en-US"/>
              </w:rPr>
              <w:t>8</w:t>
            </w:r>
            <w:r w:rsidR="00F17F5C" w:rsidRPr="00147936">
              <w:rPr>
                <w:bCs/>
                <w:kern w:val="24"/>
                <w:szCs w:val="22"/>
                <w:lang w:val="lt-LT" w:eastAsia="en-US"/>
              </w:rPr>
              <w:t>9</w:t>
            </w:r>
            <w:r w:rsidR="00B46294" w:rsidRPr="00147936">
              <w:rPr>
                <w:bCs/>
                <w:kern w:val="24"/>
                <w:szCs w:val="22"/>
                <w:lang w:val="lt-LT" w:eastAsia="en-US"/>
              </w:rPr>
              <w:t>,</w:t>
            </w:r>
            <w:r w:rsidR="00F17F5C" w:rsidRPr="00147936">
              <w:rPr>
                <w:bCs/>
                <w:kern w:val="24"/>
                <w:szCs w:val="22"/>
                <w:lang w:val="lt-LT" w:eastAsia="en-US"/>
              </w:rPr>
              <w:t>1</w:t>
            </w:r>
            <w:r w:rsidR="0035672D">
              <w:rPr>
                <w:bCs/>
                <w:kern w:val="24"/>
                <w:szCs w:val="22"/>
                <w:lang w:val="lt-LT" w:eastAsia="en-US"/>
              </w:rPr>
              <w:t> </w:t>
            </w:r>
            <w:r w:rsidRPr="00147936">
              <w:rPr>
                <w:bCs/>
                <w:kern w:val="24"/>
                <w:szCs w:val="22"/>
                <w:lang w:val="lt-LT" w:eastAsia="en-US"/>
              </w:rPr>
              <w:t>%]</w:t>
            </w:r>
          </w:p>
        </w:tc>
      </w:tr>
      <w:tr w:rsidR="00341EBB" w:rsidRPr="00F01CA7" w14:paraId="4F1CB31D" w14:textId="77777777" w:rsidTr="00147936">
        <w:trPr>
          <w:trHeight w:val="340"/>
        </w:trPr>
        <w:tc>
          <w:tcPr>
            <w:tcW w:w="1027"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7303A470" w14:textId="77777777" w:rsidR="00341EBB" w:rsidRPr="00F01CA7" w:rsidRDefault="0026778D" w:rsidP="00530547">
            <w:pPr>
              <w:keepNext/>
              <w:keepLines/>
              <w:rPr>
                <w:szCs w:val="22"/>
                <w:lang w:val="lt-LT" w:eastAsia="en-US"/>
              </w:rPr>
            </w:pPr>
            <w:r w:rsidRPr="00F01CA7">
              <w:rPr>
                <w:b/>
                <w:bCs/>
                <w:kern w:val="24"/>
                <w:szCs w:val="22"/>
                <w:lang w:val="lt-LT" w:eastAsia="en-US"/>
              </w:rPr>
              <w:t>VAD</w:t>
            </w:r>
            <w:r w:rsidR="006F3AFE" w:rsidRPr="00F01CA7">
              <w:rPr>
                <w:b/>
                <w:bCs/>
                <w:kern w:val="24"/>
                <w:szCs w:val="22"/>
                <w:vertAlign w:val="superscript"/>
                <w:lang w:val="lt-LT" w:eastAsia="en-US"/>
              </w:rPr>
              <w:t xml:space="preserve"> a</w:t>
            </w:r>
          </w:p>
        </w:tc>
        <w:tc>
          <w:tcPr>
            <w:tcW w:w="2360" w:type="dxa"/>
            <w:tcBorders>
              <w:top w:val="single" w:sz="8" w:space="0" w:color="000000"/>
              <w:left w:val="single" w:sz="8" w:space="0" w:color="000000"/>
              <w:bottom w:val="single" w:sz="8" w:space="0" w:color="000000"/>
              <w:right w:val="single" w:sz="8" w:space="0" w:color="000000"/>
            </w:tcBorders>
            <w:shd w:val="clear" w:color="auto" w:fill="FFFFFF"/>
          </w:tcPr>
          <w:p w14:paraId="6DC85253" w14:textId="77777777" w:rsidR="00341EBB" w:rsidRPr="00F01CA7" w:rsidRDefault="00861086" w:rsidP="00530547">
            <w:pPr>
              <w:keepNext/>
              <w:keepLines/>
              <w:jc w:val="center"/>
              <w:rPr>
                <w:b/>
                <w:bCs/>
                <w:kern w:val="24"/>
                <w:szCs w:val="22"/>
                <w:lang w:val="lt-LT" w:eastAsia="en-US"/>
              </w:rPr>
            </w:pPr>
            <w:r w:rsidRPr="00F01CA7">
              <w:rPr>
                <w:b/>
                <w:bCs/>
                <w:kern w:val="24"/>
                <w:szCs w:val="22"/>
                <w:lang w:val="lt-LT" w:eastAsia="en-US"/>
              </w:rPr>
              <w:t>Apskaičiuotasis dažnis</w:t>
            </w:r>
          </w:p>
        </w:tc>
        <w:tc>
          <w:tcPr>
            <w:tcW w:w="35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90B1AE3" w14:textId="77777777" w:rsidR="00341EBB" w:rsidRPr="001E7825" w:rsidRDefault="00341EBB" w:rsidP="00F17F5C">
            <w:pPr>
              <w:keepNext/>
              <w:keepLines/>
              <w:jc w:val="center"/>
              <w:rPr>
                <w:szCs w:val="22"/>
                <w:lang w:val="lt-LT" w:eastAsia="en-US"/>
              </w:rPr>
            </w:pPr>
            <w:r w:rsidRPr="00147936">
              <w:rPr>
                <w:bCs/>
                <w:kern w:val="24"/>
                <w:szCs w:val="22"/>
                <w:lang w:val="lt-LT" w:eastAsia="en-US"/>
              </w:rPr>
              <w:t>31</w:t>
            </w:r>
            <w:r w:rsidR="00B46294" w:rsidRPr="00147936">
              <w:rPr>
                <w:bCs/>
                <w:kern w:val="24"/>
                <w:szCs w:val="22"/>
                <w:lang w:val="lt-LT" w:eastAsia="en-US"/>
              </w:rPr>
              <w:t>,</w:t>
            </w:r>
            <w:r w:rsidRPr="00147936">
              <w:rPr>
                <w:bCs/>
                <w:kern w:val="24"/>
                <w:szCs w:val="22"/>
                <w:lang w:val="lt-LT" w:eastAsia="en-US"/>
              </w:rPr>
              <w:t>7</w:t>
            </w:r>
            <w:r w:rsidR="0035672D">
              <w:rPr>
                <w:bCs/>
                <w:kern w:val="24"/>
                <w:szCs w:val="22"/>
                <w:lang w:val="lt-LT" w:eastAsia="en-US"/>
              </w:rPr>
              <w:t> </w:t>
            </w:r>
            <w:r w:rsidRPr="00147936">
              <w:rPr>
                <w:bCs/>
                <w:kern w:val="24"/>
                <w:szCs w:val="22"/>
                <w:lang w:val="lt-LT" w:eastAsia="en-US"/>
              </w:rPr>
              <w:t>% (</w:t>
            </w:r>
            <w:r w:rsidR="00F17F5C" w:rsidRPr="00147936">
              <w:rPr>
                <w:bCs/>
                <w:kern w:val="24"/>
                <w:szCs w:val="22"/>
                <w:lang w:val="lt-LT" w:eastAsia="en-US"/>
              </w:rPr>
              <w:t xml:space="preserve">n = </w:t>
            </w:r>
            <w:r w:rsidRPr="00147936">
              <w:rPr>
                <w:bCs/>
                <w:kern w:val="24"/>
                <w:szCs w:val="22"/>
                <w:lang w:val="lt-LT" w:eastAsia="en-US"/>
              </w:rPr>
              <w:t>65)</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A133D1E" w14:textId="77777777" w:rsidR="00341EBB" w:rsidRPr="001E7825" w:rsidRDefault="00341EBB" w:rsidP="00F17F5C">
            <w:pPr>
              <w:keepNext/>
              <w:keepLines/>
              <w:jc w:val="center"/>
              <w:rPr>
                <w:szCs w:val="22"/>
                <w:lang w:val="lt-LT" w:eastAsia="en-US"/>
              </w:rPr>
            </w:pPr>
            <w:r w:rsidRPr="00147936">
              <w:rPr>
                <w:bCs/>
                <w:kern w:val="24"/>
                <w:szCs w:val="22"/>
                <w:lang w:val="lt-LT" w:eastAsia="en-US"/>
              </w:rPr>
              <w:t>32</w:t>
            </w:r>
            <w:r w:rsidR="00B46294" w:rsidRPr="00147936">
              <w:rPr>
                <w:bCs/>
                <w:kern w:val="24"/>
                <w:szCs w:val="22"/>
                <w:lang w:val="lt-LT" w:eastAsia="en-US"/>
              </w:rPr>
              <w:t>,</w:t>
            </w:r>
            <w:r w:rsidR="00F17F5C" w:rsidRPr="00147936">
              <w:rPr>
                <w:bCs/>
                <w:kern w:val="24"/>
                <w:szCs w:val="22"/>
                <w:lang w:val="lt-LT" w:eastAsia="en-US"/>
              </w:rPr>
              <w:t>2</w:t>
            </w:r>
            <w:r w:rsidR="0035672D">
              <w:rPr>
                <w:bCs/>
                <w:kern w:val="24"/>
                <w:szCs w:val="22"/>
                <w:lang w:val="lt-LT" w:eastAsia="en-US"/>
              </w:rPr>
              <w:t> </w:t>
            </w:r>
            <w:r w:rsidRPr="00147936">
              <w:rPr>
                <w:bCs/>
                <w:kern w:val="24"/>
                <w:szCs w:val="22"/>
                <w:lang w:val="lt-LT" w:eastAsia="en-US"/>
              </w:rPr>
              <w:t>% (</w:t>
            </w:r>
            <w:r w:rsidR="00F17F5C" w:rsidRPr="00147936">
              <w:rPr>
                <w:bCs/>
                <w:kern w:val="24"/>
                <w:szCs w:val="22"/>
                <w:lang w:val="lt-LT" w:eastAsia="en-US"/>
              </w:rPr>
              <w:t xml:space="preserve">n = </w:t>
            </w:r>
            <w:r w:rsidRPr="00147936">
              <w:rPr>
                <w:bCs/>
                <w:kern w:val="24"/>
                <w:szCs w:val="22"/>
                <w:lang w:val="lt-LT" w:eastAsia="en-US"/>
              </w:rPr>
              <w:t>6</w:t>
            </w:r>
            <w:r w:rsidR="00F17F5C" w:rsidRPr="00147936">
              <w:rPr>
                <w:bCs/>
                <w:kern w:val="24"/>
                <w:szCs w:val="22"/>
                <w:lang w:val="lt-LT" w:eastAsia="en-US"/>
              </w:rPr>
              <w:t>6</w:t>
            </w:r>
            <w:r w:rsidRPr="00147936">
              <w:rPr>
                <w:bCs/>
                <w:kern w:val="24"/>
                <w:szCs w:val="22"/>
                <w:lang w:val="lt-LT" w:eastAsia="en-US"/>
              </w:rPr>
              <w:t>)</w:t>
            </w:r>
          </w:p>
        </w:tc>
      </w:tr>
      <w:tr w:rsidR="00341EBB" w:rsidRPr="00F01CA7" w14:paraId="21FCC710" w14:textId="77777777" w:rsidTr="00147936">
        <w:trPr>
          <w:trHeight w:val="340"/>
        </w:trPr>
        <w:tc>
          <w:tcPr>
            <w:tcW w:w="1027" w:type="dxa"/>
            <w:vMerge/>
            <w:tcBorders>
              <w:top w:val="single" w:sz="8" w:space="0" w:color="000000"/>
              <w:left w:val="single" w:sz="8" w:space="0" w:color="000000"/>
              <w:bottom w:val="single" w:sz="8" w:space="0" w:color="000000"/>
              <w:right w:val="single" w:sz="8" w:space="0" w:color="000000"/>
            </w:tcBorders>
            <w:vAlign w:val="center"/>
          </w:tcPr>
          <w:p w14:paraId="1B104C42" w14:textId="77777777" w:rsidR="00341EBB" w:rsidRPr="00F01CA7" w:rsidRDefault="00341EBB" w:rsidP="00530547">
            <w:pPr>
              <w:keepNext/>
              <w:keepLines/>
              <w:rPr>
                <w:szCs w:val="22"/>
                <w:lang w:val="lt-LT" w:eastAsia="en-US"/>
              </w:rPr>
            </w:pPr>
          </w:p>
        </w:tc>
        <w:tc>
          <w:tcPr>
            <w:tcW w:w="2360" w:type="dxa"/>
            <w:tcBorders>
              <w:top w:val="single" w:sz="8" w:space="0" w:color="000000"/>
              <w:left w:val="single" w:sz="8" w:space="0" w:color="000000"/>
              <w:bottom w:val="single" w:sz="8" w:space="0" w:color="000000"/>
              <w:right w:val="single" w:sz="8" w:space="0" w:color="000000"/>
            </w:tcBorders>
            <w:shd w:val="clear" w:color="auto" w:fill="FFFFFF"/>
          </w:tcPr>
          <w:p w14:paraId="5B4A48F5" w14:textId="77777777" w:rsidR="00341EBB" w:rsidRPr="00F01CA7" w:rsidRDefault="00341EBB" w:rsidP="00530547">
            <w:pPr>
              <w:keepNext/>
              <w:keepLines/>
              <w:jc w:val="center"/>
              <w:rPr>
                <w:b/>
                <w:bCs/>
                <w:kern w:val="24"/>
                <w:szCs w:val="22"/>
                <w:lang w:val="lt-LT" w:eastAsia="en-US"/>
              </w:rPr>
            </w:pPr>
            <w:r w:rsidRPr="00F01CA7">
              <w:rPr>
                <w:b/>
                <w:bCs/>
                <w:kern w:val="24"/>
                <w:szCs w:val="22"/>
                <w:lang w:val="lt-LT" w:eastAsia="en-US"/>
              </w:rPr>
              <w:t>95</w:t>
            </w:r>
            <w:r w:rsidR="0035672D">
              <w:rPr>
                <w:b/>
                <w:bCs/>
                <w:kern w:val="24"/>
                <w:szCs w:val="22"/>
                <w:lang w:val="lt-LT" w:eastAsia="en-US"/>
              </w:rPr>
              <w:t> </w:t>
            </w:r>
            <w:r w:rsidRPr="00F01CA7">
              <w:rPr>
                <w:b/>
                <w:bCs/>
                <w:kern w:val="24"/>
                <w:szCs w:val="22"/>
                <w:lang w:val="lt-LT" w:eastAsia="en-US"/>
              </w:rPr>
              <w:t xml:space="preserve">% </w:t>
            </w:r>
            <w:r w:rsidR="00861086" w:rsidRPr="00F01CA7">
              <w:rPr>
                <w:b/>
                <w:bCs/>
                <w:kern w:val="24"/>
                <w:szCs w:val="22"/>
                <w:lang w:val="lt-LT" w:eastAsia="en-US"/>
              </w:rPr>
              <w:t>P</w:t>
            </w:r>
            <w:r w:rsidRPr="00F01CA7">
              <w:rPr>
                <w:b/>
                <w:bCs/>
                <w:kern w:val="24"/>
                <w:szCs w:val="22"/>
                <w:lang w:val="lt-LT" w:eastAsia="en-US"/>
              </w:rPr>
              <w:t>I</w:t>
            </w:r>
          </w:p>
        </w:tc>
        <w:tc>
          <w:tcPr>
            <w:tcW w:w="357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BDDB5B2" w14:textId="77777777" w:rsidR="00341EBB" w:rsidRPr="001E7825" w:rsidRDefault="00341EBB" w:rsidP="00530547">
            <w:pPr>
              <w:keepNext/>
              <w:keepLines/>
              <w:jc w:val="center"/>
              <w:rPr>
                <w:szCs w:val="22"/>
                <w:lang w:val="lt-LT" w:eastAsia="en-US"/>
              </w:rPr>
            </w:pPr>
            <w:r w:rsidRPr="00147936">
              <w:rPr>
                <w:bCs/>
                <w:kern w:val="24"/>
                <w:szCs w:val="22"/>
                <w:lang w:val="lt-LT" w:eastAsia="en-US"/>
              </w:rPr>
              <w:t>[25</w:t>
            </w:r>
            <w:r w:rsidR="00B46294" w:rsidRPr="00147936">
              <w:rPr>
                <w:bCs/>
                <w:kern w:val="24"/>
                <w:szCs w:val="22"/>
                <w:lang w:val="lt-LT" w:eastAsia="en-US"/>
              </w:rPr>
              <w:t>,</w:t>
            </w:r>
            <w:r w:rsidRPr="00147936">
              <w:rPr>
                <w:bCs/>
                <w:kern w:val="24"/>
                <w:szCs w:val="22"/>
                <w:lang w:val="lt-LT" w:eastAsia="en-US"/>
              </w:rPr>
              <w:t>4</w:t>
            </w:r>
            <w:r w:rsidR="0035672D">
              <w:rPr>
                <w:bCs/>
                <w:kern w:val="24"/>
                <w:szCs w:val="22"/>
                <w:lang w:val="lt-LT" w:eastAsia="en-US"/>
              </w:rPr>
              <w:t> </w:t>
            </w:r>
            <w:r w:rsidRPr="00147936">
              <w:rPr>
                <w:bCs/>
                <w:kern w:val="24"/>
                <w:szCs w:val="22"/>
                <w:lang w:val="lt-LT" w:eastAsia="en-US"/>
              </w:rPr>
              <w:t>%</w:t>
            </w:r>
            <w:r w:rsidR="0035672D">
              <w:rPr>
                <w:bCs/>
                <w:kern w:val="24"/>
                <w:szCs w:val="22"/>
                <w:lang w:val="lt-LT" w:eastAsia="en-US"/>
              </w:rPr>
              <w:t>;</w:t>
            </w:r>
            <w:r w:rsidR="00B46294" w:rsidRPr="00147936">
              <w:rPr>
                <w:bCs/>
                <w:kern w:val="24"/>
                <w:szCs w:val="22"/>
                <w:lang w:val="lt-LT" w:eastAsia="en-US"/>
              </w:rPr>
              <w:t xml:space="preserve"> </w:t>
            </w:r>
            <w:r w:rsidRPr="00147936">
              <w:rPr>
                <w:bCs/>
                <w:kern w:val="24"/>
                <w:szCs w:val="22"/>
                <w:lang w:val="lt-LT" w:eastAsia="en-US"/>
              </w:rPr>
              <w:t>38</w:t>
            </w:r>
            <w:r w:rsidR="00B46294" w:rsidRPr="00147936">
              <w:rPr>
                <w:bCs/>
                <w:kern w:val="24"/>
                <w:szCs w:val="22"/>
                <w:lang w:val="lt-LT" w:eastAsia="en-US"/>
              </w:rPr>
              <w:t>,</w:t>
            </w:r>
            <w:r w:rsidRPr="00147936">
              <w:rPr>
                <w:bCs/>
                <w:kern w:val="24"/>
                <w:szCs w:val="22"/>
                <w:lang w:val="lt-LT" w:eastAsia="en-US"/>
              </w:rPr>
              <w:t>6</w:t>
            </w:r>
            <w:r w:rsidR="0035672D">
              <w:rPr>
                <w:bCs/>
                <w:kern w:val="24"/>
                <w:szCs w:val="22"/>
                <w:lang w:val="lt-LT" w:eastAsia="en-US"/>
              </w:rPr>
              <w:t> </w:t>
            </w:r>
            <w:r w:rsidRPr="00147936">
              <w:rPr>
                <w:bCs/>
                <w:kern w:val="24"/>
                <w:szCs w:val="22"/>
                <w:lang w:val="lt-LT" w:eastAsia="en-US"/>
              </w:rPr>
              <w:t>%]</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3904D93" w14:textId="77777777" w:rsidR="00341EBB" w:rsidRPr="001E7825" w:rsidRDefault="00341EBB" w:rsidP="00530547">
            <w:pPr>
              <w:keepNext/>
              <w:keepLines/>
              <w:jc w:val="center"/>
              <w:rPr>
                <w:szCs w:val="22"/>
                <w:lang w:val="lt-LT" w:eastAsia="en-US"/>
              </w:rPr>
            </w:pPr>
            <w:r w:rsidRPr="00147936">
              <w:rPr>
                <w:bCs/>
                <w:kern w:val="24"/>
                <w:szCs w:val="22"/>
                <w:lang w:val="lt-LT" w:eastAsia="en-US"/>
              </w:rPr>
              <w:t>[2</w:t>
            </w:r>
            <w:r w:rsidR="00F17F5C" w:rsidRPr="00147936">
              <w:rPr>
                <w:bCs/>
                <w:kern w:val="24"/>
                <w:szCs w:val="22"/>
                <w:lang w:val="lt-LT" w:eastAsia="en-US"/>
              </w:rPr>
              <w:t>5</w:t>
            </w:r>
            <w:r w:rsidR="00B46294" w:rsidRPr="00147936">
              <w:rPr>
                <w:bCs/>
                <w:kern w:val="24"/>
                <w:szCs w:val="22"/>
                <w:lang w:val="lt-LT" w:eastAsia="en-US"/>
              </w:rPr>
              <w:t>,</w:t>
            </w:r>
            <w:r w:rsidR="00F17F5C" w:rsidRPr="00147936">
              <w:rPr>
                <w:bCs/>
                <w:kern w:val="24"/>
                <w:szCs w:val="22"/>
                <w:lang w:val="lt-LT" w:eastAsia="en-US"/>
              </w:rPr>
              <w:t>9</w:t>
            </w:r>
            <w:r w:rsidR="0035672D">
              <w:rPr>
                <w:bCs/>
                <w:kern w:val="24"/>
                <w:szCs w:val="22"/>
                <w:lang w:val="lt-LT" w:eastAsia="en-US"/>
              </w:rPr>
              <w:t> </w:t>
            </w:r>
            <w:r w:rsidRPr="00147936">
              <w:rPr>
                <w:bCs/>
                <w:kern w:val="24"/>
                <w:szCs w:val="22"/>
                <w:lang w:val="lt-LT" w:eastAsia="en-US"/>
              </w:rPr>
              <w:t>%</w:t>
            </w:r>
            <w:r w:rsidR="0035672D">
              <w:rPr>
                <w:bCs/>
                <w:kern w:val="24"/>
                <w:szCs w:val="22"/>
                <w:lang w:val="lt-LT" w:eastAsia="en-US"/>
              </w:rPr>
              <w:t>;</w:t>
            </w:r>
            <w:r w:rsidR="00B46294" w:rsidRPr="00147936">
              <w:rPr>
                <w:bCs/>
                <w:kern w:val="24"/>
                <w:szCs w:val="22"/>
                <w:lang w:val="lt-LT" w:eastAsia="en-US"/>
              </w:rPr>
              <w:t xml:space="preserve"> </w:t>
            </w:r>
            <w:r w:rsidRPr="00147936">
              <w:rPr>
                <w:bCs/>
                <w:kern w:val="24"/>
                <w:szCs w:val="22"/>
                <w:lang w:val="lt-LT" w:eastAsia="en-US"/>
              </w:rPr>
              <w:t>39</w:t>
            </w:r>
            <w:r w:rsidR="00B46294" w:rsidRPr="00147936">
              <w:rPr>
                <w:bCs/>
                <w:kern w:val="24"/>
                <w:szCs w:val="22"/>
                <w:lang w:val="lt-LT" w:eastAsia="en-US"/>
              </w:rPr>
              <w:t>,</w:t>
            </w:r>
            <w:r w:rsidR="00F17F5C" w:rsidRPr="00147936">
              <w:rPr>
                <w:bCs/>
                <w:kern w:val="24"/>
                <w:szCs w:val="22"/>
                <w:lang w:val="lt-LT" w:eastAsia="en-US"/>
              </w:rPr>
              <w:t>1</w:t>
            </w:r>
            <w:r w:rsidR="0035672D">
              <w:rPr>
                <w:bCs/>
                <w:kern w:val="24"/>
                <w:szCs w:val="22"/>
                <w:lang w:val="lt-LT" w:eastAsia="en-US"/>
              </w:rPr>
              <w:t> </w:t>
            </w:r>
            <w:r w:rsidRPr="00147936">
              <w:rPr>
                <w:bCs/>
                <w:kern w:val="24"/>
                <w:szCs w:val="22"/>
                <w:lang w:val="lt-LT" w:eastAsia="en-US"/>
              </w:rPr>
              <w:t>%]</w:t>
            </w:r>
          </w:p>
        </w:tc>
      </w:tr>
      <w:tr w:rsidR="00432E42" w:rsidRPr="00F01CA7" w14:paraId="20E1EA1E" w14:textId="77777777" w:rsidTr="00147936">
        <w:trPr>
          <w:trHeight w:val="340"/>
        </w:trPr>
        <w:tc>
          <w:tcPr>
            <w:tcW w:w="1027" w:type="dxa"/>
            <w:tcBorders>
              <w:top w:val="single" w:sz="4" w:space="0" w:color="auto"/>
              <w:left w:val="single" w:sz="8" w:space="0" w:color="000000"/>
              <w:right w:val="single" w:sz="8" w:space="0" w:color="000000"/>
            </w:tcBorders>
            <w:vAlign w:val="center"/>
          </w:tcPr>
          <w:p w14:paraId="796D6F4D" w14:textId="77777777" w:rsidR="003501C2" w:rsidRPr="00F01CA7" w:rsidRDefault="003501C2" w:rsidP="003501C2">
            <w:pPr>
              <w:keepNext/>
              <w:keepLines/>
              <w:rPr>
                <w:szCs w:val="22"/>
                <w:lang w:val="lt-LT" w:eastAsia="en-US"/>
              </w:rPr>
            </w:pPr>
            <w:r w:rsidRPr="00F01CA7">
              <w:rPr>
                <w:b/>
                <w:bCs/>
                <w:kern w:val="24"/>
                <w:szCs w:val="22"/>
                <w:lang w:val="lt-LT" w:eastAsia="en-US"/>
              </w:rPr>
              <w:t xml:space="preserve">IBP </w:t>
            </w:r>
            <w:r w:rsidRPr="00F01CA7">
              <w:rPr>
                <w:b/>
                <w:bCs/>
                <w:kern w:val="24"/>
                <w:szCs w:val="22"/>
                <w:vertAlign w:val="superscript"/>
                <w:lang w:val="lt-LT" w:eastAsia="en-US"/>
              </w:rPr>
              <w:t>b</w:t>
            </w:r>
          </w:p>
        </w:tc>
        <w:tc>
          <w:tcPr>
            <w:tcW w:w="236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653C98A" w14:textId="77777777" w:rsidR="003501C2" w:rsidRPr="00F01CA7" w:rsidRDefault="003501C2" w:rsidP="0035672D">
            <w:pPr>
              <w:keepNext/>
              <w:keepLines/>
              <w:jc w:val="center"/>
              <w:rPr>
                <w:b/>
                <w:bCs/>
                <w:kern w:val="24"/>
                <w:szCs w:val="22"/>
                <w:lang w:val="lt-LT" w:eastAsia="en-US"/>
              </w:rPr>
            </w:pPr>
            <w:r w:rsidRPr="00F01CA7">
              <w:rPr>
                <w:b/>
                <w:bCs/>
                <w:kern w:val="24"/>
                <w:szCs w:val="22"/>
                <w:lang w:val="lt-LT" w:eastAsia="en-US"/>
              </w:rPr>
              <w:t>Pacientų, kuriems pasireiškė IBLP reiškinys, dalis</w:t>
            </w:r>
          </w:p>
        </w:tc>
        <w:tc>
          <w:tcPr>
            <w:tcW w:w="3573" w:type="dxa"/>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vAlign w:val="center"/>
          </w:tcPr>
          <w:p w14:paraId="0767BAFB" w14:textId="77777777" w:rsidR="003501C2" w:rsidRPr="00147936" w:rsidRDefault="003501C2" w:rsidP="00F17F5C">
            <w:pPr>
              <w:keepNext/>
              <w:keepLines/>
              <w:jc w:val="center"/>
              <w:rPr>
                <w:bCs/>
                <w:kern w:val="24"/>
                <w:szCs w:val="22"/>
                <w:lang w:val="lt-LT" w:eastAsia="en-US"/>
              </w:rPr>
            </w:pPr>
            <w:r w:rsidRPr="00147936">
              <w:rPr>
                <w:bCs/>
                <w:kern w:val="24"/>
                <w:szCs w:val="22"/>
                <w:lang w:val="lt-LT" w:eastAsia="en-US"/>
              </w:rPr>
              <w:t>34,6 % (n = 71)</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72" w:type="dxa"/>
              <w:left w:w="156" w:type="dxa"/>
              <w:bottom w:w="72" w:type="dxa"/>
              <w:right w:w="156" w:type="dxa"/>
            </w:tcMar>
            <w:vAlign w:val="center"/>
          </w:tcPr>
          <w:p w14:paraId="317CEECD" w14:textId="77777777" w:rsidR="003501C2" w:rsidRPr="00147936" w:rsidRDefault="003501C2" w:rsidP="00F17F5C">
            <w:pPr>
              <w:keepNext/>
              <w:keepLines/>
              <w:jc w:val="center"/>
              <w:rPr>
                <w:bCs/>
                <w:kern w:val="24"/>
                <w:szCs w:val="22"/>
                <w:lang w:val="lt-LT" w:eastAsia="en-US"/>
              </w:rPr>
            </w:pPr>
            <w:r w:rsidRPr="00147936">
              <w:rPr>
                <w:bCs/>
                <w:kern w:val="24"/>
                <w:szCs w:val="22"/>
                <w:lang w:val="lt-LT" w:eastAsia="en-US"/>
              </w:rPr>
              <w:t>31,7 % (n = 65)</w:t>
            </w:r>
          </w:p>
        </w:tc>
      </w:tr>
      <w:tr w:rsidR="00432E42" w:rsidRPr="00F01CA7" w14:paraId="4A1D13C5" w14:textId="77777777" w:rsidTr="00147936">
        <w:trPr>
          <w:trHeight w:val="340"/>
        </w:trPr>
        <w:tc>
          <w:tcPr>
            <w:tcW w:w="1027" w:type="dxa"/>
            <w:tcBorders>
              <w:left w:val="single" w:sz="8" w:space="0" w:color="000000"/>
              <w:bottom w:val="single" w:sz="8" w:space="0" w:color="000000"/>
              <w:right w:val="single" w:sz="8" w:space="0" w:color="000000"/>
            </w:tcBorders>
            <w:vAlign w:val="center"/>
          </w:tcPr>
          <w:p w14:paraId="15DF4ADB" w14:textId="77777777" w:rsidR="00F021FE" w:rsidRPr="00F01CA7" w:rsidRDefault="00D078C2" w:rsidP="00F17F5C">
            <w:pPr>
              <w:keepNext/>
              <w:keepLines/>
              <w:rPr>
                <w:b/>
                <w:bCs/>
                <w:kern w:val="24"/>
                <w:szCs w:val="22"/>
                <w:lang w:val="lt-LT" w:eastAsia="en-US"/>
              </w:rPr>
            </w:pPr>
            <w:r w:rsidRPr="00F01CA7">
              <w:rPr>
                <w:b/>
                <w:bCs/>
                <w:kern w:val="24"/>
                <w:szCs w:val="22"/>
                <w:lang w:val="lt-LT" w:eastAsia="en-US"/>
              </w:rPr>
              <w:t xml:space="preserve">IBP </w:t>
            </w:r>
            <w:r w:rsidRPr="00F01CA7">
              <w:rPr>
                <w:b/>
                <w:bCs/>
                <w:kern w:val="24"/>
                <w:szCs w:val="22"/>
                <w:vertAlign w:val="superscript"/>
                <w:lang w:val="lt-LT" w:eastAsia="en-US"/>
              </w:rPr>
              <w:t>b</w:t>
            </w:r>
          </w:p>
        </w:tc>
        <w:tc>
          <w:tcPr>
            <w:tcW w:w="2360" w:type="dxa"/>
            <w:tcBorders>
              <w:top w:val="single" w:sz="8" w:space="0" w:color="000000"/>
              <w:left w:val="single" w:sz="8" w:space="0" w:color="000000"/>
              <w:bottom w:val="single" w:sz="8" w:space="0" w:color="000000"/>
              <w:right w:val="single" w:sz="4" w:space="0" w:color="auto"/>
            </w:tcBorders>
            <w:shd w:val="clear" w:color="auto" w:fill="FFFFFF"/>
            <w:vAlign w:val="center"/>
          </w:tcPr>
          <w:p w14:paraId="324771C0" w14:textId="77777777" w:rsidR="00F021FE" w:rsidRPr="00F01CA7" w:rsidRDefault="00F021FE" w:rsidP="006B2CC0">
            <w:pPr>
              <w:keepNext/>
              <w:keepLines/>
              <w:jc w:val="center"/>
              <w:rPr>
                <w:b/>
                <w:bCs/>
                <w:kern w:val="24"/>
                <w:szCs w:val="22"/>
                <w:lang w:val="lt-LT" w:eastAsia="en-US"/>
              </w:rPr>
            </w:pPr>
            <w:r w:rsidRPr="00F01CA7">
              <w:rPr>
                <w:b/>
                <w:bCs/>
                <w:kern w:val="24"/>
                <w:szCs w:val="22"/>
                <w:lang w:val="lt-LT" w:eastAsia="en-US"/>
              </w:rPr>
              <w:t>Rizikos santykis (95</w:t>
            </w:r>
            <w:r w:rsidR="0035672D">
              <w:rPr>
                <w:b/>
                <w:bCs/>
                <w:kern w:val="24"/>
                <w:szCs w:val="22"/>
                <w:lang w:val="lt-LT" w:eastAsia="en-US"/>
              </w:rPr>
              <w:t> </w:t>
            </w:r>
            <w:r w:rsidRPr="00F01CA7">
              <w:rPr>
                <w:b/>
                <w:bCs/>
                <w:kern w:val="24"/>
                <w:szCs w:val="22"/>
                <w:lang w:val="lt-LT" w:eastAsia="en-US"/>
              </w:rPr>
              <w:t>% PI)</w:t>
            </w:r>
          </w:p>
        </w:tc>
        <w:tc>
          <w:tcPr>
            <w:tcW w:w="3573" w:type="dxa"/>
            <w:tcBorders>
              <w:top w:val="single" w:sz="4" w:space="0" w:color="auto"/>
              <w:left w:val="single" w:sz="4" w:space="0" w:color="auto"/>
              <w:bottom w:val="single" w:sz="4" w:space="0" w:color="auto"/>
              <w:right w:val="single" w:sz="4" w:space="0" w:color="auto"/>
            </w:tcBorders>
            <w:shd w:val="clear" w:color="auto" w:fill="FFFFFF"/>
            <w:tcMar>
              <w:top w:w="72" w:type="dxa"/>
              <w:left w:w="156" w:type="dxa"/>
              <w:bottom w:w="72" w:type="dxa"/>
              <w:right w:w="156" w:type="dxa"/>
            </w:tcMar>
            <w:vAlign w:val="center"/>
          </w:tcPr>
          <w:p w14:paraId="79E3A372" w14:textId="77777777" w:rsidR="00F021FE" w:rsidRPr="00147936" w:rsidRDefault="00F021FE" w:rsidP="00CD32FE">
            <w:pPr>
              <w:keepNext/>
              <w:keepLines/>
              <w:jc w:val="center"/>
              <w:rPr>
                <w:bCs/>
                <w:kern w:val="24"/>
                <w:szCs w:val="22"/>
                <w:lang w:val="lt-LT" w:eastAsia="en-US"/>
              </w:rPr>
            </w:pPr>
            <w:r w:rsidRPr="00147936">
              <w:rPr>
                <w:kern w:val="24"/>
                <w:lang w:val="lt-LT"/>
              </w:rPr>
              <w:t>0</w:t>
            </w:r>
            <w:r w:rsidR="0035672D">
              <w:rPr>
                <w:kern w:val="24"/>
                <w:lang w:val="lt-LT"/>
              </w:rPr>
              <w:t>,</w:t>
            </w:r>
            <w:r w:rsidRPr="00147936">
              <w:rPr>
                <w:kern w:val="24"/>
                <w:lang w:val="lt-LT"/>
              </w:rPr>
              <w:t>90 [0</w:t>
            </w:r>
            <w:r w:rsidR="0035672D">
              <w:rPr>
                <w:kern w:val="24"/>
                <w:lang w:val="lt-LT"/>
              </w:rPr>
              <w:t>,</w:t>
            </w:r>
            <w:r w:rsidRPr="00147936">
              <w:rPr>
                <w:kern w:val="24"/>
                <w:lang w:val="lt-LT"/>
              </w:rPr>
              <w:t>64</w:t>
            </w:r>
            <w:r w:rsidR="0035672D">
              <w:rPr>
                <w:kern w:val="24"/>
                <w:lang w:val="lt-LT"/>
              </w:rPr>
              <w:t> </w:t>
            </w:r>
            <w:r w:rsidRPr="00147936">
              <w:rPr>
                <w:kern w:val="24"/>
                <w:lang w:val="lt-LT"/>
              </w:rPr>
              <w:t>%</w:t>
            </w:r>
            <w:r w:rsidR="0035672D">
              <w:rPr>
                <w:kern w:val="24"/>
                <w:lang w:val="lt-LT"/>
              </w:rPr>
              <w:t>;</w:t>
            </w:r>
            <w:r w:rsidRPr="00147936">
              <w:rPr>
                <w:kern w:val="24"/>
                <w:lang w:val="lt-LT"/>
              </w:rPr>
              <w:t xml:space="preserve"> 1</w:t>
            </w:r>
            <w:r w:rsidR="0035672D">
              <w:rPr>
                <w:kern w:val="24"/>
                <w:lang w:val="lt-LT"/>
              </w:rPr>
              <w:t>,</w:t>
            </w:r>
            <w:r w:rsidRPr="00147936">
              <w:rPr>
                <w:kern w:val="24"/>
                <w:lang w:val="lt-LT"/>
              </w:rPr>
              <w:t>26</w:t>
            </w:r>
            <w:r w:rsidR="0035672D">
              <w:rPr>
                <w:kern w:val="24"/>
                <w:lang w:val="lt-LT"/>
              </w:rPr>
              <w:t> </w:t>
            </w:r>
            <w:r w:rsidRPr="00147936">
              <w:rPr>
                <w:kern w:val="24"/>
                <w:lang w:val="lt-LT"/>
              </w:rPr>
              <w:t>%]</w:t>
            </w:r>
          </w:p>
        </w:tc>
        <w:tc>
          <w:tcPr>
            <w:tcW w:w="2552" w:type="dxa"/>
            <w:tcBorders>
              <w:top w:val="single" w:sz="4" w:space="0" w:color="auto"/>
              <w:bottom w:val="single" w:sz="4" w:space="0" w:color="auto"/>
              <w:right w:val="single" w:sz="4" w:space="0" w:color="auto"/>
            </w:tcBorders>
            <w:shd w:val="clear" w:color="auto" w:fill="FFFFFF"/>
          </w:tcPr>
          <w:p w14:paraId="2D023E4E" w14:textId="77777777" w:rsidR="00D078C2" w:rsidRPr="00147936" w:rsidRDefault="00D078C2" w:rsidP="00CD32FE">
            <w:pPr>
              <w:keepNext/>
              <w:keepLines/>
              <w:jc w:val="center"/>
              <w:rPr>
                <w:bCs/>
                <w:kern w:val="24"/>
                <w:szCs w:val="22"/>
                <w:lang w:val="lt-LT" w:eastAsia="en-US"/>
              </w:rPr>
            </w:pPr>
          </w:p>
        </w:tc>
      </w:tr>
    </w:tbl>
    <w:p w14:paraId="588C59D0" w14:textId="77777777" w:rsidR="0026778D" w:rsidRPr="00F01CA7" w:rsidRDefault="0026778D" w:rsidP="00530547">
      <w:pPr>
        <w:keepNext/>
        <w:keepLines/>
        <w:tabs>
          <w:tab w:val="left" w:pos="1152"/>
        </w:tabs>
        <w:rPr>
          <w:rFonts w:eastAsia="SimSun"/>
          <w:sz w:val="18"/>
          <w:szCs w:val="22"/>
          <w:lang w:val="lt-LT" w:eastAsia="zh-CN"/>
        </w:rPr>
      </w:pPr>
      <w:r w:rsidRPr="00F01CA7">
        <w:rPr>
          <w:rFonts w:eastAsia="SimSun"/>
          <w:sz w:val="18"/>
          <w:szCs w:val="22"/>
          <w:lang w:val="lt-LT" w:eastAsia="zh-CN"/>
        </w:rPr>
        <w:t xml:space="preserve">BAD </w:t>
      </w:r>
      <w:r w:rsidR="00435890" w:rsidRPr="00F01CA7">
        <w:rPr>
          <w:rFonts w:eastAsia="SimSun"/>
          <w:sz w:val="18"/>
          <w:szCs w:val="22"/>
          <w:lang w:val="lt-LT" w:eastAsia="zh-CN"/>
        </w:rPr>
        <w:t>–</w:t>
      </w:r>
      <w:r w:rsidRPr="00F01CA7">
        <w:rPr>
          <w:rFonts w:eastAsia="SimSun"/>
          <w:sz w:val="18"/>
          <w:szCs w:val="22"/>
          <w:lang w:val="lt-LT" w:eastAsia="zh-CN"/>
        </w:rPr>
        <w:t xml:space="preserve"> Bendrasis atsako dažnis</w:t>
      </w:r>
    </w:p>
    <w:p w14:paraId="1B5E53F6" w14:textId="77777777" w:rsidR="0026778D" w:rsidRPr="00F01CA7" w:rsidRDefault="0026778D" w:rsidP="00530547">
      <w:pPr>
        <w:keepNext/>
        <w:keepLines/>
        <w:tabs>
          <w:tab w:val="left" w:pos="1152"/>
        </w:tabs>
        <w:rPr>
          <w:rFonts w:eastAsia="SimSun"/>
          <w:sz w:val="18"/>
          <w:szCs w:val="22"/>
          <w:lang w:val="lt-LT" w:eastAsia="zh-CN"/>
        </w:rPr>
      </w:pPr>
      <w:r w:rsidRPr="00F01CA7">
        <w:rPr>
          <w:rFonts w:eastAsia="SimSun"/>
          <w:sz w:val="18"/>
          <w:szCs w:val="22"/>
          <w:lang w:val="lt-LT" w:eastAsia="zh-CN"/>
        </w:rPr>
        <w:t xml:space="preserve">VAD </w:t>
      </w:r>
      <w:r w:rsidR="00435890" w:rsidRPr="00F01CA7">
        <w:rPr>
          <w:rFonts w:eastAsia="SimSun"/>
          <w:sz w:val="18"/>
          <w:szCs w:val="22"/>
          <w:lang w:val="lt-LT" w:eastAsia="zh-CN"/>
        </w:rPr>
        <w:t>–</w:t>
      </w:r>
      <w:r w:rsidRPr="00F01CA7">
        <w:rPr>
          <w:rFonts w:eastAsia="SimSun"/>
          <w:sz w:val="18"/>
          <w:szCs w:val="22"/>
          <w:lang w:val="lt-LT" w:eastAsia="zh-CN"/>
        </w:rPr>
        <w:t xml:space="preserve"> Visiško atsako dažnis</w:t>
      </w:r>
    </w:p>
    <w:p w14:paraId="0CC7BE37" w14:textId="77777777" w:rsidR="00F17F5C" w:rsidRPr="00F01CA7" w:rsidRDefault="00F17F5C" w:rsidP="00F17F5C">
      <w:pPr>
        <w:keepNext/>
        <w:keepLines/>
        <w:tabs>
          <w:tab w:val="left" w:pos="1152"/>
        </w:tabs>
        <w:rPr>
          <w:rFonts w:eastAsia="SimSun"/>
          <w:sz w:val="18"/>
          <w:szCs w:val="22"/>
          <w:lang w:val="lt-LT" w:eastAsia="zh-CN"/>
        </w:rPr>
      </w:pPr>
      <w:r w:rsidRPr="00F01CA7">
        <w:rPr>
          <w:rFonts w:eastAsia="SimSun"/>
          <w:sz w:val="18"/>
          <w:szCs w:val="22"/>
          <w:lang w:val="lt-LT" w:eastAsia="zh-CN"/>
        </w:rPr>
        <w:t>IBP - Išgyvenamumas be progresavimo (pacientų dalis, kurie dėl bet kokios priežasties patyrė reiškinį, ligos progresavimą ar atkrytį arba mirė)</w:t>
      </w:r>
    </w:p>
    <w:p w14:paraId="65D90025" w14:textId="77777777" w:rsidR="00F17F5C" w:rsidRPr="00F01CA7" w:rsidRDefault="00F17F5C" w:rsidP="00F17F5C">
      <w:pPr>
        <w:keepNext/>
        <w:keepLines/>
        <w:tabs>
          <w:tab w:val="left" w:pos="1152"/>
        </w:tabs>
        <w:rPr>
          <w:rFonts w:eastAsia="SimSun"/>
          <w:sz w:val="18"/>
          <w:szCs w:val="22"/>
          <w:lang w:val="lt-LT" w:eastAsia="zh-CN"/>
        </w:rPr>
      </w:pPr>
      <w:r w:rsidRPr="00F01CA7">
        <w:rPr>
          <w:rFonts w:eastAsia="SimSun"/>
          <w:sz w:val="18"/>
          <w:szCs w:val="22"/>
          <w:vertAlign w:val="superscript"/>
          <w:lang w:val="lt-LT" w:eastAsia="zh-CN"/>
        </w:rPr>
        <w:t>a</w:t>
      </w:r>
      <w:r w:rsidRPr="00F01CA7">
        <w:rPr>
          <w:rFonts w:eastAsia="SimSun"/>
          <w:sz w:val="18"/>
          <w:szCs w:val="22"/>
          <w:lang w:val="lt-LT" w:eastAsia="zh-CN"/>
        </w:rPr>
        <w:t xml:space="preserve"> – indukcijos etapo pabaigoje</w:t>
      </w:r>
    </w:p>
    <w:p w14:paraId="50E7862C" w14:textId="77777777" w:rsidR="00F17F5C" w:rsidRPr="00F01CA7" w:rsidRDefault="00F17F5C" w:rsidP="00F17F5C">
      <w:pPr>
        <w:keepNext/>
        <w:keepLines/>
        <w:tabs>
          <w:tab w:val="left" w:pos="1152"/>
        </w:tabs>
        <w:rPr>
          <w:rFonts w:eastAsia="SimSun"/>
          <w:sz w:val="18"/>
          <w:szCs w:val="22"/>
          <w:lang w:val="lt-LT" w:eastAsia="zh-CN"/>
        </w:rPr>
      </w:pPr>
      <w:r w:rsidRPr="00F01CA7">
        <w:rPr>
          <w:rFonts w:eastAsia="SimSun"/>
          <w:sz w:val="18"/>
          <w:szCs w:val="22"/>
          <w:vertAlign w:val="superscript"/>
          <w:lang w:val="lt-LT" w:eastAsia="zh-CN"/>
        </w:rPr>
        <w:t>b</w:t>
      </w:r>
      <w:r w:rsidRPr="00F01CA7">
        <w:rPr>
          <w:rFonts w:eastAsia="SimSun"/>
          <w:sz w:val="18"/>
          <w:szCs w:val="22"/>
          <w:lang w:val="lt-LT" w:eastAsia="zh-CN"/>
        </w:rPr>
        <w:t xml:space="preserve"> – galutinės analizės metu (stebėsenos mediana 58 mėnesiai)</w:t>
      </w:r>
    </w:p>
    <w:p w14:paraId="5D13340D" w14:textId="77777777" w:rsidR="00F17F5C" w:rsidRPr="00F01CA7" w:rsidRDefault="00F17F5C" w:rsidP="00F17F5C">
      <w:pPr>
        <w:keepNext/>
        <w:keepLines/>
        <w:tabs>
          <w:tab w:val="left" w:pos="1152"/>
        </w:tabs>
        <w:rPr>
          <w:rFonts w:eastAsia="SimSun"/>
          <w:sz w:val="18"/>
          <w:szCs w:val="22"/>
          <w:lang w:val="lt-LT" w:eastAsia="zh-CN"/>
        </w:rPr>
      </w:pPr>
    </w:p>
    <w:p w14:paraId="44C0D068" w14:textId="77777777" w:rsidR="00F17F5C" w:rsidRPr="00F01CA7" w:rsidRDefault="00F17F5C" w:rsidP="00F17F5C">
      <w:pPr>
        <w:keepNext/>
        <w:keepLines/>
        <w:tabs>
          <w:tab w:val="left" w:pos="1152"/>
        </w:tabs>
        <w:rPr>
          <w:rFonts w:eastAsia="SimSun"/>
          <w:sz w:val="18"/>
          <w:szCs w:val="22"/>
          <w:lang w:val="lt-LT" w:eastAsia="zh-CN"/>
        </w:rPr>
      </w:pPr>
      <w:r w:rsidRPr="00F01CA7">
        <w:rPr>
          <w:rFonts w:eastAsia="SimSun"/>
          <w:bCs/>
          <w:szCs w:val="22"/>
          <w:lang w:val="lt-LT" w:eastAsia="zh-CN"/>
        </w:rPr>
        <w:t>Žvalgomoji analizė parodė, kad atsako dažniai pacientų pogrupiuose pagal kūno paviršiaus plotą, skirtą chemoterapiją ir lytį reikšmingai nesiskyrė nuo ITT populiacijos duomenų.</w:t>
      </w:r>
    </w:p>
    <w:p w14:paraId="3407FF06" w14:textId="77777777" w:rsidR="00F17F5C" w:rsidRPr="00F01CA7" w:rsidRDefault="00F17F5C" w:rsidP="00F17F5C">
      <w:pPr>
        <w:tabs>
          <w:tab w:val="left" w:pos="1152"/>
        </w:tabs>
        <w:rPr>
          <w:rFonts w:eastAsia="SimSun"/>
          <w:bCs/>
          <w:szCs w:val="22"/>
          <w:lang w:val="lt-LT" w:eastAsia="zh-CN"/>
        </w:rPr>
      </w:pPr>
    </w:p>
    <w:bookmarkEnd w:id="257"/>
    <w:p w14:paraId="31CF4978" w14:textId="77777777" w:rsidR="0089540F" w:rsidRPr="00F01CA7" w:rsidRDefault="0089540F" w:rsidP="00861086">
      <w:pPr>
        <w:keepNext/>
        <w:jc w:val="both"/>
        <w:rPr>
          <w:bCs/>
          <w:i/>
          <w:szCs w:val="22"/>
          <w:lang w:val="lt-LT"/>
        </w:rPr>
      </w:pPr>
      <w:r w:rsidRPr="00F01CA7">
        <w:rPr>
          <w:bCs/>
          <w:i/>
          <w:szCs w:val="22"/>
          <w:lang w:val="lt-LT"/>
        </w:rPr>
        <w:t>Imunogeniškumas</w:t>
      </w:r>
    </w:p>
    <w:p w14:paraId="78425496" w14:textId="77777777" w:rsidR="0089540F" w:rsidRPr="00F01CA7" w:rsidRDefault="0089540F" w:rsidP="0089540F">
      <w:pPr>
        <w:rPr>
          <w:rFonts w:eastAsia="SimSun"/>
          <w:bCs/>
          <w:szCs w:val="22"/>
          <w:lang w:val="lt-LT" w:eastAsia="zh-CN"/>
        </w:rPr>
      </w:pPr>
      <w:r w:rsidRPr="00F01CA7">
        <w:rPr>
          <w:rFonts w:eastAsia="SimSun"/>
          <w:bCs/>
          <w:szCs w:val="22"/>
          <w:lang w:val="lt-LT" w:eastAsia="zh-CN"/>
        </w:rPr>
        <w:t xml:space="preserve">MabThera </w:t>
      </w:r>
      <w:r w:rsidRPr="00F01CA7">
        <w:rPr>
          <w:rFonts w:eastAsia="MS Mincho"/>
          <w:szCs w:val="22"/>
          <w:lang w:val="lt-LT" w:eastAsia="en-GB"/>
        </w:rPr>
        <w:t xml:space="preserve">po oda leidžiamos farmacinės formos kūrimo programos duomenys rodo, kad </w:t>
      </w:r>
      <w:r w:rsidRPr="00F01CA7">
        <w:rPr>
          <w:rFonts w:cs="Arial"/>
          <w:lang w:val="lt-LT"/>
        </w:rPr>
        <w:t>vaistinio preparato</w:t>
      </w:r>
      <w:r w:rsidRPr="00F01CA7">
        <w:rPr>
          <w:rFonts w:eastAsia="MS Mincho"/>
          <w:szCs w:val="22"/>
          <w:lang w:val="lt-LT" w:eastAsia="en-GB"/>
        </w:rPr>
        <w:t xml:space="preserve"> leidžiant po oda antikūnų prieš </w:t>
      </w:r>
      <w:r w:rsidRPr="00F01CA7">
        <w:rPr>
          <w:rFonts w:eastAsia="SimSun"/>
          <w:bCs/>
          <w:szCs w:val="22"/>
          <w:lang w:val="lt-LT" w:eastAsia="zh-CN"/>
        </w:rPr>
        <w:t xml:space="preserve">rituksimabą (HACAs) susidarymas yra panašus į antikūnų susidarymą vaistinio preparato leidžiant į veną. </w:t>
      </w:r>
      <w:r w:rsidR="00CF5567" w:rsidRPr="00F01CA7">
        <w:rPr>
          <w:rFonts w:eastAsia="SimSun"/>
          <w:bCs/>
          <w:szCs w:val="22"/>
          <w:lang w:val="lt-LT" w:eastAsia="zh-CN"/>
        </w:rPr>
        <w:t xml:space="preserve">SABRINA (BO22334) </w:t>
      </w:r>
      <w:r w:rsidR="009C7996" w:rsidRPr="00F01CA7">
        <w:rPr>
          <w:rFonts w:eastAsia="SimSun"/>
          <w:bCs/>
          <w:szCs w:val="22"/>
          <w:lang w:val="lt-LT" w:eastAsia="zh-CN"/>
        </w:rPr>
        <w:t xml:space="preserve">tyrimo metu nustatyta, kad dėl tiriamojo vaistinio preparato vartojimo atsiradusių ar padaugėjusių </w:t>
      </w:r>
      <w:r w:rsidR="009C7996" w:rsidRPr="00F01CA7">
        <w:rPr>
          <w:rFonts w:eastAsia="MS Mincho"/>
          <w:szCs w:val="22"/>
          <w:lang w:val="lt-LT" w:eastAsia="en-GB"/>
        </w:rPr>
        <w:t xml:space="preserve">antikūnų prieš </w:t>
      </w:r>
      <w:r w:rsidR="009C7996" w:rsidRPr="00F01CA7">
        <w:rPr>
          <w:rFonts w:eastAsia="SimSun"/>
          <w:bCs/>
          <w:szCs w:val="22"/>
          <w:lang w:val="lt-LT" w:eastAsia="zh-CN"/>
        </w:rPr>
        <w:t xml:space="preserve">rituksimabą nustatymo dažnis po oda leidžiamo </w:t>
      </w:r>
      <w:r w:rsidR="00954ABE" w:rsidRPr="00F01CA7">
        <w:rPr>
          <w:rFonts w:cs="Arial"/>
          <w:lang w:val="lt-LT"/>
        </w:rPr>
        <w:t>vaistinio</w:t>
      </w:r>
      <w:r w:rsidR="00954ABE" w:rsidRPr="00F01CA7">
        <w:rPr>
          <w:rFonts w:eastAsia="SimSun"/>
          <w:bCs/>
          <w:szCs w:val="22"/>
          <w:lang w:val="lt-LT" w:eastAsia="zh-CN"/>
        </w:rPr>
        <w:t xml:space="preserve"> </w:t>
      </w:r>
      <w:r w:rsidR="009C7996" w:rsidRPr="00F01CA7">
        <w:rPr>
          <w:rFonts w:eastAsia="SimSun"/>
          <w:bCs/>
          <w:szCs w:val="22"/>
          <w:lang w:val="lt-LT" w:eastAsia="zh-CN"/>
        </w:rPr>
        <w:t>preparato vartojusiųjų grupėje</w:t>
      </w:r>
      <w:r w:rsidR="00D56919" w:rsidRPr="00F01CA7">
        <w:rPr>
          <w:rFonts w:eastAsia="SimSun"/>
          <w:bCs/>
          <w:szCs w:val="22"/>
          <w:lang w:val="lt-LT" w:eastAsia="zh-CN"/>
        </w:rPr>
        <w:t xml:space="preserve"> ir </w:t>
      </w:r>
      <w:r w:rsidR="009C7996" w:rsidRPr="00F01CA7">
        <w:rPr>
          <w:rFonts w:eastAsia="SimSun"/>
          <w:bCs/>
          <w:szCs w:val="22"/>
          <w:lang w:val="lt-LT" w:eastAsia="zh-CN"/>
        </w:rPr>
        <w:t xml:space="preserve"> į veną leidžiamo </w:t>
      </w:r>
      <w:r w:rsidR="00954ABE" w:rsidRPr="00F01CA7">
        <w:rPr>
          <w:rFonts w:cs="Arial"/>
          <w:lang w:val="lt-LT"/>
        </w:rPr>
        <w:t>vaistinio</w:t>
      </w:r>
      <w:r w:rsidR="00954ABE" w:rsidRPr="00F01CA7">
        <w:rPr>
          <w:rFonts w:eastAsia="SimSun"/>
          <w:bCs/>
          <w:szCs w:val="22"/>
          <w:lang w:val="lt-LT" w:eastAsia="zh-CN"/>
        </w:rPr>
        <w:t xml:space="preserve"> </w:t>
      </w:r>
      <w:r w:rsidR="009C7996" w:rsidRPr="00F01CA7">
        <w:rPr>
          <w:rFonts w:eastAsia="SimSun"/>
          <w:bCs/>
          <w:szCs w:val="22"/>
          <w:lang w:val="lt-LT" w:eastAsia="zh-CN"/>
        </w:rPr>
        <w:t xml:space="preserve">preparato vartojusiųjų grupėje </w:t>
      </w:r>
      <w:r w:rsidR="00275053" w:rsidRPr="00F01CA7">
        <w:rPr>
          <w:rFonts w:eastAsia="SimSun"/>
          <w:bCs/>
          <w:szCs w:val="22"/>
          <w:lang w:val="lt-LT" w:eastAsia="zh-CN"/>
        </w:rPr>
        <w:t xml:space="preserve">buvo mažas ir panašus </w:t>
      </w:r>
      <w:r w:rsidR="00CF5567" w:rsidRPr="00F01CA7">
        <w:rPr>
          <w:rFonts w:eastAsia="SimSun"/>
          <w:bCs/>
          <w:szCs w:val="22"/>
          <w:lang w:val="lt-LT" w:eastAsia="zh-CN"/>
        </w:rPr>
        <w:t>(</w:t>
      </w:r>
      <w:r w:rsidR="009C7996" w:rsidRPr="00F01CA7">
        <w:rPr>
          <w:rFonts w:eastAsia="SimSun"/>
          <w:bCs/>
          <w:szCs w:val="22"/>
          <w:lang w:val="lt-LT" w:eastAsia="zh-CN"/>
        </w:rPr>
        <w:t xml:space="preserve">atitinkamai </w:t>
      </w:r>
      <w:r w:rsidR="00CF5567" w:rsidRPr="00F01CA7">
        <w:rPr>
          <w:rFonts w:eastAsia="SimSun"/>
          <w:bCs/>
          <w:szCs w:val="22"/>
          <w:lang w:val="lt-LT" w:eastAsia="zh-CN"/>
        </w:rPr>
        <w:t>2</w:t>
      </w:r>
      <w:r w:rsidR="009C7996" w:rsidRPr="00F01CA7">
        <w:rPr>
          <w:rFonts w:eastAsia="SimSun"/>
          <w:bCs/>
          <w:szCs w:val="22"/>
          <w:lang w:val="lt-LT" w:eastAsia="zh-CN"/>
        </w:rPr>
        <w:t> </w:t>
      </w:r>
      <w:r w:rsidR="00CF5567" w:rsidRPr="00F01CA7">
        <w:rPr>
          <w:rFonts w:eastAsia="SimSun"/>
          <w:bCs/>
          <w:szCs w:val="22"/>
          <w:lang w:val="lt-LT" w:eastAsia="zh-CN"/>
        </w:rPr>
        <w:t>%</w:t>
      </w:r>
      <w:r w:rsidR="009C7996" w:rsidRPr="00F01CA7">
        <w:rPr>
          <w:rFonts w:eastAsia="SimSun"/>
          <w:bCs/>
          <w:szCs w:val="22"/>
          <w:lang w:val="lt-LT" w:eastAsia="zh-CN"/>
        </w:rPr>
        <w:t>, lyginant su</w:t>
      </w:r>
      <w:r w:rsidR="00CF5567" w:rsidRPr="00F01CA7">
        <w:rPr>
          <w:rFonts w:eastAsia="SimSun"/>
          <w:bCs/>
          <w:szCs w:val="22"/>
          <w:lang w:val="lt-LT" w:eastAsia="zh-CN"/>
        </w:rPr>
        <w:t xml:space="preserve"> 1</w:t>
      </w:r>
      <w:r w:rsidR="00275053" w:rsidRPr="00F01CA7">
        <w:rPr>
          <w:rFonts w:eastAsia="SimSun"/>
          <w:bCs/>
          <w:szCs w:val="22"/>
          <w:lang w:val="lt-LT" w:eastAsia="zh-CN"/>
        </w:rPr>
        <w:t>,9</w:t>
      </w:r>
      <w:r w:rsidR="009C7996" w:rsidRPr="00F01CA7">
        <w:rPr>
          <w:rFonts w:eastAsia="SimSun"/>
          <w:bCs/>
          <w:szCs w:val="22"/>
          <w:lang w:val="lt-LT" w:eastAsia="zh-CN"/>
        </w:rPr>
        <w:t> </w:t>
      </w:r>
      <w:r w:rsidR="00CF5567" w:rsidRPr="00F01CA7">
        <w:rPr>
          <w:rFonts w:eastAsia="SimSun"/>
          <w:bCs/>
          <w:szCs w:val="22"/>
          <w:lang w:val="lt-LT" w:eastAsia="zh-CN"/>
        </w:rPr>
        <w:t xml:space="preserve">%). </w:t>
      </w:r>
      <w:r w:rsidR="00675DC6" w:rsidRPr="00F01CA7">
        <w:rPr>
          <w:rFonts w:eastAsia="SimSun"/>
          <w:bCs/>
          <w:szCs w:val="22"/>
          <w:lang w:val="lt-LT" w:eastAsia="zh-CN"/>
        </w:rPr>
        <w:t xml:space="preserve">Dėl tiriamojo vaistinio preparato vartojimo atsiradusių ar padaugėjusių </w:t>
      </w:r>
      <w:r w:rsidR="00675DC6" w:rsidRPr="00F01CA7">
        <w:rPr>
          <w:rFonts w:eastAsia="MS Mincho"/>
          <w:szCs w:val="22"/>
          <w:lang w:val="lt-LT" w:eastAsia="en-GB"/>
        </w:rPr>
        <w:t xml:space="preserve">antikūnų prieš </w:t>
      </w:r>
      <w:r w:rsidR="00675DC6" w:rsidRPr="00F01CA7">
        <w:rPr>
          <w:rFonts w:eastAsia="SimSun"/>
          <w:bCs/>
          <w:szCs w:val="22"/>
          <w:lang w:val="lt-LT" w:eastAsia="zh-CN"/>
        </w:rPr>
        <w:t xml:space="preserve">rHuPH20 nustatymo dažnis buvo </w:t>
      </w:r>
      <w:r w:rsidR="00275053" w:rsidRPr="00F01CA7">
        <w:rPr>
          <w:rFonts w:eastAsia="SimSun"/>
          <w:bCs/>
          <w:szCs w:val="22"/>
          <w:lang w:val="lt-LT" w:eastAsia="zh-CN"/>
        </w:rPr>
        <w:t>8</w:t>
      </w:r>
      <w:r w:rsidR="00675DC6" w:rsidRPr="00F01CA7">
        <w:rPr>
          <w:rFonts w:eastAsia="SimSun"/>
          <w:bCs/>
          <w:szCs w:val="22"/>
          <w:lang w:val="lt-LT" w:eastAsia="zh-CN"/>
        </w:rPr>
        <w:t> </w:t>
      </w:r>
      <w:r w:rsidR="00CF5567" w:rsidRPr="00F01CA7">
        <w:rPr>
          <w:rFonts w:eastAsia="SimSun"/>
          <w:bCs/>
          <w:szCs w:val="22"/>
          <w:lang w:val="lt-LT" w:eastAsia="zh-CN"/>
        </w:rPr>
        <w:t xml:space="preserve">% </w:t>
      </w:r>
      <w:r w:rsidR="00675DC6" w:rsidRPr="00F01CA7">
        <w:rPr>
          <w:rFonts w:eastAsia="SimSun"/>
          <w:bCs/>
          <w:szCs w:val="22"/>
          <w:lang w:val="lt-LT" w:eastAsia="zh-CN"/>
        </w:rPr>
        <w:t xml:space="preserve">į veną leidžiamo </w:t>
      </w:r>
      <w:r w:rsidR="00954ABE" w:rsidRPr="00F01CA7">
        <w:rPr>
          <w:rFonts w:cs="Arial"/>
          <w:lang w:val="lt-LT"/>
        </w:rPr>
        <w:t>vaistinio</w:t>
      </w:r>
      <w:r w:rsidR="00954ABE" w:rsidRPr="00F01CA7">
        <w:rPr>
          <w:rFonts w:eastAsia="SimSun"/>
          <w:bCs/>
          <w:szCs w:val="22"/>
          <w:lang w:val="lt-LT" w:eastAsia="zh-CN"/>
        </w:rPr>
        <w:t xml:space="preserve"> </w:t>
      </w:r>
      <w:r w:rsidR="00675DC6" w:rsidRPr="00F01CA7">
        <w:rPr>
          <w:rFonts w:eastAsia="SimSun"/>
          <w:bCs/>
          <w:szCs w:val="22"/>
          <w:lang w:val="lt-LT" w:eastAsia="zh-CN"/>
        </w:rPr>
        <w:t xml:space="preserve">preparato vartojusiųjų grupėje, lyginant su </w:t>
      </w:r>
      <w:r w:rsidR="00275053" w:rsidRPr="00F01CA7">
        <w:rPr>
          <w:rFonts w:eastAsia="SimSun"/>
          <w:bCs/>
          <w:szCs w:val="22"/>
          <w:lang w:val="lt-LT" w:eastAsia="zh-CN"/>
        </w:rPr>
        <w:t>15</w:t>
      </w:r>
      <w:r w:rsidR="00675DC6" w:rsidRPr="00F01CA7">
        <w:rPr>
          <w:rFonts w:eastAsia="SimSun"/>
          <w:bCs/>
          <w:szCs w:val="22"/>
          <w:lang w:val="lt-LT" w:eastAsia="zh-CN"/>
        </w:rPr>
        <w:t> </w:t>
      </w:r>
      <w:r w:rsidR="00CF5567" w:rsidRPr="00F01CA7">
        <w:rPr>
          <w:rFonts w:eastAsia="SimSun"/>
          <w:bCs/>
          <w:szCs w:val="22"/>
          <w:lang w:val="lt-LT" w:eastAsia="zh-CN"/>
        </w:rPr>
        <w:t xml:space="preserve">% </w:t>
      </w:r>
      <w:r w:rsidR="00675DC6" w:rsidRPr="00F01CA7">
        <w:rPr>
          <w:rFonts w:eastAsia="SimSun"/>
          <w:bCs/>
          <w:szCs w:val="22"/>
          <w:lang w:val="lt-LT" w:eastAsia="zh-CN"/>
        </w:rPr>
        <w:t xml:space="preserve">dažniu po oda leidžiamo </w:t>
      </w:r>
      <w:r w:rsidR="00954ABE" w:rsidRPr="00F01CA7">
        <w:rPr>
          <w:rFonts w:cs="Arial"/>
          <w:lang w:val="lt-LT"/>
        </w:rPr>
        <w:t>vaistinio</w:t>
      </w:r>
      <w:r w:rsidR="00954ABE" w:rsidRPr="00F01CA7">
        <w:rPr>
          <w:rFonts w:eastAsia="SimSun"/>
          <w:bCs/>
          <w:szCs w:val="22"/>
          <w:lang w:val="lt-LT" w:eastAsia="zh-CN"/>
        </w:rPr>
        <w:t xml:space="preserve"> </w:t>
      </w:r>
      <w:r w:rsidR="00675DC6" w:rsidRPr="00F01CA7">
        <w:rPr>
          <w:rFonts w:eastAsia="SimSun"/>
          <w:bCs/>
          <w:szCs w:val="22"/>
          <w:lang w:val="lt-LT" w:eastAsia="zh-CN"/>
        </w:rPr>
        <w:t>preparato vartojusiųjų grupėje</w:t>
      </w:r>
      <w:r w:rsidR="00CF5567" w:rsidRPr="00F01CA7">
        <w:rPr>
          <w:rFonts w:eastAsia="SimSun"/>
          <w:bCs/>
          <w:szCs w:val="22"/>
          <w:lang w:val="lt-LT" w:eastAsia="zh-CN"/>
        </w:rPr>
        <w:t xml:space="preserve">, </w:t>
      </w:r>
      <w:r w:rsidR="00675DC6" w:rsidRPr="00F01CA7">
        <w:rPr>
          <w:rFonts w:eastAsia="SimSun"/>
          <w:bCs/>
          <w:szCs w:val="22"/>
          <w:lang w:val="lt-LT" w:eastAsia="zh-CN"/>
        </w:rPr>
        <w:t xml:space="preserve">ir nė vienam pacientui, kuriam buvo nustatyta </w:t>
      </w:r>
      <w:r w:rsidR="00CF5567" w:rsidRPr="00F01CA7">
        <w:rPr>
          <w:rFonts w:eastAsia="SimSun"/>
          <w:bCs/>
          <w:szCs w:val="22"/>
          <w:lang w:val="lt-LT" w:eastAsia="zh-CN"/>
        </w:rPr>
        <w:t>anti</w:t>
      </w:r>
      <w:r w:rsidR="00675DC6" w:rsidRPr="00F01CA7">
        <w:rPr>
          <w:rFonts w:eastAsia="SimSun"/>
          <w:bCs/>
          <w:szCs w:val="22"/>
          <w:lang w:val="lt-LT" w:eastAsia="zh-CN"/>
        </w:rPr>
        <w:t xml:space="preserve">kūnų prieš </w:t>
      </w:r>
      <w:r w:rsidR="00CF5567" w:rsidRPr="00F01CA7">
        <w:rPr>
          <w:rFonts w:eastAsia="SimSun"/>
          <w:bCs/>
          <w:szCs w:val="22"/>
          <w:lang w:val="lt-LT" w:eastAsia="zh-CN"/>
        </w:rPr>
        <w:t>rHuPH20</w:t>
      </w:r>
      <w:r w:rsidR="00675DC6" w:rsidRPr="00F01CA7">
        <w:rPr>
          <w:rFonts w:eastAsia="SimSun"/>
          <w:bCs/>
          <w:szCs w:val="22"/>
          <w:lang w:val="lt-LT" w:eastAsia="zh-CN"/>
        </w:rPr>
        <w:t xml:space="preserve">, nebuvo rasta </w:t>
      </w:r>
      <w:r w:rsidR="00CF5567" w:rsidRPr="00F01CA7">
        <w:rPr>
          <w:rFonts w:eastAsia="SimSun"/>
          <w:bCs/>
          <w:szCs w:val="22"/>
          <w:lang w:val="lt-LT" w:eastAsia="zh-CN"/>
        </w:rPr>
        <w:t>neutraliz</w:t>
      </w:r>
      <w:r w:rsidR="00675DC6" w:rsidRPr="00F01CA7">
        <w:rPr>
          <w:rFonts w:eastAsia="SimSun"/>
          <w:bCs/>
          <w:szCs w:val="22"/>
          <w:lang w:val="lt-LT" w:eastAsia="zh-CN"/>
        </w:rPr>
        <w:t xml:space="preserve">uojančiųjų </w:t>
      </w:r>
      <w:r w:rsidR="00CF5567" w:rsidRPr="00F01CA7">
        <w:rPr>
          <w:rFonts w:eastAsia="SimSun"/>
          <w:bCs/>
          <w:szCs w:val="22"/>
          <w:lang w:val="lt-LT" w:eastAsia="zh-CN"/>
        </w:rPr>
        <w:t>anti</w:t>
      </w:r>
      <w:r w:rsidR="00675DC6" w:rsidRPr="00F01CA7">
        <w:rPr>
          <w:rFonts w:eastAsia="SimSun"/>
          <w:bCs/>
          <w:szCs w:val="22"/>
          <w:lang w:val="lt-LT" w:eastAsia="zh-CN"/>
        </w:rPr>
        <w:t>kūnų</w:t>
      </w:r>
      <w:r w:rsidR="00CF5567" w:rsidRPr="00F01CA7">
        <w:rPr>
          <w:rFonts w:eastAsia="SimSun"/>
          <w:bCs/>
          <w:szCs w:val="22"/>
          <w:lang w:val="lt-LT" w:eastAsia="zh-CN"/>
        </w:rPr>
        <w:t xml:space="preserve">. </w:t>
      </w:r>
      <w:r w:rsidR="00675DC6" w:rsidRPr="00F01CA7">
        <w:rPr>
          <w:rFonts w:eastAsia="SimSun"/>
          <w:bCs/>
          <w:szCs w:val="22"/>
          <w:lang w:val="lt-LT" w:eastAsia="zh-CN"/>
        </w:rPr>
        <w:t>Antikūnų prieš rituksimabą ar prieš rHuPH20 nustatymas pastebimos įtakos vaistinio preparato saugumui ir veiksmingumui nedarė</w:t>
      </w:r>
      <w:r w:rsidRPr="00F01CA7">
        <w:rPr>
          <w:rFonts w:eastAsia="SimSun"/>
          <w:bCs/>
          <w:szCs w:val="22"/>
          <w:lang w:val="lt-LT" w:eastAsia="zh-CN"/>
        </w:rPr>
        <w:t>.</w:t>
      </w:r>
    </w:p>
    <w:p w14:paraId="23B3F016" w14:textId="77777777" w:rsidR="0089540F" w:rsidRPr="00F01CA7" w:rsidRDefault="0089540F" w:rsidP="0089540F">
      <w:pPr>
        <w:rPr>
          <w:bCs/>
          <w:szCs w:val="22"/>
          <w:lang w:val="lt-LT"/>
        </w:rPr>
      </w:pPr>
    </w:p>
    <w:p w14:paraId="490E3D8E" w14:textId="77777777" w:rsidR="0089540F" w:rsidRPr="00F01CA7" w:rsidRDefault="0089540F" w:rsidP="0089540F">
      <w:pPr>
        <w:keepNext/>
        <w:outlineLvl w:val="0"/>
        <w:rPr>
          <w:bCs/>
          <w:szCs w:val="22"/>
          <w:lang w:val="lt-LT"/>
        </w:rPr>
      </w:pPr>
      <w:r w:rsidRPr="00F01CA7">
        <w:rPr>
          <w:bCs/>
          <w:szCs w:val="22"/>
          <w:lang w:val="lt-LT"/>
        </w:rPr>
        <w:t>Bendroji pacientų, kuriems buvo nustatoma anti</w:t>
      </w:r>
      <w:r w:rsidR="00435890" w:rsidRPr="00F01CA7">
        <w:rPr>
          <w:bCs/>
          <w:szCs w:val="22"/>
          <w:lang w:val="lt-LT"/>
        </w:rPr>
        <w:t>–</w:t>
      </w:r>
      <w:r w:rsidRPr="00F01CA7">
        <w:rPr>
          <w:bCs/>
          <w:szCs w:val="22"/>
          <w:lang w:val="lt-LT"/>
        </w:rPr>
        <w:t xml:space="preserve">rHuPH20 antikūnų, dalis išliko iš esmės tokia pati abejose grupėse viso stebėjimo laikotarpio metu. Klinikinė </w:t>
      </w:r>
      <w:r w:rsidR="00275053" w:rsidRPr="00F01CA7">
        <w:rPr>
          <w:bCs/>
          <w:szCs w:val="22"/>
          <w:lang w:val="lt-LT"/>
        </w:rPr>
        <w:t xml:space="preserve">antikūnų prieš rituksimabą </w:t>
      </w:r>
      <w:r w:rsidRPr="00F01CA7">
        <w:rPr>
          <w:bCs/>
          <w:szCs w:val="22"/>
          <w:lang w:val="lt-LT"/>
        </w:rPr>
        <w:t>anti</w:t>
      </w:r>
      <w:r w:rsidR="00435890" w:rsidRPr="00F01CA7">
        <w:rPr>
          <w:bCs/>
          <w:szCs w:val="22"/>
          <w:lang w:val="lt-LT"/>
        </w:rPr>
        <w:t>–</w:t>
      </w:r>
      <w:r w:rsidRPr="00F01CA7">
        <w:rPr>
          <w:bCs/>
          <w:szCs w:val="22"/>
          <w:lang w:val="lt-LT"/>
        </w:rPr>
        <w:t>rHuPH20 antikūnų susidarymo reikšmė po MabThera po oda leidžiamos farmacinės formos vartojimo nėra žinoma.</w:t>
      </w:r>
      <w:r w:rsidR="00675DC6" w:rsidRPr="00F01CA7">
        <w:rPr>
          <w:bCs/>
          <w:szCs w:val="22"/>
          <w:lang w:val="lt-LT"/>
        </w:rPr>
        <w:t xml:space="preserve"> </w:t>
      </w:r>
      <w:r w:rsidR="00675DC6" w:rsidRPr="00F01CA7">
        <w:rPr>
          <w:rFonts w:eastAsia="SimSun"/>
          <w:bCs/>
          <w:szCs w:val="22"/>
          <w:lang w:val="lt-LT" w:eastAsia="zh-CN"/>
        </w:rPr>
        <w:t>Antikūnų prieš rituksimabą ar prieš rHuPH20 nustatymas pastebimos įtakos vaistinio preparato saugumui ir veiksmingumui nedarė</w:t>
      </w:r>
      <w:r w:rsidR="00275053" w:rsidRPr="00F01CA7">
        <w:rPr>
          <w:rFonts w:eastAsia="SimSun"/>
          <w:bCs/>
          <w:szCs w:val="22"/>
          <w:lang w:val="lt-LT" w:eastAsia="zh-CN"/>
        </w:rPr>
        <w:t>.</w:t>
      </w:r>
    </w:p>
    <w:p w14:paraId="425C47F4" w14:textId="77777777" w:rsidR="0089540F" w:rsidRPr="00F01CA7" w:rsidRDefault="0089540F" w:rsidP="0089540F">
      <w:pPr>
        <w:rPr>
          <w:lang w:val="lt-LT"/>
        </w:rPr>
      </w:pPr>
    </w:p>
    <w:p w14:paraId="69412D89" w14:textId="77777777" w:rsidR="0089540F" w:rsidRPr="00F01CA7" w:rsidRDefault="0089540F" w:rsidP="0089540F">
      <w:pPr>
        <w:keepNext/>
        <w:outlineLvl w:val="0"/>
        <w:rPr>
          <w:u w:val="single"/>
          <w:lang w:val="lt-LT"/>
        </w:rPr>
      </w:pPr>
      <w:r w:rsidRPr="00F01CA7">
        <w:rPr>
          <w:u w:val="single"/>
          <w:lang w:val="lt-LT"/>
        </w:rPr>
        <w:lastRenderedPageBreak/>
        <w:t>Ne Hodžkino limfomos gydymo MabThera koncentratu infuziniam tirpalui klinikin</w:t>
      </w:r>
      <w:r w:rsidR="0035672D">
        <w:rPr>
          <w:u w:val="single"/>
          <w:lang w:val="lt-LT"/>
        </w:rPr>
        <w:t>is veiksmingumas ir sauguma</w:t>
      </w:r>
      <w:r w:rsidRPr="00F01CA7">
        <w:rPr>
          <w:u w:val="single"/>
          <w:lang w:val="lt-LT"/>
        </w:rPr>
        <w:t>s</w:t>
      </w:r>
    </w:p>
    <w:p w14:paraId="047CCF11" w14:textId="77777777" w:rsidR="0089540F" w:rsidRPr="00F01CA7" w:rsidRDefault="0089540F" w:rsidP="0089540F">
      <w:pPr>
        <w:keepNext/>
        <w:rPr>
          <w:lang w:val="lt-LT"/>
        </w:rPr>
      </w:pPr>
    </w:p>
    <w:p w14:paraId="4320810A" w14:textId="77777777" w:rsidR="0089540F" w:rsidRPr="00F01CA7" w:rsidRDefault="0089540F" w:rsidP="0089540F">
      <w:pPr>
        <w:keepNext/>
        <w:outlineLvl w:val="0"/>
        <w:rPr>
          <w:i/>
          <w:lang w:val="lt-LT"/>
        </w:rPr>
      </w:pPr>
      <w:r w:rsidRPr="00F01CA7">
        <w:rPr>
          <w:i/>
          <w:lang w:val="lt-LT"/>
        </w:rPr>
        <w:t>Folikulinė limfoma</w:t>
      </w:r>
    </w:p>
    <w:p w14:paraId="51032982" w14:textId="77777777" w:rsidR="0089540F" w:rsidRPr="00F01CA7" w:rsidRDefault="0089540F" w:rsidP="0089540F">
      <w:pPr>
        <w:keepNext/>
        <w:rPr>
          <w:i/>
          <w:u w:val="single"/>
          <w:lang w:val="lt-LT"/>
        </w:rPr>
      </w:pPr>
    </w:p>
    <w:p w14:paraId="015C4802" w14:textId="77777777" w:rsidR="0089540F" w:rsidRPr="00F01CA7" w:rsidRDefault="0089540F" w:rsidP="0089540F">
      <w:pPr>
        <w:keepNext/>
        <w:keepLines/>
        <w:outlineLvl w:val="0"/>
        <w:rPr>
          <w:lang w:val="lt-LT"/>
        </w:rPr>
      </w:pPr>
      <w:r w:rsidRPr="00F01CA7">
        <w:rPr>
          <w:lang w:val="lt-LT"/>
        </w:rPr>
        <w:t>Pradinis gydymas derinant su chemoterapija</w:t>
      </w:r>
    </w:p>
    <w:p w14:paraId="4C4317CB" w14:textId="77777777" w:rsidR="0089540F" w:rsidRPr="00F01CA7" w:rsidRDefault="0089540F" w:rsidP="0089540F">
      <w:pPr>
        <w:rPr>
          <w:lang w:val="lt-LT"/>
        </w:rPr>
      </w:pPr>
      <w:r w:rsidRPr="00F01CA7">
        <w:rPr>
          <w:lang w:val="lt-LT"/>
        </w:rPr>
        <w:t xml:space="preserve">Atliekant atvirą randomizuotą tyrimą, 322 anksčiau negydyti </w:t>
      </w:r>
      <w:r w:rsidRPr="00F01CA7">
        <w:rPr>
          <w:szCs w:val="22"/>
          <w:lang w:val="lt-LT"/>
        </w:rPr>
        <w:t>pacient</w:t>
      </w:r>
      <w:r w:rsidRPr="00F01CA7">
        <w:rPr>
          <w:lang w:val="lt-LT"/>
        </w:rPr>
        <w:t>ai, sergantys folikuline limfoma, atsitiktiniu būdu buvo suskirstyti į grupes gydyti vienu iš dviejų būdų: CVP chemoterapija – ciklofosfamidu po 750 mg/m</w:t>
      </w:r>
      <w:r w:rsidRPr="00F01CA7">
        <w:rPr>
          <w:vertAlign w:val="superscript"/>
          <w:lang w:val="lt-LT"/>
        </w:rPr>
        <w:t>2</w:t>
      </w:r>
      <w:r w:rsidRPr="00F01CA7">
        <w:rPr>
          <w:lang w:val="lt-LT"/>
        </w:rPr>
        <w:t>, vinkristinu po 1,4 mg/m</w:t>
      </w:r>
      <w:r w:rsidRPr="00F01CA7">
        <w:rPr>
          <w:vertAlign w:val="superscript"/>
          <w:lang w:val="lt-LT"/>
        </w:rPr>
        <w:t>2</w:t>
      </w:r>
      <w:r w:rsidRPr="00F01CA7">
        <w:rPr>
          <w:lang w:val="lt-LT"/>
        </w:rPr>
        <w:t xml:space="preserve"> (bet ne daugiau kaip 2 mg) pirmąją dieną ir prednizolonu po 40 mg/m</w:t>
      </w:r>
      <w:r w:rsidRPr="00F01CA7">
        <w:rPr>
          <w:vertAlign w:val="superscript"/>
          <w:lang w:val="lt-LT"/>
        </w:rPr>
        <w:t>2</w:t>
      </w:r>
      <w:r w:rsidRPr="00F01CA7">
        <w:rPr>
          <w:lang w:val="lt-LT"/>
        </w:rPr>
        <w:t xml:space="preserve"> per parą pirmąją–penktąją dienomis kas 3 savaites (iš viso 8 ciklai) arba MabThera po 375 mg/m</w:t>
      </w:r>
      <w:r w:rsidRPr="00F01CA7">
        <w:rPr>
          <w:vertAlign w:val="superscript"/>
          <w:lang w:val="lt-LT"/>
        </w:rPr>
        <w:t>2</w:t>
      </w:r>
      <w:r w:rsidRPr="00F01CA7">
        <w:rPr>
          <w:lang w:val="lt-LT"/>
        </w:rPr>
        <w:t xml:space="preserve"> kartu su CVP (R</w:t>
      </w:r>
      <w:r w:rsidR="00435890" w:rsidRPr="00F01CA7">
        <w:rPr>
          <w:lang w:val="lt-LT"/>
        </w:rPr>
        <w:t>–</w:t>
      </w:r>
      <w:r w:rsidRPr="00F01CA7">
        <w:rPr>
          <w:lang w:val="lt-LT"/>
        </w:rPr>
        <w:t xml:space="preserve">CVP grupė). MabThera buvo infuzuojama pirmąją kiekvieno gydymo ciklo dieną. Iš viso gydytas 321 </w:t>
      </w:r>
      <w:r w:rsidRPr="00F01CA7">
        <w:rPr>
          <w:szCs w:val="22"/>
          <w:lang w:val="lt-LT"/>
        </w:rPr>
        <w:t>pacient</w:t>
      </w:r>
      <w:r w:rsidRPr="00F01CA7">
        <w:rPr>
          <w:lang w:val="lt-LT"/>
        </w:rPr>
        <w:t>as (162 – R</w:t>
      </w:r>
      <w:r w:rsidR="00435890" w:rsidRPr="00F01CA7">
        <w:rPr>
          <w:lang w:val="lt-LT"/>
        </w:rPr>
        <w:t>–</w:t>
      </w:r>
      <w:r w:rsidRPr="00F01CA7">
        <w:rPr>
          <w:lang w:val="lt-LT"/>
        </w:rPr>
        <w:t>CVP, 159 – CVP) ir analizuotas gydymo veiksmingumas. Stebėjimo trukmės mediana buvo 53 mėnesiai. R</w:t>
      </w:r>
      <w:r w:rsidR="00435890" w:rsidRPr="00F01CA7">
        <w:rPr>
          <w:lang w:val="lt-LT"/>
        </w:rPr>
        <w:t>–</w:t>
      </w:r>
      <w:r w:rsidRPr="00F01CA7">
        <w:rPr>
          <w:lang w:val="lt-LT"/>
        </w:rPr>
        <w:t xml:space="preserve">CVP buvo aiškiai pranašesnis už CVP pagal pagrindinę vertinamąją baigtį – laiką iki gydymo veiksmingumo išnykimo (atitinkamai 27 ir 6,6 mėnesio, p &lt; 0,0001 pagal </w:t>
      </w:r>
      <w:r w:rsidRPr="00F01CA7">
        <w:rPr>
          <w:i/>
          <w:lang w:val="lt-LT"/>
        </w:rPr>
        <w:t>log</w:t>
      </w:r>
      <w:r w:rsidR="00435890" w:rsidRPr="00F01CA7">
        <w:rPr>
          <w:i/>
          <w:lang w:val="lt-LT"/>
        </w:rPr>
        <w:t>–</w:t>
      </w:r>
      <w:r w:rsidRPr="00F01CA7">
        <w:rPr>
          <w:i/>
          <w:lang w:val="lt-LT"/>
        </w:rPr>
        <w:t>rank</w:t>
      </w:r>
      <w:r w:rsidRPr="00F01CA7">
        <w:rPr>
          <w:lang w:val="lt-LT"/>
        </w:rPr>
        <w:t xml:space="preserve"> testą). Dalis </w:t>
      </w:r>
      <w:r w:rsidRPr="00F01CA7">
        <w:rPr>
          <w:szCs w:val="22"/>
          <w:lang w:val="lt-LT"/>
        </w:rPr>
        <w:t>pacient</w:t>
      </w:r>
      <w:r w:rsidRPr="00F01CA7">
        <w:rPr>
          <w:lang w:val="lt-LT"/>
        </w:rPr>
        <w:t>ų, kurių navikas reagavo į gydymą (VA, nVA (nepatvirtintas VA), DA), R</w:t>
      </w:r>
      <w:r w:rsidR="00435890" w:rsidRPr="00F01CA7">
        <w:rPr>
          <w:lang w:val="lt-LT"/>
        </w:rPr>
        <w:t>–</w:t>
      </w:r>
      <w:r w:rsidRPr="00F01CA7">
        <w:rPr>
          <w:lang w:val="lt-LT"/>
        </w:rPr>
        <w:t>CVP grupėje buvo daug didesnė (80,9%) negu CVP grupėje (57,2%, p &lt; 0,0001 chi kvadrato būdu). Gydymas R</w:t>
      </w:r>
      <w:r w:rsidR="00435890" w:rsidRPr="00F01CA7">
        <w:rPr>
          <w:lang w:val="lt-LT"/>
        </w:rPr>
        <w:t>–</w:t>
      </w:r>
      <w:r w:rsidRPr="00F01CA7">
        <w:rPr>
          <w:lang w:val="lt-LT"/>
        </w:rPr>
        <w:t>CVP reikšmingai pailgino laiką iki ligos progresavimo arba mirties, palyginti su gydymu CVP – atitinkamai 33,6</w:t>
      </w:r>
      <w:r w:rsidR="0035672D">
        <w:rPr>
          <w:lang w:val="lt-LT"/>
        </w:rPr>
        <w:t> </w:t>
      </w:r>
      <w:r w:rsidRPr="00F01CA7">
        <w:rPr>
          <w:lang w:val="lt-LT"/>
        </w:rPr>
        <w:t xml:space="preserve">mėnesio ir 14,7 mėnesio (p &lt; 0,0001 pagal </w:t>
      </w:r>
      <w:r w:rsidRPr="00F01CA7">
        <w:rPr>
          <w:i/>
          <w:lang w:val="lt-LT"/>
        </w:rPr>
        <w:t>log</w:t>
      </w:r>
      <w:r w:rsidR="00435890" w:rsidRPr="00F01CA7">
        <w:rPr>
          <w:i/>
          <w:lang w:val="lt-LT"/>
        </w:rPr>
        <w:t>–</w:t>
      </w:r>
      <w:r w:rsidRPr="00F01CA7">
        <w:rPr>
          <w:i/>
          <w:lang w:val="lt-LT"/>
        </w:rPr>
        <w:t>rank</w:t>
      </w:r>
      <w:r w:rsidRPr="00F01CA7">
        <w:rPr>
          <w:lang w:val="lt-LT"/>
        </w:rPr>
        <w:t xml:space="preserve"> testą). Atsako trukmės mediana R</w:t>
      </w:r>
      <w:r w:rsidR="00435890" w:rsidRPr="00F01CA7">
        <w:rPr>
          <w:lang w:val="lt-LT"/>
        </w:rPr>
        <w:t>–</w:t>
      </w:r>
      <w:r w:rsidRPr="00F01CA7">
        <w:rPr>
          <w:lang w:val="lt-LT"/>
        </w:rPr>
        <w:t xml:space="preserve">CVP grupėje buvo 37,7 mėnesio, o CVP grupėje – 13,5 mėnesio (p &lt; 0,0001 pagal </w:t>
      </w:r>
      <w:r w:rsidRPr="00F01CA7">
        <w:rPr>
          <w:i/>
          <w:lang w:val="lt-LT"/>
        </w:rPr>
        <w:t>log</w:t>
      </w:r>
      <w:r w:rsidR="00435890" w:rsidRPr="00F01CA7">
        <w:rPr>
          <w:i/>
          <w:lang w:val="lt-LT"/>
        </w:rPr>
        <w:t>–</w:t>
      </w:r>
      <w:r w:rsidRPr="00F01CA7">
        <w:rPr>
          <w:i/>
          <w:lang w:val="lt-LT"/>
        </w:rPr>
        <w:t>rank</w:t>
      </w:r>
      <w:r w:rsidRPr="00F01CA7">
        <w:rPr>
          <w:lang w:val="lt-LT"/>
        </w:rPr>
        <w:t xml:space="preserve"> testą).</w:t>
      </w:r>
    </w:p>
    <w:p w14:paraId="44F4A0E3" w14:textId="77777777" w:rsidR="0089540F" w:rsidRPr="00F01CA7" w:rsidRDefault="0089540F" w:rsidP="0089540F">
      <w:pPr>
        <w:rPr>
          <w:lang w:val="lt-LT"/>
        </w:rPr>
      </w:pPr>
    </w:p>
    <w:p w14:paraId="77CCF71C" w14:textId="77777777" w:rsidR="0089540F" w:rsidRPr="00F01CA7" w:rsidRDefault="0089540F" w:rsidP="0089540F">
      <w:pPr>
        <w:rPr>
          <w:lang w:val="lt-LT"/>
        </w:rPr>
      </w:pPr>
      <w:r w:rsidRPr="00F01CA7">
        <w:rPr>
          <w:lang w:val="lt-LT"/>
        </w:rPr>
        <w:t>Bendrojo išgyvenimo skirtumas tarp gydymo grupių buvo kliniškai reikšmingas (p</w:t>
      </w:r>
      <w:r w:rsidR="005F29E1" w:rsidRPr="00F01CA7">
        <w:rPr>
          <w:lang w:val="lt-LT"/>
        </w:rPr>
        <w:t> </w:t>
      </w:r>
      <w:r w:rsidRPr="00F01CA7">
        <w:rPr>
          <w:lang w:val="lt-LT"/>
        </w:rPr>
        <w:t>=</w:t>
      </w:r>
      <w:r w:rsidR="005F29E1" w:rsidRPr="00F01CA7">
        <w:rPr>
          <w:lang w:val="lt-LT"/>
        </w:rPr>
        <w:t> </w:t>
      </w:r>
      <w:r w:rsidRPr="00F01CA7">
        <w:rPr>
          <w:lang w:val="lt-LT"/>
        </w:rPr>
        <w:t xml:space="preserve">0,029 pagal </w:t>
      </w:r>
      <w:r w:rsidRPr="00F01CA7">
        <w:rPr>
          <w:i/>
          <w:lang w:val="lt-LT"/>
        </w:rPr>
        <w:t>log</w:t>
      </w:r>
      <w:r w:rsidR="00435890" w:rsidRPr="00F01CA7">
        <w:rPr>
          <w:i/>
          <w:lang w:val="lt-LT"/>
        </w:rPr>
        <w:t>–</w:t>
      </w:r>
      <w:r w:rsidRPr="00F01CA7">
        <w:rPr>
          <w:i/>
          <w:lang w:val="lt-LT"/>
        </w:rPr>
        <w:t>rank</w:t>
      </w:r>
      <w:r w:rsidRPr="00F01CA7">
        <w:rPr>
          <w:lang w:val="lt-LT"/>
        </w:rPr>
        <w:t xml:space="preserve"> testą, stratifikuotą pagal centrą): po 53 mėnesių R</w:t>
      </w:r>
      <w:r w:rsidR="00435890" w:rsidRPr="00F01CA7">
        <w:rPr>
          <w:lang w:val="lt-LT"/>
        </w:rPr>
        <w:t>–</w:t>
      </w:r>
      <w:r w:rsidRPr="00F01CA7">
        <w:rPr>
          <w:lang w:val="lt-LT"/>
        </w:rPr>
        <w:t>CVP grupėje išgyveno 80,9</w:t>
      </w:r>
      <w:r w:rsidR="0035672D">
        <w:rPr>
          <w:lang w:val="lt-LT"/>
        </w:rPr>
        <w:t> </w:t>
      </w:r>
      <w:r w:rsidRPr="00F01CA7">
        <w:rPr>
          <w:lang w:val="lt-LT"/>
        </w:rPr>
        <w:t>%, o CVP grupėje – 71,1</w:t>
      </w:r>
      <w:r w:rsidR="0035672D">
        <w:rPr>
          <w:lang w:val="lt-LT"/>
        </w:rPr>
        <w:t> </w:t>
      </w:r>
      <w:r w:rsidRPr="00F01CA7">
        <w:rPr>
          <w:lang w:val="lt-LT"/>
        </w:rPr>
        <w:t xml:space="preserve">% </w:t>
      </w:r>
      <w:r w:rsidRPr="00F01CA7">
        <w:rPr>
          <w:szCs w:val="22"/>
          <w:lang w:val="lt-LT"/>
        </w:rPr>
        <w:t>pacient</w:t>
      </w:r>
      <w:r w:rsidRPr="00F01CA7">
        <w:rPr>
          <w:lang w:val="lt-LT"/>
        </w:rPr>
        <w:t>ų.</w:t>
      </w:r>
    </w:p>
    <w:p w14:paraId="0D30D46D" w14:textId="77777777" w:rsidR="0089540F" w:rsidRPr="00F01CA7" w:rsidRDefault="0089540F" w:rsidP="0089540F">
      <w:pPr>
        <w:rPr>
          <w:lang w:val="lt-LT"/>
        </w:rPr>
      </w:pPr>
    </w:p>
    <w:p w14:paraId="255218C4" w14:textId="77777777" w:rsidR="0089540F" w:rsidRPr="00F01CA7" w:rsidRDefault="0089540F" w:rsidP="0089540F">
      <w:pPr>
        <w:rPr>
          <w:lang w:val="lt-LT"/>
        </w:rPr>
      </w:pPr>
      <w:r w:rsidRPr="00F01CA7">
        <w:rPr>
          <w:lang w:val="lt-LT"/>
        </w:rPr>
        <w:t>Kitų trijų atsitiktinės atrankos tyrimų, kuriuos atliekant MabThera buvo derinamas ne su CVP, o kitokiais chemoterapijos būdais (CHOP, MCP, CHVP/interferonas</w:t>
      </w:r>
      <w:r w:rsidR="00435890" w:rsidRPr="00F01CA7">
        <w:rPr>
          <w:lang w:val="lt-LT"/>
        </w:rPr>
        <w:t>–</w:t>
      </w:r>
      <w:r w:rsidRPr="00F01CA7">
        <w:rPr>
          <w:lang w:val="lt-LT"/>
        </w:rPr>
        <w:t xml:space="preserve">α), rezultatai taip pat parodė reikšmingą atsako dažnio, nuo laiko priklausomų parametrų ir bendrojo išgyvenimo pagerėjimą. Pagrindiniai visų keturių tyrimų rezultatai pateikiami </w:t>
      </w:r>
      <w:r w:rsidR="0058190C" w:rsidRPr="00F01CA7">
        <w:rPr>
          <w:lang w:val="lt-LT"/>
        </w:rPr>
        <w:t>3</w:t>
      </w:r>
      <w:r w:rsidRPr="00F01CA7">
        <w:rPr>
          <w:lang w:val="lt-LT"/>
        </w:rPr>
        <w:t> lentelėje.</w:t>
      </w:r>
    </w:p>
    <w:p w14:paraId="598CCF66" w14:textId="77777777" w:rsidR="0089540F" w:rsidRPr="00F01CA7" w:rsidRDefault="0089540F" w:rsidP="0089540F">
      <w:pPr>
        <w:rPr>
          <w:lang w:val="lt-LT"/>
        </w:rPr>
      </w:pPr>
    </w:p>
    <w:p w14:paraId="09FD5EBD" w14:textId="77777777" w:rsidR="0089540F" w:rsidRPr="00F01CA7" w:rsidRDefault="0058190C" w:rsidP="004C615B">
      <w:pPr>
        <w:keepNext/>
        <w:keepLines/>
        <w:ind w:left="1134" w:hanging="1134"/>
        <w:rPr>
          <w:b/>
          <w:lang w:val="lt-LT"/>
        </w:rPr>
      </w:pPr>
      <w:r w:rsidRPr="00F01CA7">
        <w:rPr>
          <w:b/>
          <w:lang w:val="lt-LT"/>
        </w:rPr>
        <w:t>3</w:t>
      </w:r>
      <w:r w:rsidR="0089540F" w:rsidRPr="00F01CA7">
        <w:rPr>
          <w:b/>
          <w:lang w:val="lt-LT"/>
        </w:rPr>
        <w:t xml:space="preserve"> lentelė.</w:t>
      </w:r>
      <w:r w:rsidR="0089540F" w:rsidRPr="00F01CA7">
        <w:rPr>
          <w:b/>
          <w:lang w:val="lt-LT"/>
        </w:rPr>
        <w:tab/>
        <w:t>Pagrindiniai suminiai keturių III fazės atsitiktinių imčių tyrimų rezultatai folikulinės limfomos gydymo MabThera kartu su skirtingais chemoterapijos būdais vertei nustatyti</w:t>
      </w:r>
    </w:p>
    <w:p w14:paraId="5828349A" w14:textId="77777777" w:rsidR="00A85581" w:rsidRPr="00F01CA7" w:rsidRDefault="00A85581" w:rsidP="004C615B">
      <w:pPr>
        <w:keepNext/>
        <w:keepLines/>
        <w:ind w:left="1134" w:hanging="1134"/>
        <w:rPr>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9"/>
        <w:gridCol w:w="1374"/>
        <w:gridCol w:w="1238"/>
        <w:gridCol w:w="1238"/>
        <w:gridCol w:w="1150"/>
        <w:gridCol w:w="1908"/>
        <w:gridCol w:w="1114"/>
      </w:tblGrid>
      <w:tr w:rsidR="0089540F" w:rsidRPr="00147936" w14:paraId="2B587256" w14:textId="77777777" w:rsidTr="00147936">
        <w:trPr>
          <w:cantSplit/>
          <w:tblHeader/>
        </w:trPr>
        <w:tc>
          <w:tcPr>
            <w:tcW w:w="573" w:type="pct"/>
          </w:tcPr>
          <w:p w14:paraId="1976DDC7" w14:textId="77777777" w:rsidR="0089540F" w:rsidRPr="00147936" w:rsidRDefault="0089540F" w:rsidP="00432E42">
            <w:pPr>
              <w:keepNext/>
              <w:keepLines/>
              <w:jc w:val="center"/>
              <w:rPr>
                <w:b/>
                <w:sz w:val="20"/>
                <w:lang w:val="lt-LT"/>
              </w:rPr>
            </w:pPr>
            <w:r w:rsidRPr="00147936">
              <w:rPr>
                <w:b/>
                <w:sz w:val="20"/>
                <w:lang w:val="lt-LT"/>
              </w:rPr>
              <w:t>Tyrimas</w:t>
            </w:r>
          </w:p>
        </w:tc>
        <w:tc>
          <w:tcPr>
            <w:tcW w:w="776" w:type="pct"/>
          </w:tcPr>
          <w:p w14:paraId="0026C901" w14:textId="77777777" w:rsidR="0089540F" w:rsidRPr="00147936" w:rsidRDefault="0089540F" w:rsidP="00432E42">
            <w:pPr>
              <w:keepNext/>
              <w:keepLines/>
              <w:jc w:val="center"/>
              <w:rPr>
                <w:b/>
                <w:sz w:val="20"/>
                <w:lang w:val="lt-LT"/>
              </w:rPr>
            </w:pPr>
            <w:r w:rsidRPr="00147936">
              <w:rPr>
                <w:b/>
                <w:sz w:val="20"/>
                <w:lang w:val="lt-LT"/>
              </w:rPr>
              <w:t>Gydymas, n</w:t>
            </w:r>
          </w:p>
        </w:tc>
        <w:tc>
          <w:tcPr>
            <w:tcW w:w="701" w:type="pct"/>
          </w:tcPr>
          <w:p w14:paraId="6AF9D732" w14:textId="77777777" w:rsidR="0089540F" w:rsidRPr="00147936" w:rsidRDefault="0089540F" w:rsidP="00432E42">
            <w:pPr>
              <w:keepNext/>
              <w:keepLines/>
              <w:jc w:val="center"/>
              <w:rPr>
                <w:b/>
                <w:sz w:val="20"/>
                <w:lang w:val="lt-LT"/>
              </w:rPr>
            </w:pPr>
            <w:r w:rsidRPr="00147936">
              <w:rPr>
                <w:b/>
                <w:sz w:val="20"/>
                <w:lang w:val="lt-LT"/>
              </w:rPr>
              <w:t>Stebėjimo trukmės mediana,</w:t>
            </w:r>
          </w:p>
          <w:p w14:paraId="0DC17CF9" w14:textId="77777777" w:rsidR="0089540F" w:rsidRPr="00147936" w:rsidRDefault="0089540F" w:rsidP="00432E42">
            <w:pPr>
              <w:keepNext/>
              <w:keepLines/>
              <w:jc w:val="center"/>
              <w:rPr>
                <w:b/>
                <w:sz w:val="20"/>
                <w:lang w:val="lt-LT"/>
              </w:rPr>
            </w:pPr>
            <w:r w:rsidRPr="00147936">
              <w:rPr>
                <w:b/>
                <w:sz w:val="20"/>
                <w:lang w:val="lt-LT"/>
              </w:rPr>
              <w:t>mėnesiais</w:t>
            </w:r>
          </w:p>
        </w:tc>
        <w:tc>
          <w:tcPr>
            <w:tcW w:w="701" w:type="pct"/>
          </w:tcPr>
          <w:p w14:paraId="52E41C38" w14:textId="77777777" w:rsidR="0089540F" w:rsidRPr="00147936" w:rsidRDefault="0089540F" w:rsidP="00432E42">
            <w:pPr>
              <w:keepNext/>
              <w:keepLines/>
              <w:jc w:val="center"/>
              <w:rPr>
                <w:b/>
                <w:sz w:val="20"/>
                <w:lang w:val="lt-LT"/>
              </w:rPr>
            </w:pPr>
            <w:r w:rsidRPr="00147936">
              <w:rPr>
                <w:b/>
                <w:sz w:val="20"/>
                <w:lang w:val="lt-LT"/>
              </w:rPr>
              <w:t>Bendrojo atsako dažnis, %</w:t>
            </w:r>
          </w:p>
        </w:tc>
        <w:tc>
          <w:tcPr>
            <w:tcW w:w="547" w:type="pct"/>
          </w:tcPr>
          <w:p w14:paraId="141B804A" w14:textId="77777777" w:rsidR="0089540F" w:rsidRPr="00147936" w:rsidRDefault="0089540F" w:rsidP="00432E42">
            <w:pPr>
              <w:keepNext/>
              <w:keepLines/>
              <w:jc w:val="center"/>
              <w:rPr>
                <w:b/>
                <w:sz w:val="20"/>
                <w:lang w:val="lt-LT"/>
              </w:rPr>
            </w:pPr>
            <w:r w:rsidRPr="00147936">
              <w:rPr>
                <w:b/>
                <w:sz w:val="20"/>
                <w:lang w:val="lt-LT"/>
              </w:rPr>
              <w:t>Visiškas atsakas, %</w:t>
            </w:r>
          </w:p>
        </w:tc>
        <w:tc>
          <w:tcPr>
            <w:tcW w:w="1070" w:type="pct"/>
          </w:tcPr>
          <w:p w14:paraId="7E155897" w14:textId="77777777" w:rsidR="0089540F" w:rsidRPr="00147936" w:rsidRDefault="0089540F" w:rsidP="00432E42">
            <w:pPr>
              <w:keepNext/>
              <w:keepLines/>
              <w:jc w:val="center"/>
              <w:rPr>
                <w:b/>
                <w:sz w:val="20"/>
                <w:lang w:val="lt-LT"/>
              </w:rPr>
            </w:pPr>
            <w:r w:rsidRPr="00147936">
              <w:rPr>
                <w:b/>
                <w:sz w:val="20"/>
                <w:lang w:val="lt-LT"/>
              </w:rPr>
              <w:t>Vidutinis LIVI/IBP/IBĮ, mėnesiais</w:t>
            </w:r>
          </w:p>
        </w:tc>
        <w:tc>
          <w:tcPr>
            <w:tcW w:w="633" w:type="pct"/>
          </w:tcPr>
          <w:p w14:paraId="13F4A486" w14:textId="77777777" w:rsidR="0089540F" w:rsidRPr="00147936" w:rsidRDefault="0089540F" w:rsidP="00432E42">
            <w:pPr>
              <w:keepNext/>
              <w:keepLines/>
              <w:jc w:val="center"/>
              <w:rPr>
                <w:b/>
                <w:sz w:val="20"/>
                <w:lang w:val="lt-LT"/>
              </w:rPr>
            </w:pPr>
            <w:r w:rsidRPr="00147936">
              <w:rPr>
                <w:b/>
                <w:sz w:val="20"/>
                <w:lang w:val="lt-LT"/>
              </w:rPr>
              <w:t>BI dažnis, %</w:t>
            </w:r>
          </w:p>
        </w:tc>
      </w:tr>
      <w:tr w:rsidR="0089540F" w:rsidRPr="00147936" w14:paraId="4D0B0027" w14:textId="77777777" w:rsidTr="00147936">
        <w:trPr>
          <w:cantSplit/>
        </w:trPr>
        <w:tc>
          <w:tcPr>
            <w:tcW w:w="573" w:type="pct"/>
          </w:tcPr>
          <w:p w14:paraId="7B2715EB" w14:textId="77777777" w:rsidR="0089540F" w:rsidRPr="00147936" w:rsidRDefault="0089540F" w:rsidP="004C615B">
            <w:pPr>
              <w:keepNext/>
              <w:keepLines/>
              <w:rPr>
                <w:b/>
                <w:sz w:val="20"/>
                <w:lang w:val="lt-LT"/>
              </w:rPr>
            </w:pPr>
            <w:r w:rsidRPr="00147936">
              <w:rPr>
                <w:b/>
                <w:sz w:val="20"/>
                <w:lang w:val="lt-LT"/>
              </w:rPr>
              <w:t>M39021</w:t>
            </w:r>
          </w:p>
        </w:tc>
        <w:tc>
          <w:tcPr>
            <w:tcW w:w="776" w:type="pct"/>
            <w:vAlign w:val="center"/>
          </w:tcPr>
          <w:p w14:paraId="2580DFEB" w14:textId="77777777" w:rsidR="0089540F" w:rsidRPr="00467C5A" w:rsidRDefault="0089540F" w:rsidP="00432E42">
            <w:pPr>
              <w:keepNext/>
              <w:keepLines/>
              <w:rPr>
                <w:sz w:val="20"/>
                <w:lang w:val="lt-LT"/>
              </w:rPr>
            </w:pPr>
            <w:r w:rsidRPr="00467C5A">
              <w:rPr>
                <w:sz w:val="20"/>
                <w:lang w:val="lt-LT"/>
              </w:rPr>
              <w:t>CVP, 159</w:t>
            </w:r>
          </w:p>
          <w:p w14:paraId="5C1B0479" w14:textId="77777777" w:rsidR="0089540F" w:rsidRPr="00467C5A" w:rsidRDefault="0089540F" w:rsidP="00432E42">
            <w:pPr>
              <w:keepNext/>
              <w:keepLines/>
              <w:rPr>
                <w:sz w:val="20"/>
                <w:lang w:val="lt-LT"/>
              </w:rPr>
            </w:pPr>
            <w:r w:rsidRPr="00467C5A">
              <w:rPr>
                <w:sz w:val="20"/>
                <w:lang w:val="lt-LT"/>
              </w:rPr>
              <w:t>R</w:t>
            </w:r>
            <w:r w:rsidR="00435890" w:rsidRPr="00467C5A">
              <w:rPr>
                <w:sz w:val="20"/>
                <w:lang w:val="lt-LT"/>
              </w:rPr>
              <w:t>–</w:t>
            </w:r>
            <w:r w:rsidRPr="00467C5A">
              <w:rPr>
                <w:sz w:val="20"/>
                <w:lang w:val="lt-LT"/>
              </w:rPr>
              <w:t>CVP, 162</w:t>
            </w:r>
          </w:p>
          <w:p w14:paraId="13878873" w14:textId="77777777" w:rsidR="0089540F" w:rsidRPr="00147936" w:rsidRDefault="0089540F" w:rsidP="00432E42">
            <w:pPr>
              <w:keepNext/>
              <w:keepLines/>
              <w:rPr>
                <w:sz w:val="20"/>
                <w:lang w:val="lt-LT"/>
              </w:rPr>
            </w:pPr>
          </w:p>
        </w:tc>
        <w:tc>
          <w:tcPr>
            <w:tcW w:w="701" w:type="pct"/>
            <w:vAlign w:val="center"/>
          </w:tcPr>
          <w:p w14:paraId="518A6C3B" w14:textId="77777777" w:rsidR="0089540F" w:rsidRPr="00147936" w:rsidRDefault="0089540F" w:rsidP="00432E42">
            <w:pPr>
              <w:keepNext/>
              <w:keepLines/>
              <w:jc w:val="center"/>
              <w:rPr>
                <w:sz w:val="20"/>
                <w:lang w:val="lt-LT"/>
              </w:rPr>
            </w:pPr>
            <w:r w:rsidRPr="00467C5A">
              <w:rPr>
                <w:sz w:val="20"/>
                <w:lang w:val="lt-LT"/>
              </w:rPr>
              <w:t>53</w:t>
            </w:r>
          </w:p>
        </w:tc>
        <w:tc>
          <w:tcPr>
            <w:tcW w:w="701" w:type="pct"/>
            <w:vAlign w:val="center"/>
          </w:tcPr>
          <w:p w14:paraId="46670613" w14:textId="77777777" w:rsidR="0089540F" w:rsidRPr="00467C5A" w:rsidRDefault="0089540F" w:rsidP="00432E42">
            <w:pPr>
              <w:keepNext/>
              <w:keepLines/>
              <w:jc w:val="center"/>
              <w:rPr>
                <w:sz w:val="20"/>
                <w:lang w:val="lt-LT"/>
              </w:rPr>
            </w:pPr>
            <w:r w:rsidRPr="00467C5A">
              <w:rPr>
                <w:sz w:val="20"/>
                <w:lang w:val="lt-LT"/>
              </w:rPr>
              <w:t>57</w:t>
            </w:r>
          </w:p>
          <w:p w14:paraId="7960DD4B" w14:textId="77777777" w:rsidR="0089540F" w:rsidRPr="00147936" w:rsidRDefault="0089540F" w:rsidP="00432E42">
            <w:pPr>
              <w:keepNext/>
              <w:keepLines/>
              <w:jc w:val="center"/>
              <w:rPr>
                <w:sz w:val="20"/>
                <w:lang w:val="lt-LT"/>
              </w:rPr>
            </w:pPr>
            <w:r w:rsidRPr="00467C5A">
              <w:rPr>
                <w:sz w:val="20"/>
                <w:lang w:val="lt-LT"/>
              </w:rPr>
              <w:t>81</w:t>
            </w:r>
          </w:p>
        </w:tc>
        <w:tc>
          <w:tcPr>
            <w:tcW w:w="547" w:type="pct"/>
            <w:vAlign w:val="center"/>
          </w:tcPr>
          <w:p w14:paraId="141670A6" w14:textId="77777777" w:rsidR="0089540F" w:rsidRPr="00467C5A" w:rsidRDefault="0089540F" w:rsidP="00432E42">
            <w:pPr>
              <w:keepNext/>
              <w:keepLines/>
              <w:jc w:val="center"/>
              <w:rPr>
                <w:sz w:val="20"/>
                <w:lang w:val="lt-LT"/>
              </w:rPr>
            </w:pPr>
            <w:r w:rsidRPr="00467C5A">
              <w:rPr>
                <w:sz w:val="20"/>
                <w:lang w:val="lt-LT"/>
              </w:rPr>
              <w:t>10</w:t>
            </w:r>
          </w:p>
          <w:p w14:paraId="3BEC4115" w14:textId="77777777" w:rsidR="0089540F" w:rsidRPr="00147936" w:rsidRDefault="0089540F" w:rsidP="00432E42">
            <w:pPr>
              <w:keepNext/>
              <w:keepLines/>
              <w:jc w:val="center"/>
              <w:rPr>
                <w:sz w:val="20"/>
                <w:lang w:val="lt-LT"/>
              </w:rPr>
            </w:pPr>
            <w:r w:rsidRPr="00467C5A">
              <w:rPr>
                <w:sz w:val="20"/>
                <w:lang w:val="lt-LT"/>
              </w:rPr>
              <w:t>41</w:t>
            </w:r>
          </w:p>
        </w:tc>
        <w:tc>
          <w:tcPr>
            <w:tcW w:w="1070" w:type="pct"/>
          </w:tcPr>
          <w:p w14:paraId="7189A5FB" w14:textId="77777777" w:rsidR="0089540F" w:rsidRPr="00147936" w:rsidRDefault="0089540F" w:rsidP="00432E42">
            <w:pPr>
              <w:keepNext/>
              <w:keepLines/>
              <w:jc w:val="center"/>
              <w:rPr>
                <w:sz w:val="20"/>
                <w:lang w:val="lt-LT"/>
              </w:rPr>
            </w:pPr>
            <w:r w:rsidRPr="00147936">
              <w:rPr>
                <w:sz w:val="20"/>
                <w:lang w:val="lt-LT"/>
              </w:rPr>
              <w:t>Vidutinis LIP:</w:t>
            </w:r>
          </w:p>
          <w:p w14:paraId="48B188D7" w14:textId="77777777" w:rsidR="0089540F" w:rsidRPr="00147936" w:rsidRDefault="0089540F" w:rsidP="00432E42">
            <w:pPr>
              <w:keepNext/>
              <w:keepLines/>
              <w:jc w:val="center"/>
              <w:rPr>
                <w:sz w:val="20"/>
                <w:lang w:val="lt-LT"/>
              </w:rPr>
            </w:pPr>
            <w:r w:rsidRPr="00147936">
              <w:rPr>
                <w:sz w:val="20"/>
                <w:lang w:val="lt-LT"/>
              </w:rPr>
              <w:t>14,7</w:t>
            </w:r>
          </w:p>
          <w:p w14:paraId="5DDB8748" w14:textId="77777777" w:rsidR="0089540F" w:rsidRPr="00147936" w:rsidRDefault="0089540F" w:rsidP="00432E42">
            <w:pPr>
              <w:keepNext/>
              <w:keepLines/>
              <w:jc w:val="center"/>
              <w:rPr>
                <w:sz w:val="20"/>
                <w:lang w:val="lt-LT"/>
              </w:rPr>
            </w:pPr>
            <w:r w:rsidRPr="00147936">
              <w:rPr>
                <w:sz w:val="20"/>
                <w:lang w:val="lt-LT"/>
              </w:rPr>
              <w:t>33,6</w:t>
            </w:r>
          </w:p>
          <w:p w14:paraId="49E1B391" w14:textId="77777777" w:rsidR="0089540F" w:rsidRPr="00147936" w:rsidRDefault="00A66C08" w:rsidP="00432E42">
            <w:pPr>
              <w:keepNext/>
              <w:keepLines/>
              <w:jc w:val="center"/>
              <w:rPr>
                <w:sz w:val="20"/>
                <w:lang w:val="lt-LT"/>
              </w:rPr>
            </w:pPr>
            <w:r w:rsidRPr="00147936">
              <w:rPr>
                <w:sz w:val="20"/>
                <w:lang w:val="lt-LT"/>
              </w:rPr>
              <w:t>p </w:t>
            </w:r>
            <w:r w:rsidR="0089540F" w:rsidRPr="00147936">
              <w:rPr>
                <w:sz w:val="20"/>
                <w:lang w:val="lt-LT"/>
              </w:rPr>
              <w:t>&lt;</w:t>
            </w:r>
            <w:r w:rsidR="006B29F1" w:rsidRPr="00147936">
              <w:rPr>
                <w:sz w:val="20"/>
                <w:lang w:val="lt-LT"/>
              </w:rPr>
              <w:t> </w:t>
            </w:r>
            <w:r w:rsidR="0089540F" w:rsidRPr="00147936">
              <w:rPr>
                <w:sz w:val="20"/>
                <w:lang w:val="lt-LT"/>
              </w:rPr>
              <w:t>0,0001</w:t>
            </w:r>
          </w:p>
        </w:tc>
        <w:tc>
          <w:tcPr>
            <w:tcW w:w="633" w:type="pct"/>
            <w:vAlign w:val="center"/>
          </w:tcPr>
          <w:p w14:paraId="72B2966B" w14:textId="77777777" w:rsidR="0089540F" w:rsidRPr="00147936" w:rsidRDefault="0089540F" w:rsidP="00432E42">
            <w:pPr>
              <w:keepNext/>
              <w:keepLines/>
              <w:jc w:val="center"/>
              <w:rPr>
                <w:sz w:val="20"/>
                <w:lang w:val="lt-LT"/>
              </w:rPr>
            </w:pPr>
            <w:r w:rsidRPr="00147936">
              <w:rPr>
                <w:sz w:val="20"/>
                <w:lang w:val="lt-LT"/>
              </w:rPr>
              <w:t xml:space="preserve">53 mėn. </w:t>
            </w:r>
          </w:p>
          <w:p w14:paraId="4841716B" w14:textId="77777777" w:rsidR="0089540F" w:rsidRPr="00147936" w:rsidRDefault="0089540F" w:rsidP="00432E42">
            <w:pPr>
              <w:keepNext/>
              <w:keepLines/>
              <w:jc w:val="center"/>
              <w:rPr>
                <w:sz w:val="20"/>
                <w:lang w:val="lt-LT"/>
              </w:rPr>
            </w:pPr>
            <w:r w:rsidRPr="00147936">
              <w:rPr>
                <w:sz w:val="20"/>
                <w:lang w:val="lt-LT"/>
              </w:rPr>
              <w:t>71,1</w:t>
            </w:r>
          </w:p>
          <w:p w14:paraId="11A8FB1A" w14:textId="77777777" w:rsidR="0089540F" w:rsidRPr="00147936" w:rsidRDefault="0089540F" w:rsidP="00432E42">
            <w:pPr>
              <w:keepNext/>
              <w:keepLines/>
              <w:jc w:val="center"/>
              <w:rPr>
                <w:sz w:val="20"/>
                <w:lang w:val="lt-LT"/>
              </w:rPr>
            </w:pPr>
            <w:r w:rsidRPr="00147936">
              <w:rPr>
                <w:sz w:val="20"/>
                <w:lang w:val="lt-LT"/>
              </w:rPr>
              <w:t>80,9</w:t>
            </w:r>
          </w:p>
          <w:p w14:paraId="1AB5D722" w14:textId="77777777" w:rsidR="0089540F" w:rsidRPr="00147936" w:rsidRDefault="0089540F" w:rsidP="00432E42">
            <w:pPr>
              <w:keepNext/>
              <w:keepLines/>
              <w:jc w:val="center"/>
              <w:rPr>
                <w:sz w:val="20"/>
                <w:lang w:val="lt-LT"/>
              </w:rPr>
            </w:pPr>
            <w:r w:rsidRPr="00147936">
              <w:rPr>
                <w:sz w:val="20"/>
                <w:lang w:val="lt-LT"/>
              </w:rPr>
              <w:t>p</w:t>
            </w:r>
            <w:r w:rsidR="005F29E1" w:rsidRPr="00147936">
              <w:rPr>
                <w:sz w:val="20"/>
                <w:lang w:val="lt-LT"/>
              </w:rPr>
              <w:t> </w:t>
            </w:r>
            <w:r w:rsidRPr="00147936">
              <w:rPr>
                <w:sz w:val="20"/>
                <w:lang w:val="lt-LT"/>
              </w:rPr>
              <w:t>=</w:t>
            </w:r>
            <w:r w:rsidR="005F29E1" w:rsidRPr="00147936">
              <w:rPr>
                <w:sz w:val="20"/>
                <w:lang w:val="lt-LT"/>
              </w:rPr>
              <w:t> </w:t>
            </w:r>
            <w:r w:rsidRPr="00147936">
              <w:rPr>
                <w:sz w:val="20"/>
                <w:lang w:val="lt-LT"/>
              </w:rPr>
              <w:t>0,029</w:t>
            </w:r>
          </w:p>
        </w:tc>
      </w:tr>
      <w:tr w:rsidR="0089540F" w:rsidRPr="00147936" w14:paraId="3C8E100D" w14:textId="77777777" w:rsidTr="00147936">
        <w:trPr>
          <w:cantSplit/>
        </w:trPr>
        <w:tc>
          <w:tcPr>
            <w:tcW w:w="573" w:type="pct"/>
          </w:tcPr>
          <w:p w14:paraId="3A11B8FA" w14:textId="77777777" w:rsidR="0089540F" w:rsidRPr="00147936" w:rsidRDefault="0089540F" w:rsidP="004C615B">
            <w:pPr>
              <w:keepNext/>
              <w:keepLines/>
              <w:rPr>
                <w:b/>
                <w:sz w:val="20"/>
                <w:lang w:val="lt-LT"/>
              </w:rPr>
            </w:pPr>
            <w:r w:rsidRPr="00467C5A">
              <w:rPr>
                <w:b/>
                <w:bCs/>
                <w:sz w:val="20"/>
                <w:lang w:val="lt-LT"/>
              </w:rPr>
              <w:t>GLSG’00</w:t>
            </w:r>
          </w:p>
        </w:tc>
        <w:tc>
          <w:tcPr>
            <w:tcW w:w="776" w:type="pct"/>
            <w:vAlign w:val="center"/>
          </w:tcPr>
          <w:p w14:paraId="54F21C5F" w14:textId="77777777" w:rsidR="0089540F" w:rsidRPr="00467C5A" w:rsidRDefault="0089540F" w:rsidP="00432E42">
            <w:pPr>
              <w:keepNext/>
              <w:keepLines/>
              <w:rPr>
                <w:sz w:val="20"/>
                <w:lang w:val="lt-LT"/>
              </w:rPr>
            </w:pPr>
            <w:r w:rsidRPr="00467C5A">
              <w:rPr>
                <w:sz w:val="20"/>
                <w:lang w:val="lt-LT"/>
              </w:rPr>
              <w:t>CHOP, 205</w:t>
            </w:r>
            <w:r w:rsidRPr="00467C5A">
              <w:rPr>
                <w:sz w:val="20"/>
                <w:lang w:val="lt-LT"/>
              </w:rPr>
              <w:br/>
            </w:r>
          </w:p>
          <w:p w14:paraId="67374246" w14:textId="77777777" w:rsidR="0089540F" w:rsidRPr="00467C5A" w:rsidRDefault="0089540F" w:rsidP="00432E42">
            <w:pPr>
              <w:keepNext/>
              <w:keepLines/>
              <w:rPr>
                <w:sz w:val="20"/>
                <w:lang w:val="lt-LT"/>
              </w:rPr>
            </w:pPr>
            <w:r w:rsidRPr="00467C5A">
              <w:rPr>
                <w:sz w:val="20"/>
                <w:lang w:val="lt-LT"/>
              </w:rPr>
              <w:t>R</w:t>
            </w:r>
            <w:r w:rsidR="00435890" w:rsidRPr="00467C5A">
              <w:rPr>
                <w:sz w:val="20"/>
                <w:lang w:val="lt-LT"/>
              </w:rPr>
              <w:t>–</w:t>
            </w:r>
            <w:r w:rsidRPr="00467C5A">
              <w:rPr>
                <w:sz w:val="20"/>
                <w:lang w:val="lt-LT"/>
              </w:rPr>
              <w:t>CHOP, 223</w:t>
            </w:r>
          </w:p>
          <w:p w14:paraId="4DF6687F" w14:textId="77777777" w:rsidR="0089540F" w:rsidRPr="00147936" w:rsidRDefault="0089540F" w:rsidP="00432E42">
            <w:pPr>
              <w:keepNext/>
              <w:keepLines/>
              <w:rPr>
                <w:sz w:val="20"/>
                <w:lang w:val="lt-LT"/>
              </w:rPr>
            </w:pPr>
          </w:p>
        </w:tc>
        <w:tc>
          <w:tcPr>
            <w:tcW w:w="701" w:type="pct"/>
            <w:vAlign w:val="center"/>
          </w:tcPr>
          <w:p w14:paraId="0113ADA7" w14:textId="77777777" w:rsidR="0089540F" w:rsidRPr="00147936" w:rsidRDefault="0089540F" w:rsidP="00432E42">
            <w:pPr>
              <w:keepNext/>
              <w:keepLines/>
              <w:jc w:val="center"/>
              <w:rPr>
                <w:sz w:val="20"/>
                <w:lang w:val="lt-LT"/>
              </w:rPr>
            </w:pPr>
            <w:r w:rsidRPr="00467C5A">
              <w:rPr>
                <w:sz w:val="20"/>
                <w:lang w:val="lt-LT"/>
              </w:rPr>
              <w:t>18</w:t>
            </w:r>
          </w:p>
        </w:tc>
        <w:tc>
          <w:tcPr>
            <w:tcW w:w="701" w:type="pct"/>
            <w:vAlign w:val="center"/>
          </w:tcPr>
          <w:p w14:paraId="6AF98727" w14:textId="77777777" w:rsidR="0089540F" w:rsidRPr="00147936" w:rsidRDefault="0089540F" w:rsidP="00432E42">
            <w:pPr>
              <w:keepNext/>
              <w:keepLines/>
              <w:jc w:val="center"/>
              <w:rPr>
                <w:sz w:val="20"/>
                <w:lang w:val="lt-LT"/>
              </w:rPr>
            </w:pPr>
            <w:r w:rsidRPr="00467C5A">
              <w:rPr>
                <w:sz w:val="20"/>
                <w:lang w:val="lt-LT"/>
              </w:rPr>
              <w:t>90</w:t>
            </w:r>
            <w:r w:rsidRPr="00467C5A">
              <w:rPr>
                <w:sz w:val="20"/>
                <w:lang w:val="lt-LT"/>
              </w:rPr>
              <w:br/>
              <w:t>96</w:t>
            </w:r>
          </w:p>
        </w:tc>
        <w:tc>
          <w:tcPr>
            <w:tcW w:w="547" w:type="pct"/>
            <w:vAlign w:val="center"/>
          </w:tcPr>
          <w:p w14:paraId="01C2D8D0" w14:textId="77777777" w:rsidR="0089540F" w:rsidRPr="00147936" w:rsidRDefault="0089540F" w:rsidP="00432E42">
            <w:pPr>
              <w:keepNext/>
              <w:keepLines/>
              <w:jc w:val="center"/>
              <w:rPr>
                <w:sz w:val="20"/>
                <w:lang w:val="lt-LT"/>
              </w:rPr>
            </w:pPr>
            <w:r w:rsidRPr="00467C5A">
              <w:rPr>
                <w:sz w:val="20"/>
                <w:lang w:val="lt-LT"/>
              </w:rPr>
              <w:t>17</w:t>
            </w:r>
            <w:r w:rsidRPr="00467C5A">
              <w:rPr>
                <w:sz w:val="20"/>
                <w:lang w:val="lt-LT"/>
              </w:rPr>
              <w:br/>
              <w:t>20</w:t>
            </w:r>
          </w:p>
        </w:tc>
        <w:tc>
          <w:tcPr>
            <w:tcW w:w="1070" w:type="pct"/>
          </w:tcPr>
          <w:p w14:paraId="2B0442F6" w14:textId="77777777" w:rsidR="0089540F" w:rsidRPr="00147936" w:rsidRDefault="0089540F" w:rsidP="00432E42">
            <w:pPr>
              <w:keepNext/>
              <w:keepLines/>
              <w:jc w:val="center"/>
              <w:rPr>
                <w:sz w:val="20"/>
                <w:lang w:val="lt-LT"/>
              </w:rPr>
            </w:pPr>
            <w:r w:rsidRPr="00147936">
              <w:rPr>
                <w:sz w:val="20"/>
                <w:lang w:val="lt-LT"/>
              </w:rPr>
              <w:t>Vidutinis LIVI: 2,6 metų</w:t>
            </w:r>
          </w:p>
          <w:p w14:paraId="5D898EF7" w14:textId="77777777" w:rsidR="0089540F" w:rsidRPr="00147936" w:rsidRDefault="0089540F" w:rsidP="00432E42">
            <w:pPr>
              <w:keepNext/>
              <w:keepLines/>
              <w:jc w:val="center"/>
              <w:rPr>
                <w:sz w:val="20"/>
                <w:lang w:val="lt-LT"/>
              </w:rPr>
            </w:pPr>
            <w:r w:rsidRPr="00147936">
              <w:rPr>
                <w:sz w:val="20"/>
                <w:lang w:val="lt-LT"/>
              </w:rPr>
              <w:t>Nepasiektas</w:t>
            </w:r>
          </w:p>
          <w:p w14:paraId="013E8209" w14:textId="77777777" w:rsidR="0089540F" w:rsidRPr="00147936" w:rsidRDefault="00A66C08" w:rsidP="00432E42">
            <w:pPr>
              <w:keepNext/>
              <w:keepLines/>
              <w:jc w:val="center"/>
              <w:rPr>
                <w:sz w:val="20"/>
                <w:lang w:val="lt-LT"/>
              </w:rPr>
            </w:pPr>
            <w:r w:rsidRPr="00147936">
              <w:rPr>
                <w:sz w:val="20"/>
                <w:lang w:val="lt-LT"/>
              </w:rPr>
              <w:t>p </w:t>
            </w:r>
            <w:r w:rsidR="0089540F" w:rsidRPr="00147936">
              <w:rPr>
                <w:sz w:val="20"/>
                <w:lang w:val="lt-LT"/>
              </w:rPr>
              <w:t>&lt;</w:t>
            </w:r>
            <w:r w:rsidR="006B29F1" w:rsidRPr="00147936">
              <w:rPr>
                <w:sz w:val="20"/>
                <w:lang w:val="lt-LT"/>
              </w:rPr>
              <w:t> </w:t>
            </w:r>
            <w:r w:rsidR="0089540F" w:rsidRPr="00147936">
              <w:rPr>
                <w:sz w:val="20"/>
                <w:lang w:val="lt-LT"/>
              </w:rPr>
              <w:t>0,001</w:t>
            </w:r>
          </w:p>
        </w:tc>
        <w:tc>
          <w:tcPr>
            <w:tcW w:w="633" w:type="pct"/>
            <w:vAlign w:val="center"/>
          </w:tcPr>
          <w:p w14:paraId="560F40C0" w14:textId="77777777" w:rsidR="0089540F" w:rsidRPr="00147936" w:rsidRDefault="0089540F" w:rsidP="00432E42">
            <w:pPr>
              <w:keepNext/>
              <w:keepLines/>
              <w:jc w:val="center"/>
              <w:rPr>
                <w:sz w:val="20"/>
                <w:lang w:val="lt-LT"/>
              </w:rPr>
            </w:pPr>
            <w:r w:rsidRPr="00147936">
              <w:rPr>
                <w:sz w:val="20"/>
                <w:lang w:val="lt-LT"/>
              </w:rPr>
              <w:t>18 mėn.</w:t>
            </w:r>
          </w:p>
          <w:p w14:paraId="2233E968" w14:textId="77777777" w:rsidR="0089540F" w:rsidRPr="00147936" w:rsidRDefault="0089540F" w:rsidP="00432E42">
            <w:pPr>
              <w:keepNext/>
              <w:keepLines/>
              <w:jc w:val="center"/>
              <w:rPr>
                <w:sz w:val="20"/>
                <w:lang w:val="lt-LT"/>
              </w:rPr>
            </w:pPr>
            <w:r w:rsidRPr="00147936">
              <w:rPr>
                <w:sz w:val="20"/>
                <w:lang w:val="lt-LT"/>
              </w:rPr>
              <w:t>90</w:t>
            </w:r>
            <w:r w:rsidRPr="00147936">
              <w:rPr>
                <w:sz w:val="20"/>
                <w:lang w:val="lt-LT"/>
              </w:rPr>
              <w:br/>
              <w:t>95</w:t>
            </w:r>
            <w:r w:rsidRPr="00147936">
              <w:rPr>
                <w:sz w:val="20"/>
                <w:lang w:val="lt-LT"/>
              </w:rPr>
              <w:br/>
              <w:t>p = 0,016</w:t>
            </w:r>
          </w:p>
        </w:tc>
      </w:tr>
      <w:tr w:rsidR="0089540F" w:rsidRPr="00147936" w14:paraId="6E9F40D3" w14:textId="77777777" w:rsidTr="00147936">
        <w:trPr>
          <w:cantSplit/>
        </w:trPr>
        <w:tc>
          <w:tcPr>
            <w:tcW w:w="573" w:type="pct"/>
          </w:tcPr>
          <w:p w14:paraId="310A9153" w14:textId="77777777" w:rsidR="0089540F" w:rsidRPr="00147936" w:rsidRDefault="0089540F" w:rsidP="004C615B">
            <w:pPr>
              <w:keepNext/>
              <w:keepLines/>
              <w:rPr>
                <w:b/>
                <w:sz w:val="20"/>
                <w:lang w:val="lt-LT"/>
              </w:rPr>
            </w:pPr>
            <w:r w:rsidRPr="00467C5A">
              <w:rPr>
                <w:b/>
                <w:bCs/>
                <w:sz w:val="20"/>
                <w:lang w:val="lt-LT"/>
              </w:rPr>
              <w:t>OSHO</w:t>
            </w:r>
            <w:r w:rsidR="00435890" w:rsidRPr="00467C5A">
              <w:rPr>
                <w:b/>
                <w:bCs/>
                <w:sz w:val="20"/>
                <w:lang w:val="lt-LT"/>
              </w:rPr>
              <w:t>–</w:t>
            </w:r>
            <w:r w:rsidRPr="00467C5A">
              <w:rPr>
                <w:b/>
                <w:bCs/>
                <w:sz w:val="20"/>
                <w:lang w:val="lt-LT"/>
              </w:rPr>
              <w:t>39</w:t>
            </w:r>
          </w:p>
        </w:tc>
        <w:tc>
          <w:tcPr>
            <w:tcW w:w="776" w:type="pct"/>
            <w:vAlign w:val="center"/>
          </w:tcPr>
          <w:p w14:paraId="7D75E561" w14:textId="77777777" w:rsidR="0089540F" w:rsidRPr="00467C5A" w:rsidRDefault="0089540F" w:rsidP="00432E42">
            <w:pPr>
              <w:keepNext/>
              <w:keepLines/>
              <w:rPr>
                <w:sz w:val="20"/>
                <w:lang w:val="lt-LT"/>
              </w:rPr>
            </w:pPr>
            <w:r w:rsidRPr="00467C5A">
              <w:rPr>
                <w:sz w:val="20"/>
                <w:lang w:val="lt-LT"/>
              </w:rPr>
              <w:t>MCP, 96</w:t>
            </w:r>
            <w:r w:rsidRPr="00467C5A">
              <w:rPr>
                <w:sz w:val="20"/>
                <w:lang w:val="lt-LT"/>
              </w:rPr>
              <w:br/>
              <w:t>R</w:t>
            </w:r>
            <w:r w:rsidR="00435890" w:rsidRPr="00467C5A">
              <w:rPr>
                <w:sz w:val="20"/>
                <w:lang w:val="lt-LT"/>
              </w:rPr>
              <w:t>–</w:t>
            </w:r>
            <w:r w:rsidRPr="00467C5A">
              <w:rPr>
                <w:sz w:val="20"/>
                <w:lang w:val="lt-LT"/>
              </w:rPr>
              <w:t>MCP, 105</w:t>
            </w:r>
          </w:p>
          <w:p w14:paraId="2EEDBE57" w14:textId="77777777" w:rsidR="0089540F" w:rsidRPr="00147936" w:rsidRDefault="0089540F" w:rsidP="00432E42">
            <w:pPr>
              <w:keepNext/>
              <w:keepLines/>
              <w:rPr>
                <w:sz w:val="20"/>
                <w:lang w:val="lt-LT"/>
              </w:rPr>
            </w:pPr>
          </w:p>
        </w:tc>
        <w:tc>
          <w:tcPr>
            <w:tcW w:w="701" w:type="pct"/>
            <w:vAlign w:val="center"/>
          </w:tcPr>
          <w:p w14:paraId="71ABCC12" w14:textId="77777777" w:rsidR="0089540F" w:rsidRPr="00147936" w:rsidRDefault="0089540F" w:rsidP="00432E42">
            <w:pPr>
              <w:keepNext/>
              <w:keepLines/>
              <w:jc w:val="center"/>
              <w:rPr>
                <w:sz w:val="20"/>
                <w:lang w:val="lt-LT"/>
              </w:rPr>
            </w:pPr>
            <w:r w:rsidRPr="00467C5A">
              <w:rPr>
                <w:sz w:val="20"/>
                <w:lang w:val="lt-LT"/>
              </w:rPr>
              <w:t>47</w:t>
            </w:r>
          </w:p>
        </w:tc>
        <w:tc>
          <w:tcPr>
            <w:tcW w:w="701" w:type="pct"/>
            <w:vAlign w:val="center"/>
          </w:tcPr>
          <w:p w14:paraId="66C0BEC8" w14:textId="77777777" w:rsidR="0089540F" w:rsidRPr="00147936" w:rsidRDefault="0089540F" w:rsidP="00432E42">
            <w:pPr>
              <w:keepNext/>
              <w:keepLines/>
              <w:jc w:val="center"/>
              <w:rPr>
                <w:sz w:val="20"/>
                <w:lang w:val="lt-LT"/>
              </w:rPr>
            </w:pPr>
            <w:r w:rsidRPr="00467C5A">
              <w:rPr>
                <w:sz w:val="20"/>
                <w:lang w:val="lt-LT"/>
              </w:rPr>
              <w:t>75</w:t>
            </w:r>
            <w:r w:rsidRPr="00467C5A">
              <w:rPr>
                <w:sz w:val="20"/>
                <w:lang w:val="lt-LT"/>
              </w:rPr>
              <w:br/>
              <w:t>92</w:t>
            </w:r>
          </w:p>
        </w:tc>
        <w:tc>
          <w:tcPr>
            <w:tcW w:w="547" w:type="pct"/>
            <w:vAlign w:val="center"/>
          </w:tcPr>
          <w:p w14:paraId="0B63DC65" w14:textId="77777777" w:rsidR="0089540F" w:rsidRPr="00147936" w:rsidRDefault="0089540F" w:rsidP="00432E42">
            <w:pPr>
              <w:keepNext/>
              <w:keepLines/>
              <w:jc w:val="center"/>
              <w:rPr>
                <w:sz w:val="20"/>
                <w:lang w:val="lt-LT"/>
              </w:rPr>
            </w:pPr>
            <w:r w:rsidRPr="00467C5A">
              <w:rPr>
                <w:sz w:val="20"/>
                <w:lang w:val="lt-LT"/>
              </w:rPr>
              <w:t xml:space="preserve">25 </w:t>
            </w:r>
            <w:r w:rsidRPr="00467C5A">
              <w:rPr>
                <w:sz w:val="20"/>
                <w:lang w:val="lt-LT"/>
              </w:rPr>
              <w:br/>
              <w:t>50</w:t>
            </w:r>
          </w:p>
        </w:tc>
        <w:tc>
          <w:tcPr>
            <w:tcW w:w="1070" w:type="pct"/>
          </w:tcPr>
          <w:p w14:paraId="110ACB16" w14:textId="77777777" w:rsidR="0089540F" w:rsidRPr="00147936" w:rsidRDefault="0089540F" w:rsidP="00432E42">
            <w:pPr>
              <w:keepNext/>
              <w:keepLines/>
              <w:jc w:val="center"/>
              <w:rPr>
                <w:sz w:val="20"/>
                <w:lang w:val="lt-LT"/>
              </w:rPr>
            </w:pPr>
          </w:p>
          <w:p w14:paraId="661DCDE7" w14:textId="77777777" w:rsidR="0089540F" w:rsidRPr="00147936" w:rsidRDefault="0089540F" w:rsidP="00432E42">
            <w:pPr>
              <w:keepNext/>
              <w:keepLines/>
              <w:jc w:val="center"/>
              <w:rPr>
                <w:sz w:val="20"/>
                <w:lang w:val="lt-LT"/>
              </w:rPr>
            </w:pPr>
            <w:r w:rsidRPr="00147936">
              <w:rPr>
                <w:sz w:val="20"/>
                <w:lang w:val="lt-LT"/>
              </w:rPr>
              <w:t>Vidutinis IBP: 28,8</w:t>
            </w:r>
          </w:p>
          <w:p w14:paraId="2070F8A0" w14:textId="77777777" w:rsidR="0089540F" w:rsidRPr="00147936" w:rsidRDefault="0089540F" w:rsidP="00432E42">
            <w:pPr>
              <w:keepNext/>
              <w:keepLines/>
              <w:jc w:val="center"/>
              <w:rPr>
                <w:sz w:val="20"/>
                <w:lang w:val="lt-LT"/>
              </w:rPr>
            </w:pPr>
            <w:r w:rsidRPr="00147936">
              <w:rPr>
                <w:sz w:val="20"/>
                <w:lang w:val="lt-LT"/>
              </w:rPr>
              <w:t>Nepasiektas</w:t>
            </w:r>
          </w:p>
          <w:p w14:paraId="28FEE692" w14:textId="77777777" w:rsidR="0089540F" w:rsidRPr="00147936" w:rsidRDefault="00A66C08" w:rsidP="00432E42">
            <w:pPr>
              <w:keepNext/>
              <w:keepLines/>
              <w:jc w:val="center"/>
              <w:rPr>
                <w:sz w:val="20"/>
                <w:lang w:val="lt-LT"/>
              </w:rPr>
            </w:pPr>
            <w:r w:rsidRPr="00147936">
              <w:rPr>
                <w:sz w:val="20"/>
                <w:lang w:val="lt-LT"/>
              </w:rPr>
              <w:t>p </w:t>
            </w:r>
            <w:r w:rsidR="0089540F" w:rsidRPr="00147936">
              <w:rPr>
                <w:sz w:val="20"/>
                <w:lang w:val="lt-LT"/>
              </w:rPr>
              <w:t>&lt;</w:t>
            </w:r>
            <w:r w:rsidR="006B29F1" w:rsidRPr="00147936">
              <w:rPr>
                <w:sz w:val="20"/>
                <w:lang w:val="lt-LT"/>
              </w:rPr>
              <w:t> </w:t>
            </w:r>
            <w:r w:rsidR="0089540F" w:rsidRPr="00147936">
              <w:rPr>
                <w:sz w:val="20"/>
                <w:lang w:val="lt-LT"/>
              </w:rPr>
              <w:t>0,0001</w:t>
            </w:r>
          </w:p>
        </w:tc>
        <w:tc>
          <w:tcPr>
            <w:tcW w:w="633" w:type="pct"/>
            <w:vAlign w:val="center"/>
          </w:tcPr>
          <w:p w14:paraId="55E03DB6" w14:textId="77777777" w:rsidR="0089540F" w:rsidRPr="00147936" w:rsidRDefault="0089540F" w:rsidP="00432E42">
            <w:pPr>
              <w:keepNext/>
              <w:keepLines/>
              <w:jc w:val="center"/>
              <w:rPr>
                <w:sz w:val="20"/>
                <w:lang w:val="lt-LT"/>
              </w:rPr>
            </w:pPr>
            <w:r w:rsidRPr="00147936">
              <w:rPr>
                <w:sz w:val="20"/>
                <w:lang w:val="lt-LT"/>
              </w:rPr>
              <w:t>48 mėn.</w:t>
            </w:r>
          </w:p>
          <w:p w14:paraId="16AC64AF" w14:textId="77777777" w:rsidR="0089540F" w:rsidRPr="00147936" w:rsidRDefault="0089540F" w:rsidP="00432E42">
            <w:pPr>
              <w:keepNext/>
              <w:keepLines/>
              <w:jc w:val="center"/>
              <w:rPr>
                <w:sz w:val="20"/>
                <w:lang w:val="lt-LT"/>
              </w:rPr>
            </w:pPr>
            <w:r w:rsidRPr="00147936">
              <w:rPr>
                <w:sz w:val="20"/>
                <w:lang w:val="lt-LT"/>
              </w:rPr>
              <w:t xml:space="preserve">74 </w:t>
            </w:r>
            <w:r w:rsidRPr="00147936">
              <w:rPr>
                <w:sz w:val="20"/>
                <w:lang w:val="lt-LT"/>
              </w:rPr>
              <w:br/>
              <w:t xml:space="preserve">87 </w:t>
            </w:r>
            <w:r w:rsidRPr="00147936">
              <w:rPr>
                <w:sz w:val="20"/>
                <w:lang w:val="lt-LT"/>
              </w:rPr>
              <w:br/>
              <w:t>p = 0,0096</w:t>
            </w:r>
          </w:p>
        </w:tc>
      </w:tr>
      <w:tr w:rsidR="0089540F" w:rsidRPr="00147936" w14:paraId="4F1A8062" w14:textId="77777777" w:rsidTr="00147936">
        <w:trPr>
          <w:cantSplit/>
        </w:trPr>
        <w:tc>
          <w:tcPr>
            <w:tcW w:w="573" w:type="pct"/>
          </w:tcPr>
          <w:p w14:paraId="6E86C1C8" w14:textId="77777777" w:rsidR="0089540F" w:rsidRPr="00147936" w:rsidRDefault="0089540F" w:rsidP="004C615B">
            <w:pPr>
              <w:keepNext/>
              <w:keepLines/>
              <w:rPr>
                <w:b/>
                <w:sz w:val="20"/>
                <w:lang w:val="lt-LT"/>
              </w:rPr>
            </w:pPr>
            <w:r w:rsidRPr="00467C5A">
              <w:rPr>
                <w:b/>
                <w:bCs/>
                <w:sz w:val="20"/>
                <w:lang w:val="lt-LT"/>
              </w:rPr>
              <w:t>FL2000</w:t>
            </w:r>
          </w:p>
        </w:tc>
        <w:tc>
          <w:tcPr>
            <w:tcW w:w="776" w:type="pct"/>
            <w:vAlign w:val="center"/>
          </w:tcPr>
          <w:p w14:paraId="42C4FB7C" w14:textId="77777777" w:rsidR="0089540F" w:rsidRPr="00147936" w:rsidRDefault="0089540F" w:rsidP="00432E42">
            <w:pPr>
              <w:keepNext/>
              <w:keepLines/>
              <w:rPr>
                <w:sz w:val="20"/>
                <w:lang w:val="lt-LT"/>
              </w:rPr>
            </w:pPr>
            <w:r w:rsidRPr="00467C5A">
              <w:rPr>
                <w:sz w:val="20"/>
                <w:lang w:val="lt-LT"/>
              </w:rPr>
              <w:t>CHVP</w:t>
            </w:r>
            <w:r w:rsidR="00435890" w:rsidRPr="00467C5A">
              <w:rPr>
                <w:sz w:val="20"/>
                <w:lang w:val="lt-LT"/>
              </w:rPr>
              <w:t>–</w:t>
            </w:r>
            <w:r w:rsidRPr="00467C5A">
              <w:rPr>
                <w:sz w:val="20"/>
                <w:lang w:val="lt-LT"/>
              </w:rPr>
              <w:t>IFN, 183</w:t>
            </w:r>
            <w:r w:rsidRPr="00467C5A">
              <w:rPr>
                <w:sz w:val="20"/>
                <w:lang w:val="lt-LT"/>
              </w:rPr>
              <w:br/>
              <w:t>R</w:t>
            </w:r>
            <w:r w:rsidR="00435890" w:rsidRPr="00467C5A">
              <w:rPr>
                <w:sz w:val="20"/>
                <w:lang w:val="lt-LT"/>
              </w:rPr>
              <w:t>–</w:t>
            </w:r>
            <w:r w:rsidRPr="00467C5A">
              <w:rPr>
                <w:sz w:val="20"/>
                <w:lang w:val="lt-LT"/>
              </w:rPr>
              <w:t>CHVP</w:t>
            </w:r>
            <w:r w:rsidR="00435890" w:rsidRPr="00467C5A">
              <w:rPr>
                <w:sz w:val="20"/>
                <w:lang w:val="lt-LT"/>
              </w:rPr>
              <w:t>–</w:t>
            </w:r>
            <w:r w:rsidRPr="00467C5A">
              <w:rPr>
                <w:sz w:val="20"/>
                <w:lang w:val="lt-LT"/>
              </w:rPr>
              <w:t>IFN, 175</w:t>
            </w:r>
          </w:p>
        </w:tc>
        <w:tc>
          <w:tcPr>
            <w:tcW w:w="701" w:type="pct"/>
            <w:vAlign w:val="center"/>
          </w:tcPr>
          <w:p w14:paraId="19F09832" w14:textId="77777777" w:rsidR="0089540F" w:rsidRPr="00147936" w:rsidRDefault="0089540F" w:rsidP="00432E42">
            <w:pPr>
              <w:keepNext/>
              <w:keepLines/>
              <w:jc w:val="center"/>
              <w:rPr>
                <w:sz w:val="20"/>
                <w:lang w:val="lt-LT"/>
              </w:rPr>
            </w:pPr>
            <w:r w:rsidRPr="00467C5A">
              <w:rPr>
                <w:sz w:val="20"/>
                <w:lang w:val="lt-LT"/>
              </w:rPr>
              <w:t>42</w:t>
            </w:r>
          </w:p>
        </w:tc>
        <w:tc>
          <w:tcPr>
            <w:tcW w:w="701" w:type="pct"/>
            <w:vAlign w:val="center"/>
          </w:tcPr>
          <w:p w14:paraId="3E0B68F7" w14:textId="77777777" w:rsidR="0089540F" w:rsidRPr="00147936" w:rsidRDefault="0089540F" w:rsidP="00432E42">
            <w:pPr>
              <w:keepNext/>
              <w:keepLines/>
              <w:jc w:val="center"/>
              <w:rPr>
                <w:sz w:val="20"/>
                <w:lang w:val="lt-LT"/>
              </w:rPr>
            </w:pPr>
            <w:r w:rsidRPr="00467C5A">
              <w:rPr>
                <w:sz w:val="20"/>
                <w:lang w:val="lt-LT"/>
              </w:rPr>
              <w:t xml:space="preserve">85 </w:t>
            </w:r>
            <w:r w:rsidRPr="00467C5A">
              <w:rPr>
                <w:sz w:val="20"/>
                <w:lang w:val="lt-LT"/>
              </w:rPr>
              <w:br/>
              <w:t>94</w:t>
            </w:r>
          </w:p>
        </w:tc>
        <w:tc>
          <w:tcPr>
            <w:tcW w:w="547" w:type="pct"/>
            <w:vAlign w:val="center"/>
          </w:tcPr>
          <w:p w14:paraId="56C6AB6A" w14:textId="77777777" w:rsidR="0089540F" w:rsidRPr="00147936" w:rsidRDefault="0089540F" w:rsidP="00432E42">
            <w:pPr>
              <w:keepNext/>
              <w:keepLines/>
              <w:jc w:val="center"/>
              <w:rPr>
                <w:sz w:val="20"/>
                <w:lang w:val="lt-LT"/>
              </w:rPr>
            </w:pPr>
            <w:r w:rsidRPr="00467C5A">
              <w:rPr>
                <w:sz w:val="20"/>
                <w:lang w:val="lt-LT"/>
              </w:rPr>
              <w:t>49</w:t>
            </w:r>
            <w:r w:rsidRPr="00467C5A">
              <w:rPr>
                <w:sz w:val="20"/>
                <w:lang w:val="lt-LT"/>
              </w:rPr>
              <w:br/>
              <w:t>76</w:t>
            </w:r>
          </w:p>
        </w:tc>
        <w:tc>
          <w:tcPr>
            <w:tcW w:w="1070" w:type="pct"/>
          </w:tcPr>
          <w:p w14:paraId="1EAAD9A0" w14:textId="77777777" w:rsidR="0089540F" w:rsidRPr="00147936" w:rsidRDefault="0089540F" w:rsidP="00432E42">
            <w:pPr>
              <w:keepNext/>
              <w:keepLines/>
              <w:jc w:val="center"/>
              <w:rPr>
                <w:sz w:val="20"/>
                <w:lang w:val="lt-LT"/>
              </w:rPr>
            </w:pPr>
          </w:p>
          <w:p w14:paraId="1B6B99FB" w14:textId="77777777" w:rsidR="0089540F" w:rsidRPr="00147936" w:rsidRDefault="0089540F" w:rsidP="00432E42">
            <w:pPr>
              <w:keepNext/>
              <w:keepLines/>
              <w:jc w:val="center"/>
              <w:rPr>
                <w:sz w:val="20"/>
                <w:lang w:val="lt-LT"/>
              </w:rPr>
            </w:pPr>
            <w:r w:rsidRPr="00147936">
              <w:rPr>
                <w:sz w:val="20"/>
                <w:lang w:val="lt-LT"/>
              </w:rPr>
              <w:t>Vidutinis IBĮ: 36</w:t>
            </w:r>
          </w:p>
          <w:p w14:paraId="09FEF745" w14:textId="77777777" w:rsidR="0089540F" w:rsidRPr="00147936" w:rsidRDefault="0089540F" w:rsidP="00432E42">
            <w:pPr>
              <w:keepNext/>
              <w:keepLines/>
              <w:jc w:val="center"/>
              <w:rPr>
                <w:sz w:val="20"/>
                <w:lang w:val="lt-LT"/>
              </w:rPr>
            </w:pPr>
            <w:r w:rsidRPr="00147936">
              <w:rPr>
                <w:sz w:val="20"/>
                <w:lang w:val="lt-LT"/>
              </w:rPr>
              <w:t>Nepasiektas</w:t>
            </w:r>
          </w:p>
          <w:p w14:paraId="1560D7AD" w14:textId="77777777" w:rsidR="0089540F" w:rsidRPr="00147936" w:rsidRDefault="00A66C08" w:rsidP="00432E42">
            <w:pPr>
              <w:keepNext/>
              <w:keepLines/>
              <w:jc w:val="center"/>
              <w:rPr>
                <w:sz w:val="20"/>
                <w:lang w:val="lt-LT"/>
              </w:rPr>
            </w:pPr>
            <w:r w:rsidRPr="00147936">
              <w:rPr>
                <w:sz w:val="20"/>
                <w:lang w:val="lt-LT"/>
              </w:rPr>
              <w:t>p </w:t>
            </w:r>
            <w:r w:rsidR="0089540F" w:rsidRPr="00147936">
              <w:rPr>
                <w:sz w:val="20"/>
                <w:lang w:val="lt-LT"/>
              </w:rPr>
              <w:t>&lt;</w:t>
            </w:r>
            <w:r w:rsidR="006B29F1" w:rsidRPr="00147936">
              <w:rPr>
                <w:sz w:val="20"/>
                <w:lang w:val="lt-LT"/>
              </w:rPr>
              <w:t> </w:t>
            </w:r>
            <w:r w:rsidR="0089540F" w:rsidRPr="00147936">
              <w:rPr>
                <w:sz w:val="20"/>
                <w:lang w:val="lt-LT"/>
              </w:rPr>
              <w:t>0,0001</w:t>
            </w:r>
          </w:p>
        </w:tc>
        <w:tc>
          <w:tcPr>
            <w:tcW w:w="633" w:type="pct"/>
            <w:vAlign w:val="center"/>
          </w:tcPr>
          <w:p w14:paraId="3F3ED7DF" w14:textId="77777777" w:rsidR="0089540F" w:rsidRPr="00147936" w:rsidRDefault="0089540F" w:rsidP="00432E42">
            <w:pPr>
              <w:keepNext/>
              <w:keepLines/>
              <w:jc w:val="center"/>
              <w:rPr>
                <w:sz w:val="20"/>
                <w:lang w:val="lt-LT"/>
              </w:rPr>
            </w:pPr>
            <w:r w:rsidRPr="00147936">
              <w:rPr>
                <w:sz w:val="20"/>
                <w:lang w:val="lt-LT"/>
              </w:rPr>
              <w:t>42 mėn.</w:t>
            </w:r>
          </w:p>
          <w:p w14:paraId="68EC5F8D" w14:textId="77777777" w:rsidR="0089540F" w:rsidRPr="00147936" w:rsidRDefault="0089540F" w:rsidP="00432E42">
            <w:pPr>
              <w:keepNext/>
              <w:keepLines/>
              <w:jc w:val="center"/>
              <w:rPr>
                <w:sz w:val="20"/>
                <w:lang w:val="lt-LT"/>
              </w:rPr>
            </w:pPr>
            <w:r w:rsidRPr="00147936">
              <w:rPr>
                <w:sz w:val="20"/>
                <w:lang w:val="lt-LT"/>
              </w:rPr>
              <w:t xml:space="preserve">84 </w:t>
            </w:r>
            <w:r w:rsidRPr="00147936">
              <w:rPr>
                <w:sz w:val="20"/>
                <w:lang w:val="lt-LT"/>
              </w:rPr>
              <w:br/>
              <w:t>91</w:t>
            </w:r>
            <w:r w:rsidRPr="00147936">
              <w:rPr>
                <w:sz w:val="20"/>
                <w:lang w:val="lt-LT"/>
              </w:rPr>
              <w:br/>
              <w:t>p = 0,029</w:t>
            </w:r>
          </w:p>
        </w:tc>
      </w:tr>
    </w:tbl>
    <w:p w14:paraId="46BC197A" w14:textId="77777777" w:rsidR="0089540F" w:rsidRPr="00F01CA7" w:rsidRDefault="0089540F" w:rsidP="00432E42">
      <w:pPr>
        <w:keepNext/>
        <w:keepLines/>
        <w:outlineLvl w:val="0"/>
        <w:rPr>
          <w:sz w:val="18"/>
          <w:szCs w:val="18"/>
          <w:lang w:val="lt-LT"/>
        </w:rPr>
      </w:pPr>
      <w:r w:rsidRPr="00F01CA7">
        <w:rPr>
          <w:sz w:val="18"/>
          <w:szCs w:val="18"/>
          <w:lang w:val="lt-LT"/>
        </w:rPr>
        <w:t>IBĮ – išgyvenimas be įvykio</w:t>
      </w:r>
    </w:p>
    <w:p w14:paraId="392A2A0C" w14:textId="77777777" w:rsidR="0089540F" w:rsidRPr="00F01CA7" w:rsidRDefault="0089540F" w:rsidP="00432E42">
      <w:pPr>
        <w:keepNext/>
        <w:keepLines/>
        <w:outlineLvl w:val="0"/>
        <w:rPr>
          <w:sz w:val="18"/>
          <w:szCs w:val="18"/>
          <w:lang w:val="lt-LT"/>
        </w:rPr>
      </w:pPr>
      <w:r w:rsidRPr="00F01CA7">
        <w:rPr>
          <w:sz w:val="18"/>
          <w:szCs w:val="18"/>
          <w:lang w:val="lt-LT"/>
        </w:rPr>
        <w:t>LIP – laikas iki progresavimo arba mirties</w:t>
      </w:r>
    </w:p>
    <w:p w14:paraId="219BE833" w14:textId="77777777" w:rsidR="0089540F" w:rsidRPr="00F01CA7" w:rsidRDefault="0089540F" w:rsidP="00432E42">
      <w:pPr>
        <w:keepNext/>
        <w:keepLines/>
        <w:outlineLvl w:val="0"/>
        <w:rPr>
          <w:sz w:val="18"/>
          <w:szCs w:val="18"/>
          <w:lang w:val="lt-LT"/>
        </w:rPr>
      </w:pPr>
      <w:r w:rsidRPr="00F01CA7">
        <w:rPr>
          <w:sz w:val="18"/>
          <w:szCs w:val="18"/>
          <w:lang w:val="lt-LT"/>
        </w:rPr>
        <w:t>IBP – išgyvenimas be progresavimo</w:t>
      </w:r>
    </w:p>
    <w:p w14:paraId="7527BE32" w14:textId="77777777" w:rsidR="0089540F" w:rsidRPr="00F01CA7" w:rsidRDefault="0089540F" w:rsidP="00432E42">
      <w:pPr>
        <w:keepNext/>
        <w:keepLines/>
        <w:outlineLvl w:val="0"/>
        <w:rPr>
          <w:sz w:val="18"/>
          <w:szCs w:val="18"/>
          <w:lang w:val="lt-LT"/>
        </w:rPr>
      </w:pPr>
      <w:r w:rsidRPr="00F01CA7">
        <w:rPr>
          <w:sz w:val="18"/>
          <w:szCs w:val="18"/>
          <w:lang w:val="lt-LT"/>
        </w:rPr>
        <w:t>LIVI – laikas iki gydymo veiksmingumo išnykimo</w:t>
      </w:r>
    </w:p>
    <w:p w14:paraId="10B883EC" w14:textId="77777777" w:rsidR="0089540F" w:rsidRPr="00F01CA7" w:rsidRDefault="0089540F" w:rsidP="00147936">
      <w:pPr>
        <w:outlineLvl w:val="0"/>
        <w:rPr>
          <w:sz w:val="18"/>
          <w:szCs w:val="18"/>
          <w:lang w:val="lt-LT"/>
        </w:rPr>
      </w:pPr>
      <w:r w:rsidRPr="00F01CA7">
        <w:rPr>
          <w:sz w:val="18"/>
          <w:szCs w:val="18"/>
          <w:lang w:val="lt-LT"/>
        </w:rPr>
        <w:t>BI dažnis – išgyvenimo dažnis analizės laikotarpiu</w:t>
      </w:r>
    </w:p>
    <w:p w14:paraId="11A99CAD" w14:textId="77777777" w:rsidR="0089540F" w:rsidRPr="00F01CA7" w:rsidRDefault="0089540F" w:rsidP="00147936">
      <w:pPr>
        <w:rPr>
          <w:szCs w:val="22"/>
          <w:lang w:val="lt-LT"/>
        </w:rPr>
      </w:pPr>
    </w:p>
    <w:p w14:paraId="32EC4535" w14:textId="77777777" w:rsidR="0089540F" w:rsidRPr="00F01CA7" w:rsidRDefault="0089540F" w:rsidP="004F5D49">
      <w:pPr>
        <w:keepNext/>
        <w:keepLines/>
        <w:outlineLvl w:val="0"/>
        <w:rPr>
          <w:lang w:val="lt-LT"/>
        </w:rPr>
      </w:pPr>
      <w:r w:rsidRPr="00F01CA7">
        <w:rPr>
          <w:lang w:val="lt-LT"/>
        </w:rPr>
        <w:t>Palaikomasis gydymas</w:t>
      </w:r>
    </w:p>
    <w:p w14:paraId="2D27CA1D" w14:textId="77777777" w:rsidR="0089540F" w:rsidRPr="00F01CA7" w:rsidRDefault="0089540F" w:rsidP="0089540F">
      <w:pPr>
        <w:keepNext/>
        <w:outlineLvl w:val="0"/>
        <w:rPr>
          <w:i/>
          <w:lang w:val="lt-LT"/>
        </w:rPr>
      </w:pPr>
    </w:p>
    <w:p w14:paraId="6A81756D" w14:textId="77777777" w:rsidR="0089540F" w:rsidRPr="00F01CA7" w:rsidRDefault="0089540F" w:rsidP="0089540F">
      <w:pPr>
        <w:keepNext/>
        <w:rPr>
          <w:i/>
          <w:lang w:val="lt-LT"/>
        </w:rPr>
      </w:pPr>
      <w:r w:rsidRPr="00F01CA7">
        <w:rPr>
          <w:i/>
          <w:lang w:val="lt-LT"/>
        </w:rPr>
        <w:t>Anksčiau negydyta folikulinė limfoma</w:t>
      </w:r>
    </w:p>
    <w:p w14:paraId="0382CDF6" w14:textId="77777777" w:rsidR="0089540F" w:rsidRPr="00F01CA7" w:rsidRDefault="0089540F" w:rsidP="0089540F">
      <w:pPr>
        <w:rPr>
          <w:lang w:val="lt-LT"/>
        </w:rPr>
      </w:pPr>
      <w:r w:rsidRPr="00F01CA7">
        <w:rPr>
          <w:lang w:val="lt-LT"/>
        </w:rPr>
        <w:t>Atliekant prospektyvų atvirą tarptautinį daugiacentrį III fazės tyrimą, tyrėjų pasirinkimu 1193 anksčiau negydyta toli pažengusia folikuline limfoma sergantys pacientai buvo gydomi indukcine terapija R</w:t>
      </w:r>
      <w:r w:rsidR="00435890" w:rsidRPr="00F01CA7">
        <w:rPr>
          <w:lang w:val="lt-LT"/>
        </w:rPr>
        <w:t>–</w:t>
      </w:r>
      <w:r w:rsidRPr="00F01CA7">
        <w:rPr>
          <w:lang w:val="lt-LT"/>
        </w:rPr>
        <w:t>CHOP (n</w:t>
      </w:r>
      <w:r w:rsidR="005F29E1" w:rsidRPr="00F01CA7">
        <w:rPr>
          <w:lang w:val="lt-LT"/>
        </w:rPr>
        <w:t> </w:t>
      </w:r>
      <w:r w:rsidRPr="00F01CA7">
        <w:rPr>
          <w:lang w:val="lt-LT"/>
        </w:rPr>
        <w:t>=</w:t>
      </w:r>
      <w:r w:rsidR="005F29E1" w:rsidRPr="00F01CA7">
        <w:rPr>
          <w:lang w:val="lt-LT"/>
        </w:rPr>
        <w:t> </w:t>
      </w:r>
      <w:r w:rsidRPr="00F01CA7">
        <w:rPr>
          <w:lang w:val="lt-LT"/>
        </w:rPr>
        <w:t>881), R</w:t>
      </w:r>
      <w:r w:rsidR="00435890" w:rsidRPr="00F01CA7">
        <w:rPr>
          <w:lang w:val="lt-LT"/>
        </w:rPr>
        <w:t>–</w:t>
      </w:r>
      <w:r w:rsidRPr="00F01CA7">
        <w:rPr>
          <w:lang w:val="lt-LT"/>
        </w:rPr>
        <w:t>CVP (n</w:t>
      </w:r>
      <w:r w:rsidR="005F29E1" w:rsidRPr="00F01CA7">
        <w:rPr>
          <w:lang w:val="lt-LT"/>
        </w:rPr>
        <w:t> </w:t>
      </w:r>
      <w:r w:rsidRPr="00F01CA7">
        <w:rPr>
          <w:lang w:val="lt-LT"/>
        </w:rPr>
        <w:t>=</w:t>
      </w:r>
      <w:r w:rsidR="005F29E1" w:rsidRPr="00F01CA7">
        <w:rPr>
          <w:lang w:val="lt-LT"/>
        </w:rPr>
        <w:t> </w:t>
      </w:r>
      <w:r w:rsidRPr="00F01CA7">
        <w:rPr>
          <w:lang w:val="lt-LT"/>
        </w:rPr>
        <w:t>268) arba R</w:t>
      </w:r>
      <w:r w:rsidR="00435890" w:rsidRPr="00F01CA7">
        <w:rPr>
          <w:lang w:val="lt-LT"/>
        </w:rPr>
        <w:t>–</w:t>
      </w:r>
      <w:r w:rsidRPr="00F01CA7">
        <w:rPr>
          <w:lang w:val="lt-LT"/>
        </w:rPr>
        <w:t>FCM (n</w:t>
      </w:r>
      <w:r w:rsidR="005F29E1" w:rsidRPr="00F01CA7">
        <w:rPr>
          <w:lang w:val="lt-LT"/>
        </w:rPr>
        <w:t> </w:t>
      </w:r>
      <w:r w:rsidRPr="00F01CA7">
        <w:rPr>
          <w:lang w:val="lt-LT"/>
        </w:rPr>
        <w:t>=</w:t>
      </w:r>
      <w:r w:rsidR="005F29E1" w:rsidRPr="00F01CA7">
        <w:rPr>
          <w:lang w:val="lt-LT"/>
        </w:rPr>
        <w:t> </w:t>
      </w:r>
      <w:r w:rsidRPr="00F01CA7">
        <w:rPr>
          <w:lang w:val="lt-LT"/>
        </w:rPr>
        <w:t>44). Iš viso 1078 pacientų indukcinis gydymas buvo veiksmingas; iš jų 1018 atsitiktiniu būdu buvo suskirstyti į palaikomojo gydymo MabThera (n</w:t>
      </w:r>
      <w:r w:rsidR="005F29E1" w:rsidRPr="00F01CA7">
        <w:rPr>
          <w:lang w:val="lt-LT"/>
        </w:rPr>
        <w:t> </w:t>
      </w:r>
      <w:r w:rsidRPr="00F01CA7">
        <w:rPr>
          <w:lang w:val="lt-LT"/>
        </w:rPr>
        <w:t>=</w:t>
      </w:r>
      <w:r w:rsidR="005F29E1" w:rsidRPr="00F01CA7">
        <w:rPr>
          <w:lang w:val="lt-LT"/>
        </w:rPr>
        <w:t> </w:t>
      </w:r>
      <w:r w:rsidRPr="00F01CA7">
        <w:rPr>
          <w:lang w:val="lt-LT"/>
        </w:rPr>
        <w:t>505) arba stebėjimo (n</w:t>
      </w:r>
      <w:r w:rsidR="005F29E1" w:rsidRPr="00F01CA7">
        <w:rPr>
          <w:lang w:val="lt-LT"/>
        </w:rPr>
        <w:t> </w:t>
      </w:r>
      <w:r w:rsidRPr="00F01CA7">
        <w:rPr>
          <w:lang w:val="lt-LT"/>
        </w:rPr>
        <w:t>=</w:t>
      </w:r>
      <w:r w:rsidR="005F29E1" w:rsidRPr="00F01CA7">
        <w:rPr>
          <w:lang w:val="lt-LT"/>
        </w:rPr>
        <w:t> </w:t>
      </w:r>
      <w:r w:rsidRPr="00F01CA7">
        <w:rPr>
          <w:lang w:val="lt-LT"/>
        </w:rPr>
        <w:t>513) grupes. Abi grupės buvo gerai subalansuotos pagal pradinius duomenis ir ligos būklę. Palaikomojo gydymo MabThera būdas: viena šio vaistinio preparato infuzija po 375 mg/m</w:t>
      </w:r>
      <w:r w:rsidRPr="00F01CA7">
        <w:rPr>
          <w:vertAlign w:val="superscript"/>
          <w:lang w:val="lt-LT"/>
        </w:rPr>
        <w:t>2</w:t>
      </w:r>
      <w:r w:rsidRPr="00F01CA7">
        <w:rPr>
          <w:lang w:val="lt-LT"/>
        </w:rPr>
        <w:t xml:space="preserve"> kūno paviršiaus ploto kas 2 mėnesius iki ligos progresavimo arba ne ilgiau kaip dvejus metus.</w:t>
      </w:r>
    </w:p>
    <w:p w14:paraId="4C241768" w14:textId="77777777" w:rsidR="0089540F" w:rsidRPr="00F01CA7" w:rsidRDefault="0089540F" w:rsidP="0089540F">
      <w:pPr>
        <w:rPr>
          <w:lang w:val="lt-LT"/>
        </w:rPr>
      </w:pPr>
    </w:p>
    <w:p w14:paraId="1FA2BDBC" w14:textId="77777777" w:rsidR="0089540F" w:rsidRPr="00F01CA7" w:rsidRDefault="00FC6A5A" w:rsidP="0089540F">
      <w:pPr>
        <w:rPr>
          <w:lang w:val="lt-LT"/>
        </w:rPr>
      </w:pPr>
      <w:r w:rsidRPr="00F01CA7">
        <w:rPr>
          <w:lang w:val="lt-LT"/>
        </w:rPr>
        <w:t>Buvo atlikta iš anksto apibrėžta pirminė duomenų analizė p</w:t>
      </w:r>
      <w:r w:rsidR="0089540F" w:rsidRPr="00F01CA7">
        <w:rPr>
          <w:lang w:val="lt-LT"/>
        </w:rPr>
        <w:t xml:space="preserve">raėjus stebėjimo laikotarpiui, kurio mediana </w:t>
      </w:r>
      <w:r w:rsidRPr="00F01CA7">
        <w:rPr>
          <w:lang w:val="lt-LT"/>
        </w:rPr>
        <w:t xml:space="preserve">buvo </w:t>
      </w:r>
      <w:r w:rsidR="0089540F" w:rsidRPr="00F01CA7">
        <w:rPr>
          <w:lang w:val="lt-LT"/>
        </w:rPr>
        <w:t>25 mėn. po atsitiktinio suskirstymo</w:t>
      </w:r>
      <w:r w:rsidRPr="00F01CA7">
        <w:rPr>
          <w:lang w:val="lt-LT"/>
        </w:rPr>
        <w:t>. Analizės metu nustatyta</w:t>
      </w:r>
      <w:r w:rsidR="0089540F" w:rsidRPr="00F01CA7">
        <w:rPr>
          <w:lang w:val="lt-LT"/>
        </w:rPr>
        <w:t xml:space="preserve">, </w:t>
      </w:r>
      <w:r w:rsidRPr="00F01CA7">
        <w:rPr>
          <w:lang w:val="lt-LT"/>
        </w:rPr>
        <w:t xml:space="preserve">kad </w:t>
      </w:r>
      <w:r w:rsidR="0089540F" w:rsidRPr="00F01CA7">
        <w:rPr>
          <w:lang w:val="lt-LT"/>
        </w:rPr>
        <w:t xml:space="preserve">anksčiau negydytos folikulinės limfomos palaikomasis gydymas MabThera kliniškai svarbiai ir statistiškai reikšmingai pagerino pagrindinę vertinamąją baigtį (angl. </w:t>
      </w:r>
      <w:r w:rsidR="0089540F" w:rsidRPr="00F01CA7">
        <w:rPr>
          <w:i/>
          <w:lang w:val="lt-LT"/>
        </w:rPr>
        <w:t>primary endpoint</w:t>
      </w:r>
      <w:r w:rsidR="0089540F" w:rsidRPr="00F01CA7">
        <w:rPr>
          <w:lang w:val="lt-LT"/>
        </w:rPr>
        <w:t>) – tyrėjo įvertintą išgyvenimą be progresavimo (IBP), palyginti su stebėjimu (</w:t>
      </w:r>
      <w:r w:rsidR="0058190C" w:rsidRPr="00F01CA7">
        <w:rPr>
          <w:lang w:val="lt-LT"/>
        </w:rPr>
        <w:t>4</w:t>
      </w:r>
      <w:r w:rsidR="0089540F" w:rsidRPr="00F01CA7">
        <w:rPr>
          <w:lang w:val="lt-LT"/>
        </w:rPr>
        <w:t xml:space="preserve"> lentelė).</w:t>
      </w:r>
    </w:p>
    <w:p w14:paraId="41559DAE" w14:textId="77777777" w:rsidR="0089540F" w:rsidRPr="00F01CA7" w:rsidRDefault="0089540F" w:rsidP="0089540F">
      <w:pPr>
        <w:rPr>
          <w:lang w:val="lt-LT"/>
        </w:rPr>
      </w:pPr>
    </w:p>
    <w:p w14:paraId="0C8EE186" w14:textId="77777777" w:rsidR="00FC6A5A" w:rsidRPr="00F01CA7" w:rsidRDefault="00FC6A5A" w:rsidP="00FC6A5A">
      <w:pPr>
        <w:rPr>
          <w:lang w:val="lt-LT"/>
        </w:rPr>
      </w:pPr>
      <w:r w:rsidRPr="00F01CA7">
        <w:rPr>
          <w:lang w:val="lt-LT"/>
        </w:rPr>
        <w:t>Pirminės analizės metu taip pat buvo nustatyta r</w:t>
      </w:r>
      <w:r w:rsidR="0089540F" w:rsidRPr="00F01CA7">
        <w:rPr>
          <w:lang w:val="lt-LT"/>
        </w:rPr>
        <w:t xml:space="preserve">eikšminga palaikomojo gydymo MabThera nauda pagal antrines vertinamąsias baigtis (angl. </w:t>
      </w:r>
      <w:r w:rsidR="0089540F" w:rsidRPr="00F01CA7">
        <w:rPr>
          <w:i/>
          <w:lang w:val="lt-LT"/>
        </w:rPr>
        <w:t>secondary endpoints</w:t>
      </w:r>
      <w:r w:rsidR="0089540F" w:rsidRPr="00F01CA7">
        <w:rPr>
          <w:lang w:val="lt-LT"/>
        </w:rPr>
        <w:t>): išgyvenimą be įvykio (IBĮ), laiką iki kito limfomos gydymo (LIKLG), laiką iki kitos chemoterapijos (LIKC) ir bendrąjį atsako dažnį (BAD) (</w:t>
      </w:r>
      <w:r w:rsidR="0058190C" w:rsidRPr="00F01CA7">
        <w:rPr>
          <w:lang w:val="lt-LT"/>
        </w:rPr>
        <w:t>4</w:t>
      </w:r>
      <w:r w:rsidR="0089540F" w:rsidRPr="00F01CA7">
        <w:rPr>
          <w:lang w:val="lt-LT"/>
        </w:rPr>
        <w:t xml:space="preserve"> lentelė).</w:t>
      </w:r>
    </w:p>
    <w:p w14:paraId="606E85D4" w14:textId="77777777" w:rsidR="00FC6A5A" w:rsidRPr="00F01CA7" w:rsidRDefault="00FC6A5A" w:rsidP="00FC6A5A">
      <w:pPr>
        <w:rPr>
          <w:lang w:val="lt-LT"/>
        </w:rPr>
      </w:pPr>
    </w:p>
    <w:p w14:paraId="0B11000B" w14:textId="77777777" w:rsidR="0089540F" w:rsidRPr="00F01CA7" w:rsidRDefault="00FC6A5A" w:rsidP="00FC6A5A">
      <w:pPr>
        <w:rPr>
          <w:lang w:val="lt-LT"/>
        </w:rPr>
      </w:pPr>
      <w:r w:rsidRPr="00F01CA7">
        <w:rPr>
          <w:lang w:val="lt-LT"/>
        </w:rPr>
        <w:t>Šiame klinikiniame tyrime dalyvavusių pacientų ilgesnio stebėjimo laikotarpio (kurio trukmės mediana buvo 9 metai) duomenys patvirtino ilgalaikę palaikomojo gydymo MabThera naudą šiems rodikliams: IBP, IBĮ, LIKLG bei LIKC (4 lentelė)</w:t>
      </w:r>
      <w:r w:rsidR="0089540F" w:rsidRPr="00F01CA7">
        <w:rPr>
          <w:lang w:val="lt-LT"/>
        </w:rPr>
        <w:t>.</w:t>
      </w:r>
    </w:p>
    <w:p w14:paraId="263B5A4C" w14:textId="77777777" w:rsidR="0089540F" w:rsidRPr="00F01CA7" w:rsidRDefault="0089540F" w:rsidP="0089540F">
      <w:pPr>
        <w:rPr>
          <w:lang w:val="lt-LT"/>
        </w:rPr>
      </w:pPr>
    </w:p>
    <w:p w14:paraId="4E03E735" w14:textId="77777777" w:rsidR="00FC6A5A" w:rsidRPr="00F01CA7" w:rsidRDefault="0058190C" w:rsidP="006A4A98">
      <w:pPr>
        <w:keepNext/>
        <w:keepLines/>
        <w:ind w:left="851" w:hanging="851"/>
        <w:rPr>
          <w:b/>
          <w:lang w:val="lt-LT"/>
        </w:rPr>
      </w:pPr>
      <w:r w:rsidRPr="00F01CA7">
        <w:rPr>
          <w:b/>
          <w:lang w:val="lt-LT"/>
        </w:rPr>
        <w:lastRenderedPageBreak/>
        <w:t>4</w:t>
      </w:r>
      <w:r w:rsidR="0089540F" w:rsidRPr="00F01CA7">
        <w:rPr>
          <w:b/>
          <w:lang w:val="lt-LT"/>
        </w:rPr>
        <w:t xml:space="preserve"> lentelė. Palaikomojo gydymo MabThera veiksmingum</w:t>
      </w:r>
      <w:r w:rsidR="00FC6A5A" w:rsidRPr="00F01CA7">
        <w:rPr>
          <w:b/>
          <w:lang w:val="lt-LT"/>
        </w:rPr>
        <w:t>o rezultatų apžvalga</w:t>
      </w:r>
      <w:r w:rsidR="0089540F" w:rsidRPr="00F01CA7">
        <w:rPr>
          <w:b/>
          <w:lang w:val="lt-LT"/>
        </w:rPr>
        <w:t xml:space="preserve">, palyginti su stebėjimu, </w:t>
      </w:r>
      <w:r w:rsidR="00FC6A5A" w:rsidRPr="00F01CA7">
        <w:rPr>
          <w:b/>
          <w:lang w:val="lt-LT"/>
        </w:rPr>
        <w:t>įvertinus duomenis protokole apibrėžtos pirminės analizės metu ir po stebėjimo laikotarpio, kurio trukmės mediana buvo 9 metai (galutinės analizės metu)</w:t>
      </w:r>
    </w:p>
    <w:p w14:paraId="06C9AEAE" w14:textId="77777777" w:rsidR="00FC6A5A" w:rsidRPr="00F01CA7" w:rsidRDefault="00FC6A5A" w:rsidP="006A4A98">
      <w:pPr>
        <w:keepNext/>
        <w:keepLines/>
        <w:ind w:left="1134" w:hanging="1134"/>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2"/>
        <w:gridCol w:w="1470"/>
        <w:gridCol w:w="1469"/>
        <w:gridCol w:w="1470"/>
        <w:gridCol w:w="1466"/>
      </w:tblGrid>
      <w:tr w:rsidR="00FC6A5A" w:rsidRPr="00126F66" w14:paraId="52126DC3" w14:textId="77777777" w:rsidTr="00C615AA">
        <w:tc>
          <w:tcPr>
            <w:tcW w:w="3412" w:type="dxa"/>
            <w:vMerge w:val="restart"/>
            <w:tcBorders>
              <w:top w:val="single" w:sz="4" w:space="0" w:color="auto"/>
              <w:left w:val="single" w:sz="4" w:space="0" w:color="auto"/>
              <w:bottom w:val="single" w:sz="4" w:space="0" w:color="auto"/>
              <w:right w:val="single" w:sz="4" w:space="0" w:color="auto"/>
            </w:tcBorders>
          </w:tcPr>
          <w:p w14:paraId="023EF533" w14:textId="77777777" w:rsidR="00FC6A5A" w:rsidRPr="00F01CA7" w:rsidRDefault="00FC6A5A" w:rsidP="00DD3472">
            <w:pPr>
              <w:keepNext/>
              <w:keepLines/>
              <w:rPr>
                <w:b/>
                <w:szCs w:val="22"/>
                <w:lang w:val="lt-LT"/>
              </w:rPr>
            </w:pPr>
          </w:p>
        </w:tc>
        <w:tc>
          <w:tcPr>
            <w:tcW w:w="2939" w:type="dxa"/>
            <w:gridSpan w:val="2"/>
            <w:tcBorders>
              <w:top w:val="single" w:sz="4" w:space="0" w:color="auto"/>
              <w:left w:val="single" w:sz="4" w:space="0" w:color="auto"/>
              <w:bottom w:val="single" w:sz="4" w:space="0" w:color="auto"/>
              <w:right w:val="single" w:sz="4" w:space="0" w:color="auto"/>
            </w:tcBorders>
            <w:hideMark/>
          </w:tcPr>
          <w:p w14:paraId="44514A8B" w14:textId="77777777" w:rsidR="00FC6A5A" w:rsidRPr="00F01CA7" w:rsidRDefault="00FC6A5A" w:rsidP="00DD3472">
            <w:pPr>
              <w:keepNext/>
              <w:keepLines/>
              <w:jc w:val="center"/>
              <w:rPr>
                <w:b/>
                <w:szCs w:val="22"/>
                <w:lang w:val="lt-LT"/>
              </w:rPr>
            </w:pPr>
            <w:r w:rsidRPr="00F01CA7">
              <w:rPr>
                <w:b/>
                <w:szCs w:val="22"/>
                <w:lang w:val="lt-LT"/>
              </w:rPr>
              <w:t>Pirminė analizė</w:t>
            </w:r>
            <w:r w:rsidRPr="00F01CA7">
              <w:rPr>
                <w:b/>
                <w:szCs w:val="22"/>
                <w:lang w:val="lt-LT"/>
              </w:rPr>
              <w:br/>
              <w:t>(stebėjimo mediana: 25 mėnesiai)</w:t>
            </w:r>
          </w:p>
        </w:tc>
        <w:tc>
          <w:tcPr>
            <w:tcW w:w="2936" w:type="dxa"/>
            <w:gridSpan w:val="2"/>
            <w:tcBorders>
              <w:top w:val="single" w:sz="4" w:space="0" w:color="auto"/>
              <w:left w:val="single" w:sz="4" w:space="0" w:color="auto"/>
              <w:bottom w:val="single" w:sz="4" w:space="0" w:color="auto"/>
              <w:right w:val="single" w:sz="4" w:space="0" w:color="auto"/>
            </w:tcBorders>
            <w:hideMark/>
          </w:tcPr>
          <w:p w14:paraId="7DA585FE" w14:textId="77777777" w:rsidR="00FC6A5A" w:rsidRPr="00F01CA7" w:rsidRDefault="00FC6A5A" w:rsidP="00DD3472">
            <w:pPr>
              <w:keepNext/>
              <w:keepLines/>
              <w:jc w:val="center"/>
              <w:rPr>
                <w:b/>
                <w:szCs w:val="22"/>
                <w:lang w:val="lt-LT"/>
              </w:rPr>
            </w:pPr>
            <w:r w:rsidRPr="00F01CA7">
              <w:rPr>
                <w:b/>
                <w:szCs w:val="22"/>
                <w:lang w:val="lt-LT"/>
              </w:rPr>
              <w:t>Galutinė analizė</w:t>
            </w:r>
            <w:r w:rsidRPr="00F01CA7">
              <w:rPr>
                <w:b/>
                <w:szCs w:val="22"/>
                <w:lang w:val="lt-LT"/>
              </w:rPr>
              <w:br/>
              <w:t>(stebėjimo mediana: 9.0 metų)</w:t>
            </w:r>
          </w:p>
        </w:tc>
      </w:tr>
      <w:tr w:rsidR="00FC6A5A" w:rsidRPr="00F01CA7" w14:paraId="1CE50966" w14:textId="77777777" w:rsidTr="00C615AA">
        <w:tc>
          <w:tcPr>
            <w:tcW w:w="3412" w:type="dxa"/>
            <w:vMerge/>
            <w:tcBorders>
              <w:top w:val="single" w:sz="4" w:space="0" w:color="auto"/>
              <w:left w:val="single" w:sz="4" w:space="0" w:color="auto"/>
              <w:bottom w:val="single" w:sz="4" w:space="0" w:color="auto"/>
              <w:right w:val="single" w:sz="4" w:space="0" w:color="auto"/>
            </w:tcBorders>
            <w:vAlign w:val="center"/>
            <w:hideMark/>
          </w:tcPr>
          <w:p w14:paraId="2809C1DC" w14:textId="77777777" w:rsidR="00FC6A5A" w:rsidRPr="00F01CA7" w:rsidRDefault="00FC6A5A" w:rsidP="00DD3472">
            <w:pPr>
              <w:keepNext/>
              <w:keepLines/>
              <w:rPr>
                <w:b/>
                <w:szCs w:val="22"/>
                <w:lang w:val="lt-LT"/>
              </w:rPr>
            </w:pPr>
          </w:p>
        </w:tc>
        <w:tc>
          <w:tcPr>
            <w:tcW w:w="1470" w:type="dxa"/>
            <w:tcBorders>
              <w:top w:val="single" w:sz="4" w:space="0" w:color="auto"/>
              <w:left w:val="single" w:sz="4" w:space="0" w:color="auto"/>
              <w:bottom w:val="single" w:sz="4" w:space="0" w:color="auto"/>
              <w:right w:val="nil"/>
            </w:tcBorders>
            <w:hideMark/>
          </w:tcPr>
          <w:p w14:paraId="195EDD9B" w14:textId="77777777" w:rsidR="00FC6A5A" w:rsidRPr="00F01CA7" w:rsidRDefault="00FC6A5A" w:rsidP="00DD3472">
            <w:pPr>
              <w:keepNext/>
              <w:keepLines/>
              <w:jc w:val="center"/>
              <w:rPr>
                <w:b/>
                <w:szCs w:val="22"/>
                <w:lang w:val="lt-LT"/>
              </w:rPr>
            </w:pPr>
            <w:r w:rsidRPr="00F01CA7">
              <w:rPr>
                <w:b/>
                <w:szCs w:val="22"/>
                <w:lang w:val="lt-LT"/>
              </w:rPr>
              <w:t>Stebėjimas</w:t>
            </w:r>
            <w:r w:rsidRPr="00F01CA7">
              <w:rPr>
                <w:b/>
                <w:szCs w:val="22"/>
                <w:lang w:val="lt-LT"/>
              </w:rPr>
              <w:br/>
              <w:t>N = 513</w:t>
            </w:r>
          </w:p>
        </w:tc>
        <w:tc>
          <w:tcPr>
            <w:tcW w:w="1469" w:type="dxa"/>
            <w:tcBorders>
              <w:top w:val="single" w:sz="4" w:space="0" w:color="auto"/>
              <w:left w:val="nil"/>
              <w:bottom w:val="single" w:sz="4" w:space="0" w:color="auto"/>
              <w:right w:val="single" w:sz="4" w:space="0" w:color="auto"/>
            </w:tcBorders>
            <w:hideMark/>
          </w:tcPr>
          <w:p w14:paraId="67683E20" w14:textId="77777777" w:rsidR="00FC6A5A" w:rsidRPr="00F01CA7" w:rsidRDefault="00FC6A5A" w:rsidP="00DD3472">
            <w:pPr>
              <w:keepNext/>
              <w:keepLines/>
              <w:jc w:val="center"/>
              <w:rPr>
                <w:b/>
                <w:szCs w:val="22"/>
                <w:lang w:val="lt-LT"/>
              </w:rPr>
            </w:pPr>
            <w:r w:rsidRPr="00F01CA7">
              <w:rPr>
                <w:b/>
                <w:szCs w:val="22"/>
                <w:lang w:val="lt-LT"/>
              </w:rPr>
              <w:t>MabThera</w:t>
            </w:r>
            <w:r w:rsidRPr="00F01CA7">
              <w:rPr>
                <w:b/>
                <w:szCs w:val="22"/>
                <w:lang w:val="lt-LT"/>
              </w:rPr>
              <w:br/>
              <w:t>N = 505</w:t>
            </w:r>
          </w:p>
        </w:tc>
        <w:tc>
          <w:tcPr>
            <w:tcW w:w="1470" w:type="dxa"/>
            <w:tcBorders>
              <w:top w:val="single" w:sz="4" w:space="0" w:color="auto"/>
              <w:left w:val="single" w:sz="4" w:space="0" w:color="auto"/>
              <w:bottom w:val="single" w:sz="4" w:space="0" w:color="auto"/>
              <w:right w:val="nil"/>
            </w:tcBorders>
            <w:hideMark/>
          </w:tcPr>
          <w:p w14:paraId="25244205" w14:textId="77777777" w:rsidR="00FC6A5A" w:rsidRPr="00F01CA7" w:rsidRDefault="00FC6A5A" w:rsidP="00DD3472">
            <w:pPr>
              <w:keepNext/>
              <w:keepLines/>
              <w:jc w:val="center"/>
              <w:rPr>
                <w:b/>
                <w:szCs w:val="22"/>
                <w:lang w:val="lt-LT"/>
              </w:rPr>
            </w:pPr>
            <w:r w:rsidRPr="00F01CA7">
              <w:rPr>
                <w:b/>
                <w:szCs w:val="22"/>
                <w:lang w:val="lt-LT"/>
              </w:rPr>
              <w:t>Stebėjimas</w:t>
            </w:r>
            <w:r w:rsidRPr="00F01CA7">
              <w:rPr>
                <w:b/>
                <w:szCs w:val="22"/>
                <w:lang w:val="lt-LT"/>
              </w:rPr>
              <w:br/>
              <w:t>N = 513</w:t>
            </w:r>
          </w:p>
        </w:tc>
        <w:tc>
          <w:tcPr>
            <w:tcW w:w="1466" w:type="dxa"/>
            <w:tcBorders>
              <w:top w:val="single" w:sz="4" w:space="0" w:color="auto"/>
              <w:left w:val="nil"/>
              <w:bottom w:val="single" w:sz="4" w:space="0" w:color="auto"/>
              <w:right w:val="single" w:sz="4" w:space="0" w:color="auto"/>
            </w:tcBorders>
            <w:hideMark/>
          </w:tcPr>
          <w:p w14:paraId="7B057EF9" w14:textId="77777777" w:rsidR="00FC6A5A" w:rsidRPr="00F01CA7" w:rsidRDefault="00FC6A5A" w:rsidP="00DD3472">
            <w:pPr>
              <w:keepNext/>
              <w:keepLines/>
              <w:jc w:val="center"/>
              <w:rPr>
                <w:b/>
                <w:szCs w:val="22"/>
                <w:lang w:val="lt-LT"/>
              </w:rPr>
            </w:pPr>
            <w:r w:rsidRPr="00F01CA7">
              <w:rPr>
                <w:b/>
                <w:szCs w:val="22"/>
                <w:lang w:val="lt-LT"/>
              </w:rPr>
              <w:t>MabThera</w:t>
            </w:r>
            <w:r w:rsidRPr="00F01CA7">
              <w:rPr>
                <w:b/>
                <w:szCs w:val="22"/>
                <w:lang w:val="lt-LT"/>
              </w:rPr>
              <w:br/>
              <w:t>N = 505</w:t>
            </w:r>
          </w:p>
        </w:tc>
      </w:tr>
      <w:tr w:rsidR="00FC6A5A" w:rsidRPr="00F01CA7" w14:paraId="09DC393A" w14:textId="77777777" w:rsidTr="00C615AA">
        <w:tc>
          <w:tcPr>
            <w:tcW w:w="3412" w:type="dxa"/>
            <w:tcBorders>
              <w:top w:val="single" w:sz="4" w:space="0" w:color="auto"/>
              <w:left w:val="single" w:sz="4" w:space="0" w:color="auto"/>
              <w:bottom w:val="nil"/>
              <w:right w:val="single" w:sz="4" w:space="0" w:color="auto"/>
            </w:tcBorders>
            <w:hideMark/>
          </w:tcPr>
          <w:p w14:paraId="19A65A1C" w14:textId="77777777" w:rsidR="00FC6A5A" w:rsidRPr="00F01CA7" w:rsidRDefault="00FC6A5A" w:rsidP="00DD3472">
            <w:pPr>
              <w:keepNext/>
              <w:keepLines/>
              <w:rPr>
                <w:b/>
                <w:szCs w:val="22"/>
                <w:lang w:val="lt-LT"/>
              </w:rPr>
            </w:pPr>
            <w:r w:rsidRPr="00F01CA7">
              <w:rPr>
                <w:b/>
                <w:szCs w:val="22"/>
                <w:lang w:val="lt-LT"/>
              </w:rPr>
              <w:t>Pagrindinė vertinamoji baigtis</w:t>
            </w:r>
          </w:p>
        </w:tc>
        <w:tc>
          <w:tcPr>
            <w:tcW w:w="1470" w:type="dxa"/>
            <w:tcBorders>
              <w:top w:val="single" w:sz="4" w:space="0" w:color="auto"/>
              <w:left w:val="single" w:sz="4" w:space="0" w:color="auto"/>
              <w:bottom w:val="nil"/>
              <w:right w:val="nil"/>
            </w:tcBorders>
          </w:tcPr>
          <w:p w14:paraId="1DDBA5A9" w14:textId="77777777" w:rsidR="00FC6A5A" w:rsidRPr="00F01CA7" w:rsidRDefault="00FC6A5A" w:rsidP="00DD3472">
            <w:pPr>
              <w:keepNext/>
              <w:keepLines/>
              <w:jc w:val="center"/>
              <w:rPr>
                <w:szCs w:val="22"/>
                <w:lang w:val="lt-LT"/>
              </w:rPr>
            </w:pPr>
          </w:p>
        </w:tc>
        <w:tc>
          <w:tcPr>
            <w:tcW w:w="1469" w:type="dxa"/>
            <w:tcBorders>
              <w:top w:val="single" w:sz="4" w:space="0" w:color="auto"/>
              <w:left w:val="nil"/>
              <w:bottom w:val="nil"/>
              <w:right w:val="single" w:sz="4" w:space="0" w:color="auto"/>
            </w:tcBorders>
          </w:tcPr>
          <w:p w14:paraId="0E6F14CC" w14:textId="77777777" w:rsidR="00FC6A5A" w:rsidRPr="00F01CA7" w:rsidRDefault="00FC6A5A" w:rsidP="00DD3472">
            <w:pPr>
              <w:keepNext/>
              <w:keepLines/>
              <w:jc w:val="center"/>
              <w:rPr>
                <w:szCs w:val="22"/>
                <w:lang w:val="lt-LT"/>
              </w:rPr>
            </w:pPr>
          </w:p>
        </w:tc>
        <w:tc>
          <w:tcPr>
            <w:tcW w:w="1470" w:type="dxa"/>
            <w:tcBorders>
              <w:top w:val="single" w:sz="4" w:space="0" w:color="auto"/>
              <w:left w:val="single" w:sz="4" w:space="0" w:color="auto"/>
              <w:bottom w:val="nil"/>
              <w:right w:val="nil"/>
            </w:tcBorders>
          </w:tcPr>
          <w:p w14:paraId="567D85C3" w14:textId="77777777" w:rsidR="00FC6A5A" w:rsidRPr="00F01CA7" w:rsidRDefault="00FC6A5A" w:rsidP="00DD3472">
            <w:pPr>
              <w:keepNext/>
              <w:keepLines/>
              <w:jc w:val="center"/>
              <w:rPr>
                <w:szCs w:val="22"/>
                <w:lang w:val="lt-LT"/>
              </w:rPr>
            </w:pPr>
          </w:p>
        </w:tc>
        <w:tc>
          <w:tcPr>
            <w:tcW w:w="1466" w:type="dxa"/>
            <w:tcBorders>
              <w:top w:val="single" w:sz="4" w:space="0" w:color="auto"/>
              <w:left w:val="nil"/>
              <w:bottom w:val="nil"/>
              <w:right w:val="single" w:sz="4" w:space="0" w:color="auto"/>
            </w:tcBorders>
          </w:tcPr>
          <w:p w14:paraId="288177C3" w14:textId="77777777" w:rsidR="00FC6A5A" w:rsidRPr="00F01CA7" w:rsidRDefault="00FC6A5A" w:rsidP="00DD3472">
            <w:pPr>
              <w:keepNext/>
              <w:keepLines/>
              <w:jc w:val="center"/>
              <w:rPr>
                <w:szCs w:val="22"/>
                <w:lang w:val="lt-LT"/>
              </w:rPr>
            </w:pPr>
          </w:p>
        </w:tc>
      </w:tr>
      <w:tr w:rsidR="00FC6A5A" w:rsidRPr="00F01CA7" w14:paraId="51FF7DF6" w14:textId="77777777" w:rsidTr="00C615AA">
        <w:tc>
          <w:tcPr>
            <w:tcW w:w="3412" w:type="dxa"/>
            <w:tcBorders>
              <w:top w:val="nil"/>
              <w:left w:val="single" w:sz="4" w:space="0" w:color="auto"/>
              <w:bottom w:val="nil"/>
              <w:right w:val="single" w:sz="4" w:space="0" w:color="auto"/>
            </w:tcBorders>
            <w:hideMark/>
          </w:tcPr>
          <w:p w14:paraId="608C2130" w14:textId="77777777" w:rsidR="00FC6A5A" w:rsidRPr="00F01CA7" w:rsidRDefault="00FC6A5A" w:rsidP="00DD3472">
            <w:pPr>
              <w:keepNext/>
              <w:keepLines/>
              <w:rPr>
                <w:szCs w:val="22"/>
                <w:lang w:val="lt-LT"/>
              </w:rPr>
            </w:pPr>
            <w:r w:rsidRPr="00F01CA7">
              <w:rPr>
                <w:szCs w:val="22"/>
                <w:lang w:val="lt-LT"/>
              </w:rPr>
              <w:t>Išgyvenimas be progresavimo (mediana)</w:t>
            </w:r>
          </w:p>
        </w:tc>
        <w:tc>
          <w:tcPr>
            <w:tcW w:w="1470" w:type="dxa"/>
            <w:tcBorders>
              <w:top w:val="nil"/>
              <w:left w:val="single" w:sz="4" w:space="0" w:color="auto"/>
              <w:bottom w:val="nil"/>
              <w:right w:val="nil"/>
            </w:tcBorders>
            <w:hideMark/>
          </w:tcPr>
          <w:p w14:paraId="7AE21456" w14:textId="77777777" w:rsidR="00FC6A5A" w:rsidRPr="00F01CA7" w:rsidRDefault="00FC6A5A" w:rsidP="00DD3472">
            <w:pPr>
              <w:keepNext/>
              <w:keepLines/>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4E3328A5" w14:textId="77777777" w:rsidR="00FC6A5A" w:rsidRPr="00F01CA7" w:rsidRDefault="00FC6A5A" w:rsidP="00DD3472">
            <w:pPr>
              <w:keepNext/>
              <w:keepLines/>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1BAB1018" w14:textId="77777777" w:rsidR="00FC6A5A" w:rsidRPr="00F01CA7" w:rsidRDefault="00FC6A5A" w:rsidP="00DD3472">
            <w:pPr>
              <w:keepNext/>
              <w:keepLines/>
              <w:jc w:val="center"/>
              <w:rPr>
                <w:szCs w:val="22"/>
                <w:lang w:val="lt-LT"/>
              </w:rPr>
            </w:pPr>
            <w:r w:rsidRPr="00F01CA7">
              <w:rPr>
                <w:szCs w:val="22"/>
                <w:lang w:val="lt-LT"/>
              </w:rPr>
              <w:t>4,06 metų</w:t>
            </w:r>
          </w:p>
        </w:tc>
        <w:tc>
          <w:tcPr>
            <w:tcW w:w="1466" w:type="dxa"/>
            <w:tcBorders>
              <w:top w:val="nil"/>
              <w:left w:val="nil"/>
              <w:bottom w:val="nil"/>
              <w:right w:val="single" w:sz="4" w:space="0" w:color="auto"/>
            </w:tcBorders>
            <w:hideMark/>
          </w:tcPr>
          <w:p w14:paraId="0C952D82" w14:textId="77777777" w:rsidR="00FC6A5A" w:rsidRPr="00F01CA7" w:rsidRDefault="00FC6A5A" w:rsidP="00DD3472">
            <w:pPr>
              <w:keepNext/>
              <w:keepLines/>
              <w:jc w:val="center"/>
              <w:rPr>
                <w:szCs w:val="22"/>
                <w:lang w:val="lt-LT"/>
              </w:rPr>
            </w:pPr>
            <w:r w:rsidRPr="00F01CA7">
              <w:rPr>
                <w:szCs w:val="22"/>
                <w:lang w:val="lt-LT"/>
              </w:rPr>
              <w:t>10,49 metų</w:t>
            </w:r>
          </w:p>
        </w:tc>
      </w:tr>
      <w:tr w:rsidR="00FC6A5A" w:rsidRPr="00F01CA7" w14:paraId="345E26AF" w14:textId="77777777" w:rsidTr="00C615AA">
        <w:tc>
          <w:tcPr>
            <w:tcW w:w="3412" w:type="dxa"/>
            <w:tcBorders>
              <w:top w:val="nil"/>
              <w:left w:val="single" w:sz="4" w:space="0" w:color="auto"/>
              <w:bottom w:val="nil"/>
              <w:right w:val="single" w:sz="4" w:space="0" w:color="auto"/>
            </w:tcBorders>
            <w:hideMark/>
          </w:tcPr>
          <w:p w14:paraId="519026E0" w14:textId="77777777" w:rsidR="00FC6A5A" w:rsidRPr="00F01CA7" w:rsidRDefault="00FC6A5A" w:rsidP="00DD3472">
            <w:pPr>
              <w:keepNext/>
              <w:keepLines/>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2230376B"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c>
          <w:tcPr>
            <w:tcW w:w="2936" w:type="dxa"/>
            <w:gridSpan w:val="2"/>
            <w:tcBorders>
              <w:top w:val="nil"/>
              <w:left w:val="single" w:sz="4" w:space="0" w:color="auto"/>
              <w:bottom w:val="nil"/>
              <w:right w:val="single" w:sz="4" w:space="0" w:color="auto"/>
            </w:tcBorders>
            <w:hideMark/>
          </w:tcPr>
          <w:p w14:paraId="2ECAC7C2"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r>
      <w:tr w:rsidR="00FC6A5A" w:rsidRPr="00F01CA7" w14:paraId="30EB2B03" w14:textId="77777777" w:rsidTr="00C615AA">
        <w:tc>
          <w:tcPr>
            <w:tcW w:w="3412" w:type="dxa"/>
            <w:tcBorders>
              <w:top w:val="nil"/>
              <w:left w:val="single" w:sz="4" w:space="0" w:color="auto"/>
              <w:bottom w:val="single" w:sz="4" w:space="0" w:color="auto"/>
              <w:right w:val="single" w:sz="4" w:space="0" w:color="auto"/>
            </w:tcBorders>
            <w:hideMark/>
          </w:tcPr>
          <w:p w14:paraId="1AFECCD0" w14:textId="77777777" w:rsidR="00FC6A5A" w:rsidRPr="00F01CA7" w:rsidRDefault="00FC6A5A" w:rsidP="00DD3472">
            <w:pPr>
              <w:keepNext/>
              <w:keepLines/>
              <w:rPr>
                <w:szCs w:val="22"/>
                <w:lang w:val="lt-LT"/>
              </w:rPr>
            </w:pPr>
            <w:r w:rsidRPr="00F01CA7">
              <w:rPr>
                <w:szCs w:val="22"/>
                <w:lang w:val="lt-LT"/>
              </w:rPr>
              <w:t>rizikos santykis (95 % PI)</w:t>
            </w:r>
          </w:p>
          <w:p w14:paraId="3C03F4BF" w14:textId="77777777" w:rsidR="00FC6A5A" w:rsidRPr="00F01CA7" w:rsidRDefault="00FC6A5A" w:rsidP="00DD3472">
            <w:pPr>
              <w:keepNext/>
              <w:keepLines/>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7ED10B2A" w14:textId="77777777" w:rsidR="00FC6A5A" w:rsidRPr="00F01CA7" w:rsidRDefault="00FC6A5A" w:rsidP="00DD3472">
            <w:pPr>
              <w:keepNext/>
              <w:keepLines/>
              <w:jc w:val="center"/>
              <w:rPr>
                <w:szCs w:val="22"/>
                <w:lang w:val="lt-LT"/>
              </w:rPr>
            </w:pPr>
            <w:r w:rsidRPr="00F01CA7">
              <w:rPr>
                <w:szCs w:val="22"/>
                <w:lang w:val="lt-LT"/>
              </w:rPr>
              <w:t>0,50 (0,39; 0,64)</w:t>
            </w:r>
          </w:p>
          <w:p w14:paraId="34A64AE9" w14:textId="77777777" w:rsidR="00FC6A5A" w:rsidRPr="00F01CA7" w:rsidRDefault="00FC6A5A" w:rsidP="00DD3472">
            <w:pPr>
              <w:keepNext/>
              <w:keepLines/>
              <w:jc w:val="center"/>
              <w:rPr>
                <w:szCs w:val="22"/>
                <w:lang w:val="lt-LT"/>
              </w:rPr>
            </w:pPr>
            <w:r w:rsidRPr="00F01CA7">
              <w:rPr>
                <w:szCs w:val="22"/>
                <w:lang w:val="lt-LT"/>
              </w:rPr>
              <w:t>50 %</w:t>
            </w:r>
          </w:p>
        </w:tc>
        <w:tc>
          <w:tcPr>
            <w:tcW w:w="2936" w:type="dxa"/>
            <w:gridSpan w:val="2"/>
            <w:tcBorders>
              <w:top w:val="nil"/>
              <w:left w:val="single" w:sz="4" w:space="0" w:color="auto"/>
              <w:bottom w:val="single" w:sz="4" w:space="0" w:color="auto"/>
              <w:right w:val="single" w:sz="4" w:space="0" w:color="auto"/>
            </w:tcBorders>
            <w:hideMark/>
          </w:tcPr>
          <w:p w14:paraId="6A94A1D6" w14:textId="77777777" w:rsidR="00FC6A5A" w:rsidRPr="00F01CA7" w:rsidRDefault="00FC6A5A" w:rsidP="00DD3472">
            <w:pPr>
              <w:keepNext/>
              <w:keepLines/>
              <w:jc w:val="center"/>
              <w:rPr>
                <w:szCs w:val="22"/>
                <w:lang w:val="lt-LT"/>
              </w:rPr>
            </w:pPr>
            <w:r w:rsidRPr="00F01CA7">
              <w:rPr>
                <w:szCs w:val="22"/>
                <w:lang w:val="lt-LT"/>
              </w:rPr>
              <w:t>0,61 (0,52; 0,73)</w:t>
            </w:r>
          </w:p>
          <w:p w14:paraId="63117CBC" w14:textId="77777777" w:rsidR="00FC6A5A" w:rsidRPr="00F01CA7" w:rsidRDefault="00FC6A5A" w:rsidP="00DD3472">
            <w:pPr>
              <w:keepNext/>
              <w:keepLines/>
              <w:jc w:val="center"/>
              <w:rPr>
                <w:szCs w:val="22"/>
                <w:lang w:val="lt-LT"/>
              </w:rPr>
            </w:pPr>
            <w:r w:rsidRPr="00F01CA7">
              <w:rPr>
                <w:szCs w:val="22"/>
                <w:lang w:val="lt-LT"/>
              </w:rPr>
              <w:t>39 %</w:t>
            </w:r>
          </w:p>
        </w:tc>
      </w:tr>
      <w:tr w:rsidR="00FC6A5A" w:rsidRPr="00F01CA7" w14:paraId="609C70F1" w14:textId="77777777" w:rsidTr="00C615AA">
        <w:tc>
          <w:tcPr>
            <w:tcW w:w="3412" w:type="dxa"/>
            <w:tcBorders>
              <w:top w:val="single" w:sz="4" w:space="0" w:color="auto"/>
              <w:left w:val="single" w:sz="4" w:space="0" w:color="auto"/>
              <w:bottom w:val="nil"/>
              <w:right w:val="single" w:sz="4" w:space="0" w:color="auto"/>
            </w:tcBorders>
            <w:hideMark/>
          </w:tcPr>
          <w:p w14:paraId="48DDEF73" w14:textId="77777777" w:rsidR="00FC6A5A" w:rsidRPr="00F01CA7" w:rsidRDefault="00FC6A5A" w:rsidP="00DD3472">
            <w:pPr>
              <w:keepNext/>
              <w:keepLines/>
              <w:rPr>
                <w:b/>
                <w:szCs w:val="22"/>
                <w:lang w:val="lt-LT"/>
              </w:rPr>
            </w:pPr>
            <w:r w:rsidRPr="00F01CA7">
              <w:rPr>
                <w:b/>
                <w:szCs w:val="22"/>
                <w:lang w:val="lt-LT"/>
              </w:rPr>
              <w:t>Antrinės vertinamosios baigtys</w:t>
            </w:r>
          </w:p>
        </w:tc>
        <w:tc>
          <w:tcPr>
            <w:tcW w:w="1470" w:type="dxa"/>
            <w:tcBorders>
              <w:top w:val="single" w:sz="4" w:space="0" w:color="auto"/>
              <w:left w:val="single" w:sz="4" w:space="0" w:color="auto"/>
              <w:bottom w:val="nil"/>
              <w:right w:val="nil"/>
            </w:tcBorders>
          </w:tcPr>
          <w:p w14:paraId="0537F50F" w14:textId="77777777" w:rsidR="00FC6A5A" w:rsidRPr="00F01CA7" w:rsidRDefault="00FC6A5A" w:rsidP="00DD3472">
            <w:pPr>
              <w:keepNext/>
              <w:keepLines/>
              <w:jc w:val="center"/>
              <w:rPr>
                <w:szCs w:val="22"/>
                <w:lang w:val="lt-LT"/>
              </w:rPr>
            </w:pPr>
          </w:p>
        </w:tc>
        <w:tc>
          <w:tcPr>
            <w:tcW w:w="1469" w:type="dxa"/>
            <w:tcBorders>
              <w:top w:val="single" w:sz="4" w:space="0" w:color="auto"/>
              <w:left w:val="nil"/>
              <w:bottom w:val="nil"/>
              <w:right w:val="single" w:sz="4" w:space="0" w:color="auto"/>
            </w:tcBorders>
          </w:tcPr>
          <w:p w14:paraId="4EC0F19A" w14:textId="77777777" w:rsidR="00FC6A5A" w:rsidRPr="00F01CA7" w:rsidRDefault="00FC6A5A" w:rsidP="00DD3472">
            <w:pPr>
              <w:keepNext/>
              <w:keepLines/>
              <w:jc w:val="center"/>
              <w:rPr>
                <w:szCs w:val="22"/>
                <w:lang w:val="lt-LT"/>
              </w:rPr>
            </w:pPr>
          </w:p>
        </w:tc>
        <w:tc>
          <w:tcPr>
            <w:tcW w:w="1470" w:type="dxa"/>
            <w:tcBorders>
              <w:top w:val="single" w:sz="4" w:space="0" w:color="auto"/>
              <w:left w:val="single" w:sz="4" w:space="0" w:color="auto"/>
              <w:bottom w:val="nil"/>
              <w:right w:val="nil"/>
            </w:tcBorders>
          </w:tcPr>
          <w:p w14:paraId="5B0180C7" w14:textId="77777777" w:rsidR="00FC6A5A" w:rsidRPr="00F01CA7" w:rsidRDefault="00FC6A5A" w:rsidP="00DD3472">
            <w:pPr>
              <w:keepNext/>
              <w:keepLines/>
              <w:jc w:val="center"/>
              <w:rPr>
                <w:szCs w:val="22"/>
                <w:lang w:val="lt-LT"/>
              </w:rPr>
            </w:pPr>
          </w:p>
        </w:tc>
        <w:tc>
          <w:tcPr>
            <w:tcW w:w="1466" w:type="dxa"/>
            <w:tcBorders>
              <w:top w:val="single" w:sz="4" w:space="0" w:color="auto"/>
              <w:left w:val="nil"/>
              <w:bottom w:val="nil"/>
              <w:right w:val="single" w:sz="4" w:space="0" w:color="auto"/>
            </w:tcBorders>
          </w:tcPr>
          <w:p w14:paraId="63B63858" w14:textId="77777777" w:rsidR="00FC6A5A" w:rsidRPr="00F01CA7" w:rsidRDefault="00FC6A5A" w:rsidP="00DD3472">
            <w:pPr>
              <w:keepNext/>
              <w:keepLines/>
              <w:jc w:val="center"/>
              <w:rPr>
                <w:szCs w:val="22"/>
                <w:lang w:val="lt-LT"/>
              </w:rPr>
            </w:pPr>
          </w:p>
        </w:tc>
      </w:tr>
      <w:tr w:rsidR="00FC6A5A" w:rsidRPr="00F01CA7" w14:paraId="10C7B4DE" w14:textId="77777777" w:rsidTr="00C615AA">
        <w:tc>
          <w:tcPr>
            <w:tcW w:w="3412" w:type="dxa"/>
            <w:tcBorders>
              <w:top w:val="nil"/>
              <w:left w:val="single" w:sz="4" w:space="0" w:color="auto"/>
              <w:bottom w:val="nil"/>
              <w:right w:val="single" w:sz="4" w:space="0" w:color="auto"/>
            </w:tcBorders>
            <w:hideMark/>
          </w:tcPr>
          <w:p w14:paraId="6CA5B9BF" w14:textId="77777777" w:rsidR="00FC6A5A" w:rsidRPr="00F01CA7" w:rsidRDefault="00FC6A5A" w:rsidP="00DD3472">
            <w:pPr>
              <w:keepNext/>
              <w:keepLines/>
              <w:rPr>
                <w:szCs w:val="22"/>
                <w:lang w:val="lt-LT"/>
              </w:rPr>
            </w:pPr>
            <w:r w:rsidRPr="00F01CA7">
              <w:rPr>
                <w:szCs w:val="22"/>
                <w:lang w:val="lt-LT"/>
              </w:rPr>
              <w:t>Bendrasis išgyvenimas (mediana)</w:t>
            </w:r>
          </w:p>
        </w:tc>
        <w:tc>
          <w:tcPr>
            <w:tcW w:w="1470" w:type="dxa"/>
            <w:tcBorders>
              <w:top w:val="nil"/>
              <w:left w:val="single" w:sz="4" w:space="0" w:color="auto"/>
              <w:bottom w:val="nil"/>
              <w:right w:val="nil"/>
            </w:tcBorders>
            <w:hideMark/>
          </w:tcPr>
          <w:p w14:paraId="2CD3B951" w14:textId="77777777" w:rsidR="00FC6A5A" w:rsidRPr="00F01CA7" w:rsidRDefault="00FC6A5A" w:rsidP="00DD3472">
            <w:pPr>
              <w:keepNext/>
              <w:keepLines/>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517925AD" w14:textId="77777777" w:rsidR="00FC6A5A" w:rsidRPr="00F01CA7" w:rsidRDefault="00FC6A5A" w:rsidP="00DD3472">
            <w:pPr>
              <w:keepNext/>
              <w:keepLines/>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2FA7421A" w14:textId="77777777" w:rsidR="00FC6A5A" w:rsidRPr="00F01CA7" w:rsidRDefault="00FC6A5A" w:rsidP="00DD3472">
            <w:pPr>
              <w:keepNext/>
              <w:keepLines/>
              <w:jc w:val="center"/>
              <w:rPr>
                <w:szCs w:val="22"/>
                <w:lang w:val="lt-LT"/>
              </w:rPr>
            </w:pPr>
            <w:r w:rsidRPr="00F01CA7">
              <w:rPr>
                <w:szCs w:val="22"/>
                <w:lang w:val="lt-LT"/>
              </w:rPr>
              <w:t>NP</w:t>
            </w:r>
          </w:p>
        </w:tc>
        <w:tc>
          <w:tcPr>
            <w:tcW w:w="1466" w:type="dxa"/>
            <w:tcBorders>
              <w:top w:val="nil"/>
              <w:left w:val="nil"/>
              <w:bottom w:val="nil"/>
              <w:right w:val="single" w:sz="4" w:space="0" w:color="auto"/>
            </w:tcBorders>
            <w:hideMark/>
          </w:tcPr>
          <w:p w14:paraId="3E9FBAA2" w14:textId="77777777" w:rsidR="00FC6A5A" w:rsidRPr="00F01CA7" w:rsidRDefault="00FC6A5A" w:rsidP="00DD3472">
            <w:pPr>
              <w:keepNext/>
              <w:keepLines/>
              <w:jc w:val="center"/>
              <w:rPr>
                <w:szCs w:val="22"/>
                <w:lang w:val="lt-LT"/>
              </w:rPr>
            </w:pPr>
            <w:r w:rsidRPr="00F01CA7">
              <w:rPr>
                <w:szCs w:val="22"/>
                <w:lang w:val="lt-LT"/>
              </w:rPr>
              <w:t>NP</w:t>
            </w:r>
          </w:p>
        </w:tc>
      </w:tr>
      <w:tr w:rsidR="00FC6A5A" w:rsidRPr="00F01CA7" w14:paraId="331ACDE7" w14:textId="77777777" w:rsidTr="00C615AA">
        <w:tc>
          <w:tcPr>
            <w:tcW w:w="3412" w:type="dxa"/>
            <w:tcBorders>
              <w:top w:val="nil"/>
              <w:left w:val="single" w:sz="4" w:space="0" w:color="auto"/>
              <w:bottom w:val="nil"/>
              <w:right w:val="single" w:sz="4" w:space="0" w:color="auto"/>
            </w:tcBorders>
            <w:hideMark/>
          </w:tcPr>
          <w:p w14:paraId="58725E39" w14:textId="77777777" w:rsidR="00FC6A5A" w:rsidRPr="00F01CA7" w:rsidRDefault="00FC6A5A" w:rsidP="00DD3472">
            <w:pPr>
              <w:keepNext/>
              <w:keepLines/>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369585AD" w14:textId="77777777" w:rsidR="00FC6A5A" w:rsidRPr="00F01CA7" w:rsidRDefault="00FC6A5A" w:rsidP="00DD3472">
            <w:pPr>
              <w:keepNext/>
              <w:keepLines/>
              <w:jc w:val="center"/>
              <w:rPr>
                <w:szCs w:val="22"/>
                <w:lang w:val="lt-LT"/>
              </w:rPr>
            </w:pPr>
            <w:r w:rsidRPr="00F01CA7">
              <w:rPr>
                <w:szCs w:val="22"/>
                <w:lang w:val="lt-LT"/>
              </w:rPr>
              <w:t>0,7246</w:t>
            </w:r>
          </w:p>
        </w:tc>
        <w:tc>
          <w:tcPr>
            <w:tcW w:w="2936" w:type="dxa"/>
            <w:gridSpan w:val="2"/>
            <w:tcBorders>
              <w:top w:val="nil"/>
              <w:left w:val="single" w:sz="4" w:space="0" w:color="auto"/>
              <w:bottom w:val="nil"/>
              <w:right w:val="single" w:sz="4" w:space="0" w:color="auto"/>
            </w:tcBorders>
            <w:hideMark/>
          </w:tcPr>
          <w:p w14:paraId="213616F1" w14:textId="77777777" w:rsidR="00FC6A5A" w:rsidRPr="00F01CA7" w:rsidRDefault="00FC6A5A" w:rsidP="00DD3472">
            <w:pPr>
              <w:keepNext/>
              <w:keepLines/>
              <w:jc w:val="center"/>
              <w:rPr>
                <w:szCs w:val="22"/>
                <w:lang w:val="lt-LT"/>
              </w:rPr>
            </w:pPr>
            <w:r w:rsidRPr="00F01CA7">
              <w:rPr>
                <w:szCs w:val="22"/>
                <w:lang w:val="lt-LT"/>
              </w:rPr>
              <w:t>0,7948</w:t>
            </w:r>
          </w:p>
        </w:tc>
      </w:tr>
      <w:tr w:rsidR="00FC6A5A" w:rsidRPr="00F01CA7" w14:paraId="0D9B3023" w14:textId="77777777" w:rsidTr="00C615AA">
        <w:tc>
          <w:tcPr>
            <w:tcW w:w="3412" w:type="dxa"/>
            <w:tcBorders>
              <w:top w:val="nil"/>
              <w:left w:val="single" w:sz="4" w:space="0" w:color="auto"/>
              <w:bottom w:val="single" w:sz="4" w:space="0" w:color="auto"/>
              <w:right w:val="single" w:sz="4" w:space="0" w:color="auto"/>
            </w:tcBorders>
            <w:hideMark/>
          </w:tcPr>
          <w:p w14:paraId="2659F328" w14:textId="77777777" w:rsidR="00FC6A5A" w:rsidRPr="00F01CA7" w:rsidRDefault="00FC6A5A" w:rsidP="00DD3472">
            <w:pPr>
              <w:keepNext/>
              <w:keepLines/>
              <w:rPr>
                <w:szCs w:val="22"/>
                <w:lang w:val="lt-LT"/>
              </w:rPr>
            </w:pPr>
            <w:r w:rsidRPr="00F01CA7">
              <w:rPr>
                <w:szCs w:val="22"/>
                <w:lang w:val="lt-LT"/>
              </w:rPr>
              <w:t>rizikos santykis (95 % PI)</w:t>
            </w:r>
          </w:p>
          <w:p w14:paraId="63D21002" w14:textId="77777777" w:rsidR="00FC6A5A" w:rsidRPr="00F01CA7" w:rsidRDefault="00FC6A5A" w:rsidP="00DD3472">
            <w:pPr>
              <w:keepNext/>
              <w:keepLines/>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0CBD0BB3" w14:textId="77777777" w:rsidR="00FC6A5A" w:rsidRPr="00F01CA7" w:rsidRDefault="00FC6A5A" w:rsidP="00DD3472">
            <w:pPr>
              <w:keepNext/>
              <w:keepLines/>
              <w:jc w:val="center"/>
              <w:rPr>
                <w:szCs w:val="22"/>
                <w:lang w:val="lt-LT"/>
              </w:rPr>
            </w:pPr>
            <w:r w:rsidRPr="00F01CA7">
              <w:rPr>
                <w:szCs w:val="22"/>
                <w:lang w:val="lt-LT"/>
              </w:rPr>
              <w:t>0,89 (0,45; 1,74)</w:t>
            </w:r>
          </w:p>
          <w:p w14:paraId="4B7685E1" w14:textId="77777777" w:rsidR="00FC6A5A" w:rsidRPr="00F01CA7" w:rsidRDefault="00FC6A5A" w:rsidP="00DD3472">
            <w:pPr>
              <w:keepNext/>
              <w:keepLines/>
              <w:jc w:val="center"/>
              <w:rPr>
                <w:szCs w:val="22"/>
                <w:lang w:val="lt-LT"/>
              </w:rPr>
            </w:pPr>
            <w:r w:rsidRPr="00F01CA7">
              <w:rPr>
                <w:szCs w:val="22"/>
                <w:lang w:val="lt-LT"/>
              </w:rPr>
              <w:t>11 %</w:t>
            </w:r>
          </w:p>
        </w:tc>
        <w:tc>
          <w:tcPr>
            <w:tcW w:w="2936" w:type="dxa"/>
            <w:gridSpan w:val="2"/>
            <w:tcBorders>
              <w:top w:val="nil"/>
              <w:left w:val="single" w:sz="4" w:space="0" w:color="auto"/>
              <w:bottom w:val="single" w:sz="4" w:space="0" w:color="auto"/>
              <w:right w:val="single" w:sz="4" w:space="0" w:color="auto"/>
            </w:tcBorders>
            <w:hideMark/>
          </w:tcPr>
          <w:p w14:paraId="1CFAD6E4" w14:textId="77777777" w:rsidR="00FC6A5A" w:rsidRPr="00F01CA7" w:rsidRDefault="00FC6A5A" w:rsidP="00DD3472">
            <w:pPr>
              <w:keepNext/>
              <w:keepLines/>
              <w:jc w:val="center"/>
              <w:rPr>
                <w:szCs w:val="22"/>
                <w:lang w:val="lt-LT"/>
              </w:rPr>
            </w:pPr>
            <w:r w:rsidRPr="00F01CA7">
              <w:rPr>
                <w:szCs w:val="22"/>
                <w:lang w:val="lt-LT"/>
              </w:rPr>
              <w:t>1,04 (0,77; 1,40)</w:t>
            </w:r>
          </w:p>
          <w:p w14:paraId="5E12AD9C" w14:textId="77777777" w:rsidR="00FC6A5A" w:rsidRPr="00F01CA7" w:rsidRDefault="00FC6A5A" w:rsidP="00DD3472">
            <w:pPr>
              <w:keepNext/>
              <w:keepLines/>
              <w:jc w:val="center"/>
              <w:rPr>
                <w:szCs w:val="22"/>
                <w:lang w:val="lt-LT"/>
              </w:rPr>
            </w:pPr>
            <w:r w:rsidRPr="00F01CA7">
              <w:rPr>
                <w:szCs w:val="22"/>
                <w:lang w:val="lt-LT"/>
              </w:rPr>
              <w:t>-6 %</w:t>
            </w:r>
          </w:p>
        </w:tc>
      </w:tr>
      <w:tr w:rsidR="00FC6A5A" w:rsidRPr="00F01CA7" w14:paraId="2FD81B0B" w14:textId="77777777" w:rsidTr="00C615AA">
        <w:tc>
          <w:tcPr>
            <w:tcW w:w="3412" w:type="dxa"/>
            <w:tcBorders>
              <w:top w:val="nil"/>
              <w:left w:val="single" w:sz="4" w:space="0" w:color="auto"/>
              <w:bottom w:val="nil"/>
              <w:right w:val="single" w:sz="4" w:space="0" w:color="auto"/>
            </w:tcBorders>
            <w:hideMark/>
          </w:tcPr>
          <w:p w14:paraId="159268DD" w14:textId="77777777" w:rsidR="00FC6A5A" w:rsidRPr="00F01CA7" w:rsidRDefault="00FC6A5A" w:rsidP="00DD3472">
            <w:pPr>
              <w:keepNext/>
              <w:keepLines/>
              <w:rPr>
                <w:szCs w:val="22"/>
                <w:lang w:val="lt-LT"/>
              </w:rPr>
            </w:pPr>
            <w:r w:rsidRPr="00F01CA7">
              <w:rPr>
                <w:szCs w:val="22"/>
                <w:lang w:val="lt-LT"/>
              </w:rPr>
              <w:t>Išgyvenimas be įvykio (mediana)</w:t>
            </w:r>
          </w:p>
        </w:tc>
        <w:tc>
          <w:tcPr>
            <w:tcW w:w="1470" w:type="dxa"/>
            <w:tcBorders>
              <w:top w:val="nil"/>
              <w:left w:val="single" w:sz="4" w:space="0" w:color="auto"/>
              <w:bottom w:val="nil"/>
              <w:right w:val="nil"/>
            </w:tcBorders>
            <w:hideMark/>
          </w:tcPr>
          <w:p w14:paraId="2CCD97F7" w14:textId="77777777" w:rsidR="00FC6A5A" w:rsidRPr="00F01CA7" w:rsidRDefault="00FC6A5A" w:rsidP="00DD3472">
            <w:pPr>
              <w:keepNext/>
              <w:keepLines/>
              <w:jc w:val="center"/>
              <w:rPr>
                <w:szCs w:val="22"/>
                <w:lang w:val="lt-LT"/>
              </w:rPr>
            </w:pPr>
            <w:r w:rsidRPr="00F01CA7">
              <w:rPr>
                <w:szCs w:val="22"/>
                <w:lang w:val="lt-LT"/>
              </w:rPr>
              <w:t>38 mėnesiai</w:t>
            </w:r>
          </w:p>
        </w:tc>
        <w:tc>
          <w:tcPr>
            <w:tcW w:w="1469" w:type="dxa"/>
            <w:tcBorders>
              <w:top w:val="nil"/>
              <w:left w:val="nil"/>
              <w:bottom w:val="nil"/>
              <w:right w:val="single" w:sz="4" w:space="0" w:color="auto"/>
            </w:tcBorders>
            <w:hideMark/>
          </w:tcPr>
          <w:p w14:paraId="664BA29D" w14:textId="77777777" w:rsidR="00FC6A5A" w:rsidRPr="00F01CA7" w:rsidRDefault="00FC6A5A" w:rsidP="00DD3472">
            <w:pPr>
              <w:keepNext/>
              <w:keepLines/>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7EAA509A" w14:textId="77777777" w:rsidR="00FC6A5A" w:rsidRPr="00F01CA7" w:rsidRDefault="00FC6A5A" w:rsidP="00DD3472">
            <w:pPr>
              <w:keepNext/>
              <w:keepLines/>
              <w:jc w:val="center"/>
              <w:rPr>
                <w:szCs w:val="22"/>
                <w:lang w:val="lt-LT"/>
              </w:rPr>
            </w:pPr>
            <w:r w:rsidRPr="00F01CA7">
              <w:rPr>
                <w:szCs w:val="22"/>
                <w:lang w:val="lt-LT"/>
              </w:rPr>
              <w:t>4,04 metų</w:t>
            </w:r>
          </w:p>
        </w:tc>
        <w:tc>
          <w:tcPr>
            <w:tcW w:w="1466" w:type="dxa"/>
            <w:tcBorders>
              <w:top w:val="nil"/>
              <w:left w:val="nil"/>
              <w:bottom w:val="nil"/>
              <w:right w:val="single" w:sz="4" w:space="0" w:color="auto"/>
            </w:tcBorders>
            <w:hideMark/>
          </w:tcPr>
          <w:p w14:paraId="66E30F8A" w14:textId="77777777" w:rsidR="00FC6A5A" w:rsidRPr="00F01CA7" w:rsidRDefault="00FC6A5A" w:rsidP="00DD3472">
            <w:pPr>
              <w:keepNext/>
              <w:keepLines/>
              <w:jc w:val="center"/>
              <w:rPr>
                <w:szCs w:val="22"/>
                <w:lang w:val="lt-LT"/>
              </w:rPr>
            </w:pPr>
            <w:r w:rsidRPr="00F01CA7">
              <w:rPr>
                <w:szCs w:val="22"/>
                <w:lang w:val="lt-LT"/>
              </w:rPr>
              <w:t>9,25 metų</w:t>
            </w:r>
          </w:p>
        </w:tc>
      </w:tr>
      <w:tr w:rsidR="00FC6A5A" w:rsidRPr="00F01CA7" w14:paraId="5E2A74E9" w14:textId="77777777" w:rsidTr="00C615AA">
        <w:tc>
          <w:tcPr>
            <w:tcW w:w="3412" w:type="dxa"/>
            <w:tcBorders>
              <w:top w:val="nil"/>
              <w:left w:val="single" w:sz="4" w:space="0" w:color="auto"/>
              <w:bottom w:val="nil"/>
              <w:right w:val="single" w:sz="4" w:space="0" w:color="auto"/>
            </w:tcBorders>
            <w:hideMark/>
          </w:tcPr>
          <w:p w14:paraId="10923CC8" w14:textId="77777777" w:rsidR="00FC6A5A" w:rsidRPr="00F01CA7" w:rsidRDefault="00FC6A5A" w:rsidP="00DD3472">
            <w:pPr>
              <w:keepNext/>
              <w:keepLines/>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55327895"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c>
          <w:tcPr>
            <w:tcW w:w="2936" w:type="dxa"/>
            <w:gridSpan w:val="2"/>
            <w:tcBorders>
              <w:top w:val="nil"/>
              <w:left w:val="single" w:sz="4" w:space="0" w:color="auto"/>
              <w:bottom w:val="nil"/>
              <w:right w:val="single" w:sz="4" w:space="0" w:color="auto"/>
            </w:tcBorders>
            <w:hideMark/>
          </w:tcPr>
          <w:p w14:paraId="0C48C140"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r>
      <w:tr w:rsidR="00FC6A5A" w:rsidRPr="00F01CA7" w14:paraId="6B33F821" w14:textId="77777777" w:rsidTr="00C615AA">
        <w:tc>
          <w:tcPr>
            <w:tcW w:w="3412" w:type="dxa"/>
            <w:tcBorders>
              <w:top w:val="nil"/>
              <w:left w:val="single" w:sz="4" w:space="0" w:color="auto"/>
              <w:bottom w:val="single" w:sz="4" w:space="0" w:color="auto"/>
              <w:right w:val="single" w:sz="4" w:space="0" w:color="auto"/>
            </w:tcBorders>
            <w:hideMark/>
          </w:tcPr>
          <w:p w14:paraId="1DD4057C" w14:textId="77777777" w:rsidR="00FC6A5A" w:rsidRPr="00F01CA7" w:rsidRDefault="00FC6A5A" w:rsidP="00DD3472">
            <w:pPr>
              <w:keepNext/>
              <w:keepLines/>
              <w:rPr>
                <w:szCs w:val="22"/>
                <w:lang w:val="lt-LT"/>
              </w:rPr>
            </w:pPr>
            <w:r w:rsidRPr="00F01CA7">
              <w:rPr>
                <w:szCs w:val="22"/>
                <w:lang w:val="lt-LT"/>
              </w:rPr>
              <w:t>rizikos santykis (95 % PI)</w:t>
            </w:r>
          </w:p>
          <w:p w14:paraId="69E31CAB" w14:textId="77777777" w:rsidR="00FC6A5A" w:rsidRPr="00F01CA7" w:rsidRDefault="00FC6A5A" w:rsidP="00DD3472">
            <w:pPr>
              <w:keepNext/>
              <w:keepLines/>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48CFB5EB" w14:textId="77777777" w:rsidR="00FC6A5A" w:rsidRPr="00F01CA7" w:rsidRDefault="00FC6A5A" w:rsidP="00DD3472">
            <w:pPr>
              <w:keepNext/>
              <w:keepLines/>
              <w:jc w:val="center"/>
              <w:rPr>
                <w:szCs w:val="22"/>
                <w:lang w:val="lt-LT"/>
              </w:rPr>
            </w:pPr>
            <w:r w:rsidRPr="00F01CA7">
              <w:rPr>
                <w:szCs w:val="22"/>
                <w:lang w:val="lt-LT"/>
              </w:rPr>
              <w:t>0,54 (0,43; 0,69)</w:t>
            </w:r>
          </w:p>
          <w:p w14:paraId="6382E47E" w14:textId="77777777" w:rsidR="00FC6A5A" w:rsidRPr="00F01CA7" w:rsidRDefault="00FC6A5A" w:rsidP="00DD3472">
            <w:pPr>
              <w:keepNext/>
              <w:keepLines/>
              <w:jc w:val="center"/>
              <w:rPr>
                <w:szCs w:val="22"/>
                <w:lang w:val="lt-LT"/>
              </w:rPr>
            </w:pPr>
            <w:r w:rsidRPr="00F01CA7">
              <w:rPr>
                <w:szCs w:val="22"/>
                <w:lang w:val="lt-LT"/>
              </w:rPr>
              <w:t>46 %</w:t>
            </w:r>
          </w:p>
        </w:tc>
        <w:tc>
          <w:tcPr>
            <w:tcW w:w="2936" w:type="dxa"/>
            <w:gridSpan w:val="2"/>
            <w:tcBorders>
              <w:top w:val="nil"/>
              <w:left w:val="single" w:sz="4" w:space="0" w:color="auto"/>
              <w:bottom w:val="single" w:sz="4" w:space="0" w:color="auto"/>
              <w:right w:val="single" w:sz="4" w:space="0" w:color="auto"/>
            </w:tcBorders>
            <w:hideMark/>
          </w:tcPr>
          <w:p w14:paraId="2F8493BC" w14:textId="77777777" w:rsidR="00FC6A5A" w:rsidRPr="00F01CA7" w:rsidRDefault="00FC6A5A" w:rsidP="00DD3472">
            <w:pPr>
              <w:keepNext/>
              <w:keepLines/>
              <w:jc w:val="center"/>
              <w:rPr>
                <w:szCs w:val="22"/>
                <w:lang w:val="lt-LT"/>
              </w:rPr>
            </w:pPr>
            <w:r w:rsidRPr="00F01CA7">
              <w:rPr>
                <w:szCs w:val="22"/>
                <w:lang w:val="lt-LT"/>
              </w:rPr>
              <w:t>0,64 (0,54; 0,76)</w:t>
            </w:r>
          </w:p>
          <w:p w14:paraId="0C246499" w14:textId="77777777" w:rsidR="00FC6A5A" w:rsidRPr="00F01CA7" w:rsidRDefault="00FC6A5A" w:rsidP="00DD3472">
            <w:pPr>
              <w:keepNext/>
              <w:keepLines/>
              <w:jc w:val="center"/>
              <w:rPr>
                <w:szCs w:val="22"/>
                <w:lang w:val="lt-LT"/>
              </w:rPr>
            </w:pPr>
            <w:r w:rsidRPr="00F01CA7">
              <w:rPr>
                <w:szCs w:val="22"/>
                <w:lang w:val="lt-LT"/>
              </w:rPr>
              <w:t>36 %</w:t>
            </w:r>
          </w:p>
        </w:tc>
      </w:tr>
      <w:tr w:rsidR="00FC6A5A" w:rsidRPr="00F01CA7" w14:paraId="5CC0C469" w14:textId="77777777" w:rsidTr="00C615AA">
        <w:tc>
          <w:tcPr>
            <w:tcW w:w="3412" w:type="dxa"/>
            <w:tcBorders>
              <w:top w:val="nil"/>
              <w:left w:val="single" w:sz="4" w:space="0" w:color="auto"/>
              <w:bottom w:val="nil"/>
              <w:right w:val="single" w:sz="4" w:space="0" w:color="auto"/>
            </w:tcBorders>
            <w:hideMark/>
          </w:tcPr>
          <w:p w14:paraId="43C2ECD2" w14:textId="77777777" w:rsidR="00FC6A5A" w:rsidRPr="00F01CA7" w:rsidRDefault="00FC6A5A" w:rsidP="00DD3472">
            <w:pPr>
              <w:keepNext/>
              <w:keepLines/>
              <w:rPr>
                <w:szCs w:val="22"/>
                <w:lang w:val="lt-LT"/>
              </w:rPr>
            </w:pPr>
            <w:r w:rsidRPr="00F01CA7">
              <w:rPr>
                <w:szCs w:val="22"/>
                <w:lang w:val="lt-LT"/>
              </w:rPr>
              <w:t>LIKLG (mediana)</w:t>
            </w:r>
          </w:p>
        </w:tc>
        <w:tc>
          <w:tcPr>
            <w:tcW w:w="1470" w:type="dxa"/>
            <w:tcBorders>
              <w:top w:val="nil"/>
              <w:left w:val="single" w:sz="4" w:space="0" w:color="auto"/>
              <w:bottom w:val="nil"/>
              <w:right w:val="nil"/>
            </w:tcBorders>
            <w:hideMark/>
          </w:tcPr>
          <w:p w14:paraId="2803FE3F" w14:textId="77777777" w:rsidR="00FC6A5A" w:rsidRPr="00F01CA7" w:rsidRDefault="00FC6A5A" w:rsidP="00DD3472">
            <w:pPr>
              <w:keepNext/>
              <w:keepLines/>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3C3D7514" w14:textId="77777777" w:rsidR="00FC6A5A" w:rsidRPr="00F01CA7" w:rsidRDefault="00FC6A5A" w:rsidP="00DD3472">
            <w:pPr>
              <w:keepNext/>
              <w:keepLines/>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1CC150F7" w14:textId="77777777" w:rsidR="00FC6A5A" w:rsidRPr="00F01CA7" w:rsidRDefault="00FC6A5A" w:rsidP="00DD3472">
            <w:pPr>
              <w:keepNext/>
              <w:keepLines/>
              <w:jc w:val="center"/>
              <w:rPr>
                <w:szCs w:val="22"/>
                <w:lang w:val="lt-LT"/>
              </w:rPr>
            </w:pPr>
            <w:r w:rsidRPr="00F01CA7">
              <w:rPr>
                <w:szCs w:val="22"/>
                <w:lang w:val="lt-LT"/>
              </w:rPr>
              <w:t>6,11 metų</w:t>
            </w:r>
          </w:p>
        </w:tc>
        <w:tc>
          <w:tcPr>
            <w:tcW w:w="1466" w:type="dxa"/>
            <w:tcBorders>
              <w:top w:val="nil"/>
              <w:left w:val="nil"/>
              <w:bottom w:val="nil"/>
              <w:right w:val="single" w:sz="4" w:space="0" w:color="auto"/>
            </w:tcBorders>
            <w:hideMark/>
          </w:tcPr>
          <w:p w14:paraId="3F4BDF42" w14:textId="77777777" w:rsidR="00FC6A5A" w:rsidRPr="00F01CA7" w:rsidRDefault="00FC6A5A" w:rsidP="00DD3472">
            <w:pPr>
              <w:keepNext/>
              <w:keepLines/>
              <w:jc w:val="center"/>
              <w:rPr>
                <w:szCs w:val="22"/>
                <w:lang w:val="lt-LT"/>
              </w:rPr>
            </w:pPr>
            <w:r w:rsidRPr="00F01CA7">
              <w:rPr>
                <w:szCs w:val="22"/>
                <w:lang w:val="lt-LT"/>
              </w:rPr>
              <w:t>NP</w:t>
            </w:r>
          </w:p>
        </w:tc>
      </w:tr>
      <w:tr w:rsidR="00FC6A5A" w:rsidRPr="00F01CA7" w14:paraId="400E320A" w14:textId="77777777" w:rsidTr="00C615AA">
        <w:tc>
          <w:tcPr>
            <w:tcW w:w="3412" w:type="dxa"/>
            <w:tcBorders>
              <w:top w:val="nil"/>
              <w:left w:val="single" w:sz="4" w:space="0" w:color="auto"/>
              <w:bottom w:val="nil"/>
              <w:right w:val="single" w:sz="4" w:space="0" w:color="auto"/>
            </w:tcBorders>
            <w:hideMark/>
          </w:tcPr>
          <w:p w14:paraId="6A3BDD63" w14:textId="77777777" w:rsidR="00FC6A5A" w:rsidRPr="00F01CA7" w:rsidRDefault="00FC6A5A" w:rsidP="00DD3472">
            <w:pPr>
              <w:keepNext/>
              <w:keepLines/>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15A918BA" w14:textId="77777777" w:rsidR="00FC6A5A" w:rsidRPr="00F01CA7" w:rsidRDefault="00FC6A5A" w:rsidP="00DD3472">
            <w:pPr>
              <w:keepNext/>
              <w:keepLines/>
              <w:jc w:val="center"/>
              <w:rPr>
                <w:szCs w:val="22"/>
                <w:lang w:val="lt-LT"/>
              </w:rPr>
            </w:pPr>
            <w:r w:rsidRPr="00F01CA7">
              <w:rPr>
                <w:szCs w:val="22"/>
                <w:lang w:val="lt-LT"/>
              </w:rPr>
              <w:t>0,0003</w:t>
            </w:r>
          </w:p>
        </w:tc>
        <w:tc>
          <w:tcPr>
            <w:tcW w:w="2936" w:type="dxa"/>
            <w:gridSpan w:val="2"/>
            <w:tcBorders>
              <w:top w:val="nil"/>
              <w:left w:val="single" w:sz="4" w:space="0" w:color="auto"/>
              <w:bottom w:val="nil"/>
              <w:right w:val="single" w:sz="4" w:space="0" w:color="auto"/>
            </w:tcBorders>
            <w:hideMark/>
          </w:tcPr>
          <w:p w14:paraId="1326516B" w14:textId="77777777" w:rsidR="00FC6A5A" w:rsidRPr="00F01CA7" w:rsidRDefault="00FC6A5A" w:rsidP="00DD3472">
            <w:pPr>
              <w:keepNext/>
              <w:keepLines/>
              <w:jc w:val="center"/>
              <w:rPr>
                <w:szCs w:val="22"/>
                <w:lang w:val="lt-LT"/>
              </w:rPr>
            </w:pPr>
            <w:r w:rsidRPr="00F01CA7">
              <w:rPr>
                <w:szCs w:val="22"/>
                <w:lang w:val="lt-LT"/>
              </w:rPr>
              <w:t>&lt;0,0001</w:t>
            </w:r>
          </w:p>
        </w:tc>
      </w:tr>
      <w:tr w:rsidR="00FC6A5A" w:rsidRPr="00F01CA7" w14:paraId="71173B27" w14:textId="77777777" w:rsidTr="00C615AA">
        <w:tc>
          <w:tcPr>
            <w:tcW w:w="3412" w:type="dxa"/>
            <w:tcBorders>
              <w:top w:val="nil"/>
              <w:left w:val="single" w:sz="4" w:space="0" w:color="auto"/>
              <w:bottom w:val="single" w:sz="4" w:space="0" w:color="auto"/>
              <w:right w:val="single" w:sz="4" w:space="0" w:color="auto"/>
            </w:tcBorders>
            <w:hideMark/>
          </w:tcPr>
          <w:p w14:paraId="7BA27E00" w14:textId="77777777" w:rsidR="00FC6A5A" w:rsidRPr="00F01CA7" w:rsidRDefault="00FC6A5A" w:rsidP="00DD3472">
            <w:pPr>
              <w:keepNext/>
              <w:keepLines/>
              <w:rPr>
                <w:szCs w:val="22"/>
                <w:lang w:val="lt-LT"/>
              </w:rPr>
            </w:pPr>
            <w:r w:rsidRPr="00F01CA7">
              <w:rPr>
                <w:szCs w:val="22"/>
                <w:lang w:val="lt-LT"/>
              </w:rPr>
              <w:t>rizikos santykis (95 % PI)</w:t>
            </w:r>
          </w:p>
          <w:p w14:paraId="23C8B412" w14:textId="77777777" w:rsidR="00FC6A5A" w:rsidRPr="00F01CA7" w:rsidRDefault="00FC6A5A" w:rsidP="00DD3472">
            <w:pPr>
              <w:keepNext/>
              <w:keepLines/>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65B0E9EF" w14:textId="77777777" w:rsidR="00FC6A5A" w:rsidRPr="00F01CA7" w:rsidRDefault="00FC6A5A" w:rsidP="00DD3472">
            <w:pPr>
              <w:keepNext/>
              <w:keepLines/>
              <w:jc w:val="center"/>
              <w:rPr>
                <w:szCs w:val="22"/>
                <w:lang w:val="lt-LT"/>
              </w:rPr>
            </w:pPr>
            <w:r w:rsidRPr="00F01CA7">
              <w:rPr>
                <w:szCs w:val="22"/>
                <w:lang w:val="lt-LT"/>
              </w:rPr>
              <w:t>0,61 (0,46; 0,80)</w:t>
            </w:r>
          </w:p>
          <w:p w14:paraId="4F0B5608" w14:textId="77777777" w:rsidR="00FC6A5A" w:rsidRPr="00F01CA7" w:rsidRDefault="00FC6A5A" w:rsidP="00DD3472">
            <w:pPr>
              <w:keepNext/>
              <w:keepLines/>
              <w:jc w:val="center"/>
              <w:rPr>
                <w:szCs w:val="22"/>
                <w:lang w:val="lt-LT"/>
              </w:rPr>
            </w:pPr>
            <w:r w:rsidRPr="00F01CA7">
              <w:rPr>
                <w:szCs w:val="22"/>
                <w:lang w:val="lt-LT"/>
              </w:rPr>
              <w:t>39 %</w:t>
            </w:r>
          </w:p>
        </w:tc>
        <w:tc>
          <w:tcPr>
            <w:tcW w:w="2936" w:type="dxa"/>
            <w:gridSpan w:val="2"/>
            <w:tcBorders>
              <w:top w:val="nil"/>
              <w:left w:val="single" w:sz="4" w:space="0" w:color="auto"/>
              <w:bottom w:val="single" w:sz="4" w:space="0" w:color="auto"/>
              <w:right w:val="single" w:sz="4" w:space="0" w:color="auto"/>
            </w:tcBorders>
            <w:hideMark/>
          </w:tcPr>
          <w:p w14:paraId="00F05371" w14:textId="77777777" w:rsidR="00FC6A5A" w:rsidRPr="00F01CA7" w:rsidRDefault="00FC6A5A" w:rsidP="00DD3472">
            <w:pPr>
              <w:keepNext/>
              <w:keepLines/>
              <w:jc w:val="center"/>
              <w:rPr>
                <w:szCs w:val="22"/>
                <w:lang w:val="lt-LT"/>
              </w:rPr>
            </w:pPr>
            <w:r w:rsidRPr="00F01CA7">
              <w:rPr>
                <w:szCs w:val="22"/>
                <w:lang w:val="lt-LT"/>
              </w:rPr>
              <w:t>0,66 (0,55; 0,78)</w:t>
            </w:r>
          </w:p>
          <w:p w14:paraId="1EBDC40F" w14:textId="77777777" w:rsidR="00FC6A5A" w:rsidRPr="00F01CA7" w:rsidRDefault="00FC6A5A" w:rsidP="00DD3472">
            <w:pPr>
              <w:keepNext/>
              <w:keepLines/>
              <w:jc w:val="center"/>
              <w:rPr>
                <w:szCs w:val="22"/>
                <w:lang w:val="lt-LT"/>
              </w:rPr>
            </w:pPr>
            <w:r w:rsidRPr="00F01CA7">
              <w:rPr>
                <w:szCs w:val="22"/>
                <w:lang w:val="lt-LT"/>
              </w:rPr>
              <w:t>34 %</w:t>
            </w:r>
          </w:p>
        </w:tc>
      </w:tr>
      <w:tr w:rsidR="00FC6A5A" w:rsidRPr="00F01CA7" w14:paraId="585E78C9" w14:textId="77777777" w:rsidTr="00C615AA">
        <w:tc>
          <w:tcPr>
            <w:tcW w:w="3412" w:type="dxa"/>
            <w:tcBorders>
              <w:top w:val="nil"/>
              <w:left w:val="single" w:sz="4" w:space="0" w:color="auto"/>
              <w:bottom w:val="nil"/>
              <w:right w:val="single" w:sz="4" w:space="0" w:color="auto"/>
            </w:tcBorders>
            <w:hideMark/>
          </w:tcPr>
          <w:p w14:paraId="23454C5B" w14:textId="77777777" w:rsidR="00FC6A5A" w:rsidRPr="00F01CA7" w:rsidRDefault="00FC6A5A" w:rsidP="00DD3472">
            <w:pPr>
              <w:keepNext/>
              <w:keepLines/>
              <w:rPr>
                <w:szCs w:val="22"/>
                <w:lang w:val="lt-LT"/>
              </w:rPr>
            </w:pPr>
            <w:r w:rsidRPr="00F01CA7">
              <w:rPr>
                <w:szCs w:val="22"/>
                <w:lang w:val="lt-LT"/>
              </w:rPr>
              <w:t>LIKC (mediana)</w:t>
            </w:r>
          </w:p>
        </w:tc>
        <w:tc>
          <w:tcPr>
            <w:tcW w:w="1470" w:type="dxa"/>
            <w:tcBorders>
              <w:top w:val="nil"/>
              <w:left w:val="single" w:sz="4" w:space="0" w:color="auto"/>
              <w:bottom w:val="nil"/>
              <w:right w:val="nil"/>
            </w:tcBorders>
            <w:hideMark/>
          </w:tcPr>
          <w:p w14:paraId="348F009F" w14:textId="77777777" w:rsidR="00FC6A5A" w:rsidRPr="00F01CA7" w:rsidRDefault="00FC6A5A" w:rsidP="00DD3472">
            <w:pPr>
              <w:keepNext/>
              <w:keepLines/>
              <w:jc w:val="center"/>
              <w:rPr>
                <w:szCs w:val="22"/>
                <w:lang w:val="lt-LT"/>
              </w:rPr>
            </w:pPr>
            <w:r w:rsidRPr="00F01CA7">
              <w:rPr>
                <w:szCs w:val="22"/>
                <w:lang w:val="lt-LT"/>
              </w:rPr>
              <w:t>NP</w:t>
            </w:r>
          </w:p>
        </w:tc>
        <w:tc>
          <w:tcPr>
            <w:tcW w:w="1469" w:type="dxa"/>
            <w:tcBorders>
              <w:top w:val="nil"/>
              <w:left w:val="nil"/>
              <w:bottom w:val="nil"/>
              <w:right w:val="single" w:sz="4" w:space="0" w:color="auto"/>
            </w:tcBorders>
            <w:hideMark/>
          </w:tcPr>
          <w:p w14:paraId="6D17AB20" w14:textId="77777777" w:rsidR="00FC6A5A" w:rsidRPr="00F01CA7" w:rsidRDefault="00FC6A5A" w:rsidP="00DD3472">
            <w:pPr>
              <w:keepNext/>
              <w:keepLines/>
              <w:jc w:val="center"/>
              <w:rPr>
                <w:szCs w:val="22"/>
                <w:lang w:val="lt-LT"/>
              </w:rPr>
            </w:pPr>
            <w:r w:rsidRPr="00F01CA7">
              <w:rPr>
                <w:szCs w:val="22"/>
                <w:lang w:val="lt-LT"/>
              </w:rPr>
              <w:t>NP</w:t>
            </w:r>
          </w:p>
        </w:tc>
        <w:tc>
          <w:tcPr>
            <w:tcW w:w="1470" w:type="dxa"/>
            <w:tcBorders>
              <w:top w:val="nil"/>
              <w:left w:val="single" w:sz="4" w:space="0" w:color="auto"/>
              <w:bottom w:val="nil"/>
              <w:right w:val="nil"/>
            </w:tcBorders>
            <w:hideMark/>
          </w:tcPr>
          <w:p w14:paraId="400CE2E3" w14:textId="77777777" w:rsidR="00FC6A5A" w:rsidRPr="00F01CA7" w:rsidRDefault="00FC6A5A" w:rsidP="00DD3472">
            <w:pPr>
              <w:keepNext/>
              <w:keepLines/>
              <w:jc w:val="center"/>
              <w:rPr>
                <w:szCs w:val="22"/>
                <w:lang w:val="lt-LT"/>
              </w:rPr>
            </w:pPr>
            <w:r w:rsidRPr="00F01CA7">
              <w:rPr>
                <w:szCs w:val="22"/>
                <w:lang w:val="lt-LT"/>
              </w:rPr>
              <w:t>9,32 metų</w:t>
            </w:r>
          </w:p>
        </w:tc>
        <w:tc>
          <w:tcPr>
            <w:tcW w:w="1466" w:type="dxa"/>
            <w:tcBorders>
              <w:top w:val="nil"/>
              <w:left w:val="nil"/>
              <w:bottom w:val="nil"/>
              <w:right w:val="single" w:sz="4" w:space="0" w:color="auto"/>
            </w:tcBorders>
            <w:hideMark/>
          </w:tcPr>
          <w:p w14:paraId="4968E678" w14:textId="77777777" w:rsidR="00FC6A5A" w:rsidRPr="00F01CA7" w:rsidRDefault="00FC6A5A" w:rsidP="00DD3472">
            <w:pPr>
              <w:keepNext/>
              <w:keepLines/>
              <w:jc w:val="center"/>
              <w:rPr>
                <w:szCs w:val="22"/>
                <w:lang w:val="lt-LT"/>
              </w:rPr>
            </w:pPr>
            <w:r w:rsidRPr="00F01CA7">
              <w:rPr>
                <w:szCs w:val="22"/>
                <w:lang w:val="lt-LT"/>
              </w:rPr>
              <w:t>NP</w:t>
            </w:r>
          </w:p>
        </w:tc>
      </w:tr>
      <w:tr w:rsidR="00FC6A5A" w:rsidRPr="00F01CA7" w14:paraId="2DD4E97C" w14:textId="77777777" w:rsidTr="00C615AA">
        <w:tc>
          <w:tcPr>
            <w:tcW w:w="3412" w:type="dxa"/>
            <w:tcBorders>
              <w:top w:val="nil"/>
              <w:left w:val="single" w:sz="4" w:space="0" w:color="auto"/>
              <w:bottom w:val="nil"/>
              <w:right w:val="single" w:sz="4" w:space="0" w:color="auto"/>
            </w:tcBorders>
            <w:hideMark/>
          </w:tcPr>
          <w:p w14:paraId="3B4CA624" w14:textId="77777777" w:rsidR="00FC6A5A" w:rsidRPr="00F01CA7" w:rsidRDefault="00FC6A5A" w:rsidP="00DD3472">
            <w:pPr>
              <w:keepNext/>
              <w:keepLines/>
              <w:rPr>
                <w:szCs w:val="22"/>
                <w:lang w:val="lt-LT"/>
              </w:rPr>
            </w:pPr>
            <w:r w:rsidRPr="00F01CA7">
              <w:rPr>
                <w:i/>
                <w:szCs w:val="22"/>
                <w:lang w:val="lt-LT"/>
              </w:rPr>
              <w:t>log-rank</w:t>
            </w:r>
            <w:r w:rsidRPr="00F01CA7">
              <w:rPr>
                <w:szCs w:val="22"/>
                <w:lang w:val="lt-LT"/>
              </w:rPr>
              <w:t xml:space="preserve"> p reikšmė</w:t>
            </w:r>
          </w:p>
        </w:tc>
        <w:tc>
          <w:tcPr>
            <w:tcW w:w="2939" w:type="dxa"/>
            <w:gridSpan w:val="2"/>
            <w:tcBorders>
              <w:top w:val="nil"/>
              <w:left w:val="single" w:sz="4" w:space="0" w:color="auto"/>
              <w:bottom w:val="nil"/>
              <w:right w:val="single" w:sz="4" w:space="0" w:color="auto"/>
            </w:tcBorders>
            <w:hideMark/>
          </w:tcPr>
          <w:p w14:paraId="068E74DE" w14:textId="77777777" w:rsidR="00FC6A5A" w:rsidRPr="00F01CA7" w:rsidRDefault="00FC6A5A" w:rsidP="00DD3472">
            <w:pPr>
              <w:keepNext/>
              <w:keepLines/>
              <w:jc w:val="center"/>
              <w:rPr>
                <w:szCs w:val="22"/>
                <w:lang w:val="lt-LT"/>
              </w:rPr>
            </w:pPr>
            <w:r w:rsidRPr="00F01CA7">
              <w:rPr>
                <w:szCs w:val="22"/>
                <w:lang w:val="lt-LT"/>
              </w:rPr>
              <w:t>0,0011</w:t>
            </w:r>
          </w:p>
        </w:tc>
        <w:tc>
          <w:tcPr>
            <w:tcW w:w="2936" w:type="dxa"/>
            <w:gridSpan w:val="2"/>
            <w:tcBorders>
              <w:top w:val="nil"/>
              <w:left w:val="single" w:sz="4" w:space="0" w:color="auto"/>
              <w:bottom w:val="nil"/>
              <w:right w:val="single" w:sz="4" w:space="0" w:color="auto"/>
            </w:tcBorders>
            <w:hideMark/>
          </w:tcPr>
          <w:p w14:paraId="22262E8F" w14:textId="77777777" w:rsidR="00FC6A5A" w:rsidRPr="00F01CA7" w:rsidRDefault="00FC6A5A" w:rsidP="00DD3472">
            <w:pPr>
              <w:keepNext/>
              <w:keepLines/>
              <w:jc w:val="center"/>
              <w:rPr>
                <w:szCs w:val="22"/>
                <w:lang w:val="lt-LT"/>
              </w:rPr>
            </w:pPr>
            <w:r w:rsidRPr="00F01CA7">
              <w:rPr>
                <w:szCs w:val="22"/>
                <w:lang w:val="lt-LT"/>
              </w:rPr>
              <w:t>0,0004</w:t>
            </w:r>
          </w:p>
        </w:tc>
      </w:tr>
      <w:tr w:rsidR="00FC6A5A" w:rsidRPr="00F01CA7" w14:paraId="202246D1" w14:textId="77777777" w:rsidTr="00C615AA">
        <w:tc>
          <w:tcPr>
            <w:tcW w:w="3412" w:type="dxa"/>
            <w:tcBorders>
              <w:top w:val="nil"/>
              <w:left w:val="single" w:sz="4" w:space="0" w:color="auto"/>
              <w:bottom w:val="single" w:sz="4" w:space="0" w:color="auto"/>
              <w:right w:val="single" w:sz="4" w:space="0" w:color="auto"/>
            </w:tcBorders>
            <w:hideMark/>
          </w:tcPr>
          <w:p w14:paraId="5C0E031A" w14:textId="77777777" w:rsidR="00FC6A5A" w:rsidRPr="00F01CA7" w:rsidRDefault="00FC6A5A" w:rsidP="00DD3472">
            <w:pPr>
              <w:keepNext/>
              <w:keepLines/>
              <w:rPr>
                <w:szCs w:val="22"/>
                <w:lang w:val="lt-LT"/>
              </w:rPr>
            </w:pPr>
            <w:r w:rsidRPr="00F01CA7">
              <w:rPr>
                <w:szCs w:val="22"/>
                <w:lang w:val="lt-LT"/>
              </w:rPr>
              <w:t>rizikos santykis (95 % PI)</w:t>
            </w:r>
          </w:p>
          <w:p w14:paraId="2099DA1C" w14:textId="77777777" w:rsidR="00FC6A5A" w:rsidRPr="00F01CA7" w:rsidRDefault="00FC6A5A" w:rsidP="00DD3472">
            <w:pPr>
              <w:keepNext/>
              <w:keepLines/>
              <w:rPr>
                <w:szCs w:val="22"/>
                <w:lang w:val="lt-LT"/>
              </w:rPr>
            </w:pPr>
            <w:r w:rsidRPr="00F01CA7">
              <w:rPr>
                <w:szCs w:val="22"/>
                <w:lang w:val="lt-LT"/>
              </w:rPr>
              <w:t>rizikos sumažėjimas</w:t>
            </w:r>
          </w:p>
        </w:tc>
        <w:tc>
          <w:tcPr>
            <w:tcW w:w="2939" w:type="dxa"/>
            <w:gridSpan w:val="2"/>
            <w:tcBorders>
              <w:top w:val="nil"/>
              <w:left w:val="single" w:sz="4" w:space="0" w:color="auto"/>
              <w:bottom w:val="single" w:sz="4" w:space="0" w:color="auto"/>
              <w:right w:val="single" w:sz="4" w:space="0" w:color="auto"/>
            </w:tcBorders>
            <w:hideMark/>
          </w:tcPr>
          <w:p w14:paraId="49511998" w14:textId="77777777" w:rsidR="00FC6A5A" w:rsidRPr="00F01CA7" w:rsidRDefault="00FC6A5A" w:rsidP="00DD3472">
            <w:pPr>
              <w:keepNext/>
              <w:keepLines/>
              <w:jc w:val="center"/>
              <w:rPr>
                <w:szCs w:val="22"/>
                <w:lang w:val="lt-LT"/>
              </w:rPr>
            </w:pPr>
            <w:r w:rsidRPr="00F01CA7">
              <w:rPr>
                <w:szCs w:val="22"/>
                <w:lang w:val="lt-LT"/>
              </w:rPr>
              <w:t>0,60 (0,44; 0,82)</w:t>
            </w:r>
          </w:p>
          <w:p w14:paraId="474FC99D" w14:textId="77777777" w:rsidR="00FC6A5A" w:rsidRPr="00F01CA7" w:rsidRDefault="00FC6A5A" w:rsidP="00DD3472">
            <w:pPr>
              <w:keepNext/>
              <w:keepLines/>
              <w:jc w:val="center"/>
              <w:rPr>
                <w:szCs w:val="22"/>
                <w:lang w:val="lt-LT"/>
              </w:rPr>
            </w:pPr>
            <w:r w:rsidRPr="00F01CA7">
              <w:rPr>
                <w:szCs w:val="22"/>
                <w:lang w:val="lt-LT"/>
              </w:rPr>
              <w:t>40 %</w:t>
            </w:r>
          </w:p>
        </w:tc>
        <w:tc>
          <w:tcPr>
            <w:tcW w:w="2936" w:type="dxa"/>
            <w:gridSpan w:val="2"/>
            <w:tcBorders>
              <w:top w:val="nil"/>
              <w:left w:val="single" w:sz="4" w:space="0" w:color="auto"/>
              <w:bottom w:val="single" w:sz="4" w:space="0" w:color="auto"/>
              <w:right w:val="single" w:sz="4" w:space="0" w:color="auto"/>
            </w:tcBorders>
            <w:hideMark/>
          </w:tcPr>
          <w:p w14:paraId="5AF66D5E" w14:textId="77777777" w:rsidR="00FC6A5A" w:rsidRPr="00F01CA7" w:rsidRDefault="00FC6A5A" w:rsidP="00DD3472">
            <w:pPr>
              <w:keepNext/>
              <w:keepLines/>
              <w:jc w:val="center"/>
              <w:rPr>
                <w:szCs w:val="22"/>
                <w:lang w:val="lt-LT"/>
              </w:rPr>
            </w:pPr>
            <w:r w:rsidRPr="00F01CA7">
              <w:rPr>
                <w:szCs w:val="22"/>
                <w:lang w:val="lt-LT"/>
              </w:rPr>
              <w:t>0,71 (0,59; 0,86)</w:t>
            </w:r>
          </w:p>
          <w:p w14:paraId="3ACE871D" w14:textId="77777777" w:rsidR="00FC6A5A" w:rsidRPr="00F01CA7" w:rsidRDefault="00FC6A5A" w:rsidP="00DD3472">
            <w:pPr>
              <w:keepNext/>
              <w:keepLines/>
              <w:jc w:val="center"/>
              <w:rPr>
                <w:szCs w:val="22"/>
                <w:lang w:val="lt-LT"/>
              </w:rPr>
            </w:pPr>
            <w:r w:rsidRPr="00F01CA7">
              <w:rPr>
                <w:szCs w:val="22"/>
                <w:lang w:val="lt-LT"/>
              </w:rPr>
              <w:t>39 %</w:t>
            </w:r>
          </w:p>
        </w:tc>
      </w:tr>
      <w:tr w:rsidR="00FC6A5A" w:rsidRPr="00F01CA7" w14:paraId="182279F5" w14:textId="77777777" w:rsidTr="00C615AA">
        <w:tc>
          <w:tcPr>
            <w:tcW w:w="3412" w:type="dxa"/>
            <w:tcBorders>
              <w:top w:val="nil"/>
              <w:left w:val="single" w:sz="4" w:space="0" w:color="auto"/>
              <w:bottom w:val="nil"/>
              <w:right w:val="single" w:sz="4" w:space="0" w:color="auto"/>
            </w:tcBorders>
            <w:hideMark/>
          </w:tcPr>
          <w:p w14:paraId="5E038D40" w14:textId="77777777" w:rsidR="00FC6A5A" w:rsidRPr="00F01CA7" w:rsidRDefault="00FC6A5A" w:rsidP="00DD3472">
            <w:pPr>
              <w:keepNext/>
              <w:keepLines/>
              <w:rPr>
                <w:szCs w:val="22"/>
                <w:lang w:val="lt-LT"/>
              </w:rPr>
            </w:pPr>
            <w:r w:rsidRPr="00F01CA7">
              <w:rPr>
                <w:szCs w:val="22"/>
                <w:lang w:val="lt-LT"/>
              </w:rPr>
              <w:t>Bendrasis atsako dažnis*</w:t>
            </w:r>
          </w:p>
        </w:tc>
        <w:tc>
          <w:tcPr>
            <w:tcW w:w="1470" w:type="dxa"/>
            <w:tcBorders>
              <w:top w:val="nil"/>
              <w:left w:val="single" w:sz="4" w:space="0" w:color="auto"/>
              <w:bottom w:val="nil"/>
              <w:right w:val="nil"/>
            </w:tcBorders>
            <w:hideMark/>
          </w:tcPr>
          <w:p w14:paraId="494EBB79" w14:textId="77777777" w:rsidR="00FC6A5A" w:rsidRPr="00F01CA7" w:rsidRDefault="00FC6A5A" w:rsidP="00DD3472">
            <w:pPr>
              <w:keepNext/>
              <w:keepLines/>
              <w:jc w:val="center"/>
              <w:rPr>
                <w:szCs w:val="22"/>
                <w:lang w:val="lt-LT"/>
              </w:rPr>
            </w:pPr>
            <w:r w:rsidRPr="00F01CA7">
              <w:rPr>
                <w:szCs w:val="22"/>
                <w:lang w:val="lt-LT"/>
              </w:rPr>
              <w:t>55 %</w:t>
            </w:r>
          </w:p>
        </w:tc>
        <w:tc>
          <w:tcPr>
            <w:tcW w:w="1469" w:type="dxa"/>
            <w:tcBorders>
              <w:top w:val="nil"/>
              <w:left w:val="nil"/>
              <w:bottom w:val="nil"/>
              <w:right w:val="single" w:sz="4" w:space="0" w:color="auto"/>
            </w:tcBorders>
            <w:hideMark/>
          </w:tcPr>
          <w:p w14:paraId="6C7AE805" w14:textId="77777777" w:rsidR="00FC6A5A" w:rsidRPr="00F01CA7" w:rsidRDefault="00FC6A5A" w:rsidP="00DD3472">
            <w:pPr>
              <w:keepNext/>
              <w:keepLines/>
              <w:jc w:val="center"/>
              <w:rPr>
                <w:szCs w:val="22"/>
                <w:lang w:val="lt-LT"/>
              </w:rPr>
            </w:pPr>
            <w:r w:rsidRPr="00F01CA7">
              <w:rPr>
                <w:szCs w:val="22"/>
                <w:lang w:val="lt-LT"/>
              </w:rPr>
              <w:t>74 %</w:t>
            </w:r>
          </w:p>
        </w:tc>
        <w:tc>
          <w:tcPr>
            <w:tcW w:w="1470" w:type="dxa"/>
            <w:tcBorders>
              <w:top w:val="nil"/>
              <w:left w:val="single" w:sz="4" w:space="0" w:color="auto"/>
              <w:bottom w:val="nil"/>
              <w:right w:val="nil"/>
            </w:tcBorders>
            <w:hideMark/>
          </w:tcPr>
          <w:p w14:paraId="42240A91" w14:textId="77777777" w:rsidR="00FC6A5A" w:rsidRPr="00F01CA7" w:rsidRDefault="00FC6A5A" w:rsidP="00DD3472">
            <w:pPr>
              <w:keepNext/>
              <w:keepLines/>
              <w:jc w:val="center"/>
              <w:rPr>
                <w:szCs w:val="22"/>
                <w:lang w:val="lt-LT"/>
              </w:rPr>
            </w:pPr>
            <w:r w:rsidRPr="00F01CA7">
              <w:rPr>
                <w:szCs w:val="22"/>
                <w:lang w:val="lt-LT"/>
              </w:rPr>
              <w:t>61 %</w:t>
            </w:r>
          </w:p>
        </w:tc>
        <w:tc>
          <w:tcPr>
            <w:tcW w:w="1466" w:type="dxa"/>
            <w:tcBorders>
              <w:top w:val="nil"/>
              <w:left w:val="nil"/>
              <w:bottom w:val="nil"/>
              <w:right w:val="single" w:sz="4" w:space="0" w:color="auto"/>
            </w:tcBorders>
            <w:hideMark/>
          </w:tcPr>
          <w:p w14:paraId="7BB6352A" w14:textId="77777777" w:rsidR="00FC6A5A" w:rsidRPr="00F01CA7" w:rsidRDefault="00FC6A5A" w:rsidP="00DD3472">
            <w:pPr>
              <w:keepNext/>
              <w:keepLines/>
              <w:jc w:val="center"/>
              <w:rPr>
                <w:szCs w:val="22"/>
                <w:lang w:val="lt-LT"/>
              </w:rPr>
            </w:pPr>
            <w:r w:rsidRPr="00F01CA7">
              <w:rPr>
                <w:szCs w:val="22"/>
                <w:lang w:val="lt-LT"/>
              </w:rPr>
              <w:t>79 %</w:t>
            </w:r>
          </w:p>
        </w:tc>
      </w:tr>
      <w:tr w:rsidR="00FC6A5A" w:rsidRPr="00F01CA7" w14:paraId="2FA268B6" w14:textId="77777777" w:rsidTr="00C615AA">
        <w:tc>
          <w:tcPr>
            <w:tcW w:w="3412" w:type="dxa"/>
            <w:tcBorders>
              <w:top w:val="nil"/>
              <w:left w:val="single" w:sz="4" w:space="0" w:color="auto"/>
              <w:bottom w:val="nil"/>
              <w:right w:val="single" w:sz="4" w:space="0" w:color="auto"/>
            </w:tcBorders>
            <w:hideMark/>
          </w:tcPr>
          <w:p w14:paraId="7DAD5C7B" w14:textId="77777777" w:rsidR="00FC6A5A" w:rsidRPr="00F01CA7" w:rsidRDefault="00FC6A5A" w:rsidP="00DD3472">
            <w:pPr>
              <w:keepNext/>
              <w:keepLines/>
              <w:rPr>
                <w:szCs w:val="22"/>
                <w:lang w:val="lt-LT"/>
              </w:rPr>
            </w:pPr>
            <w:r w:rsidRPr="00F01CA7">
              <w:rPr>
                <w:i/>
                <w:szCs w:val="22"/>
                <w:lang w:val="lt-LT"/>
              </w:rPr>
              <w:t>chi</w:t>
            </w:r>
            <w:r w:rsidRPr="00F01CA7">
              <w:rPr>
                <w:szCs w:val="22"/>
                <w:lang w:val="lt-LT"/>
              </w:rPr>
              <w:t>-kvadrato testo p reikšmė</w:t>
            </w:r>
          </w:p>
        </w:tc>
        <w:tc>
          <w:tcPr>
            <w:tcW w:w="2939" w:type="dxa"/>
            <w:gridSpan w:val="2"/>
            <w:tcBorders>
              <w:top w:val="nil"/>
              <w:left w:val="single" w:sz="4" w:space="0" w:color="auto"/>
              <w:bottom w:val="nil"/>
              <w:right w:val="single" w:sz="4" w:space="0" w:color="auto"/>
            </w:tcBorders>
            <w:hideMark/>
          </w:tcPr>
          <w:p w14:paraId="7EC1C886"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c>
          <w:tcPr>
            <w:tcW w:w="2936" w:type="dxa"/>
            <w:gridSpan w:val="2"/>
            <w:tcBorders>
              <w:top w:val="nil"/>
              <w:left w:val="single" w:sz="4" w:space="0" w:color="auto"/>
              <w:bottom w:val="nil"/>
              <w:right w:val="single" w:sz="4" w:space="0" w:color="auto"/>
            </w:tcBorders>
            <w:hideMark/>
          </w:tcPr>
          <w:p w14:paraId="6B36C7F8"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r>
      <w:tr w:rsidR="00FC6A5A" w:rsidRPr="00F01CA7" w14:paraId="7A669FF4" w14:textId="77777777" w:rsidTr="00C615AA">
        <w:tc>
          <w:tcPr>
            <w:tcW w:w="3412" w:type="dxa"/>
            <w:tcBorders>
              <w:top w:val="nil"/>
              <w:left w:val="single" w:sz="4" w:space="0" w:color="auto"/>
              <w:bottom w:val="single" w:sz="4" w:space="0" w:color="auto"/>
              <w:right w:val="single" w:sz="4" w:space="0" w:color="auto"/>
            </w:tcBorders>
            <w:hideMark/>
          </w:tcPr>
          <w:p w14:paraId="0497CC16" w14:textId="77777777" w:rsidR="00FC6A5A" w:rsidRPr="00F01CA7" w:rsidRDefault="00FC6A5A" w:rsidP="00DD3472">
            <w:pPr>
              <w:keepNext/>
              <w:keepLines/>
              <w:rPr>
                <w:szCs w:val="22"/>
                <w:lang w:val="lt-LT"/>
              </w:rPr>
            </w:pPr>
            <w:r w:rsidRPr="00F01CA7">
              <w:rPr>
                <w:szCs w:val="22"/>
                <w:lang w:val="lt-LT"/>
              </w:rPr>
              <w:t>šansų santykis (95 % PI)</w:t>
            </w:r>
          </w:p>
        </w:tc>
        <w:tc>
          <w:tcPr>
            <w:tcW w:w="2939" w:type="dxa"/>
            <w:gridSpan w:val="2"/>
            <w:tcBorders>
              <w:top w:val="nil"/>
              <w:left w:val="single" w:sz="4" w:space="0" w:color="auto"/>
              <w:bottom w:val="single" w:sz="4" w:space="0" w:color="auto"/>
              <w:right w:val="single" w:sz="4" w:space="0" w:color="auto"/>
            </w:tcBorders>
            <w:hideMark/>
          </w:tcPr>
          <w:p w14:paraId="4E7D23C9" w14:textId="77777777" w:rsidR="00FC6A5A" w:rsidRPr="00F01CA7" w:rsidRDefault="00FC6A5A" w:rsidP="00DD3472">
            <w:pPr>
              <w:keepNext/>
              <w:keepLines/>
              <w:jc w:val="center"/>
              <w:rPr>
                <w:szCs w:val="22"/>
                <w:lang w:val="lt-LT"/>
              </w:rPr>
            </w:pPr>
            <w:r w:rsidRPr="00F01CA7">
              <w:rPr>
                <w:szCs w:val="22"/>
                <w:lang w:val="lt-LT"/>
              </w:rPr>
              <w:t>2,33 (1,73; 3,15)</w:t>
            </w:r>
          </w:p>
        </w:tc>
        <w:tc>
          <w:tcPr>
            <w:tcW w:w="2936" w:type="dxa"/>
            <w:gridSpan w:val="2"/>
            <w:tcBorders>
              <w:top w:val="nil"/>
              <w:left w:val="single" w:sz="4" w:space="0" w:color="auto"/>
              <w:bottom w:val="single" w:sz="4" w:space="0" w:color="auto"/>
              <w:right w:val="single" w:sz="4" w:space="0" w:color="auto"/>
            </w:tcBorders>
            <w:hideMark/>
          </w:tcPr>
          <w:p w14:paraId="31D2ADE9" w14:textId="77777777" w:rsidR="00FC6A5A" w:rsidRPr="00F01CA7" w:rsidRDefault="00FC6A5A" w:rsidP="00DD3472">
            <w:pPr>
              <w:keepNext/>
              <w:keepLines/>
              <w:jc w:val="center"/>
              <w:rPr>
                <w:szCs w:val="22"/>
                <w:lang w:val="lt-LT"/>
              </w:rPr>
            </w:pPr>
            <w:r w:rsidRPr="00F01CA7">
              <w:rPr>
                <w:szCs w:val="22"/>
                <w:lang w:val="lt-LT"/>
              </w:rPr>
              <w:t>2,43 (1,84; 3,22)</w:t>
            </w:r>
          </w:p>
        </w:tc>
      </w:tr>
      <w:tr w:rsidR="00FC6A5A" w:rsidRPr="00F01CA7" w14:paraId="0589A5B2" w14:textId="77777777" w:rsidTr="00C615AA">
        <w:tc>
          <w:tcPr>
            <w:tcW w:w="3412" w:type="dxa"/>
            <w:tcBorders>
              <w:top w:val="nil"/>
              <w:left w:val="single" w:sz="4" w:space="0" w:color="auto"/>
              <w:bottom w:val="nil"/>
              <w:right w:val="single" w:sz="4" w:space="0" w:color="auto"/>
            </w:tcBorders>
            <w:hideMark/>
          </w:tcPr>
          <w:p w14:paraId="4E134B73" w14:textId="77777777" w:rsidR="00FC6A5A" w:rsidRPr="00F01CA7" w:rsidRDefault="00FC6A5A" w:rsidP="00DD3472">
            <w:pPr>
              <w:keepNext/>
              <w:keepLines/>
              <w:rPr>
                <w:szCs w:val="22"/>
                <w:lang w:val="lt-LT"/>
              </w:rPr>
            </w:pPr>
            <w:r w:rsidRPr="00F01CA7">
              <w:rPr>
                <w:szCs w:val="22"/>
                <w:lang w:val="lt-LT"/>
              </w:rPr>
              <w:t>Visiško atsako (</w:t>
            </w:r>
            <w:r w:rsidRPr="00F01CA7">
              <w:rPr>
                <w:lang w:val="lt-LT"/>
              </w:rPr>
              <w:t>VA/VAu</w:t>
            </w:r>
            <w:r w:rsidRPr="00F01CA7">
              <w:rPr>
                <w:szCs w:val="22"/>
                <w:lang w:val="lt-LT"/>
              </w:rPr>
              <w:t>) dažnis*</w:t>
            </w:r>
          </w:p>
        </w:tc>
        <w:tc>
          <w:tcPr>
            <w:tcW w:w="1470" w:type="dxa"/>
            <w:tcBorders>
              <w:top w:val="nil"/>
              <w:left w:val="single" w:sz="4" w:space="0" w:color="auto"/>
              <w:bottom w:val="nil"/>
              <w:right w:val="nil"/>
            </w:tcBorders>
            <w:hideMark/>
          </w:tcPr>
          <w:p w14:paraId="554265B3" w14:textId="77777777" w:rsidR="00FC6A5A" w:rsidRPr="00F01CA7" w:rsidRDefault="00FC6A5A" w:rsidP="00DD3472">
            <w:pPr>
              <w:keepNext/>
              <w:keepLines/>
              <w:jc w:val="center"/>
              <w:rPr>
                <w:szCs w:val="22"/>
                <w:lang w:val="lt-LT"/>
              </w:rPr>
            </w:pPr>
            <w:r w:rsidRPr="00F01CA7">
              <w:rPr>
                <w:szCs w:val="22"/>
                <w:lang w:val="lt-LT"/>
              </w:rPr>
              <w:t>48 %</w:t>
            </w:r>
          </w:p>
        </w:tc>
        <w:tc>
          <w:tcPr>
            <w:tcW w:w="1469" w:type="dxa"/>
            <w:tcBorders>
              <w:top w:val="nil"/>
              <w:left w:val="nil"/>
              <w:bottom w:val="nil"/>
              <w:right w:val="single" w:sz="4" w:space="0" w:color="auto"/>
            </w:tcBorders>
            <w:hideMark/>
          </w:tcPr>
          <w:p w14:paraId="6F446595" w14:textId="77777777" w:rsidR="00FC6A5A" w:rsidRPr="00F01CA7" w:rsidRDefault="00FC6A5A" w:rsidP="00DD3472">
            <w:pPr>
              <w:keepNext/>
              <w:keepLines/>
              <w:jc w:val="center"/>
              <w:rPr>
                <w:szCs w:val="22"/>
                <w:lang w:val="lt-LT"/>
              </w:rPr>
            </w:pPr>
            <w:r w:rsidRPr="00F01CA7">
              <w:rPr>
                <w:szCs w:val="22"/>
                <w:lang w:val="lt-LT"/>
              </w:rPr>
              <w:t>67 %</w:t>
            </w:r>
          </w:p>
        </w:tc>
        <w:tc>
          <w:tcPr>
            <w:tcW w:w="1470" w:type="dxa"/>
            <w:tcBorders>
              <w:top w:val="nil"/>
              <w:left w:val="single" w:sz="4" w:space="0" w:color="auto"/>
              <w:bottom w:val="nil"/>
              <w:right w:val="nil"/>
            </w:tcBorders>
            <w:hideMark/>
          </w:tcPr>
          <w:p w14:paraId="2DF9F200" w14:textId="77777777" w:rsidR="00FC6A5A" w:rsidRPr="00F01CA7" w:rsidRDefault="00FC6A5A" w:rsidP="00DD3472">
            <w:pPr>
              <w:keepNext/>
              <w:keepLines/>
              <w:jc w:val="center"/>
              <w:rPr>
                <w:szCs w:val="22"/>
                <w:lang w:val="lt-LT"/>
              </w:rPr>
            </w:pPr>
            <w:r w:rsidRPr="00F01CA7">
              <w:rPr>
                <w:szCs w:val="22"/>
                <w:lang w:val="lt-LT"/>
              </w:rPr>
              <w:t>53 %</w:t>
            </w:r>
          </w:p>
        </w:tc>
        <w:tc>
          <w:tcPr>
            <w:tcW w:w="1466" w:type="dxa"/>
            <w:tcBorders>
              <w:top w:val="nil"/>
              <w:left w:val="nil"/>
              <w:bottom w:val="nil"/>
              <w:right w:val="single" w:sz="4" w:space="0" w:color="auto"/>
            </w:tcBorders>
            <w:hideMark/>
          </w:tcPr>
          <w:p w14:paraId="68C5C0FD" w14:textId="77777777" w:rsidR="00FC6A5A" w:rsidRPr="00F01CA7" w:rsidRDefault="00FC6A5A" w:rsidP="00DD3472">
            <w:pPr>
              <w:keepNext/>
              <w:keepLines/>
              <w:jc w:val="center"/>
              <w:rPr>
                <w:szCs w:val="22"/>
                <w:lang w:val="lt-LT"/>
              </w:rPr>
            </w:pPr>
            <w:r w:rsidRPr="00F01CA7">
              <w:rPr>
                <w:szCs w:val="22"/>
                <w:lang w:val="lt-LT"/>
              </w:rPr>
              <w:t>7</w:t>
            </w:r>
            <w:r w:rsidR="001E7825">
              <w:rPr>
                <w:szCs w:val="22"/>
                <w:lang w:val="lt-LT"/>
              </w:rPr>
              <w:t>2</w:t>
            </w:r>
            <w:r w:rsidRPr="00F01CA7">
              <w:rPr>
                <w:szCs w:val="22"/>
                <w:lang w:val="lt-LT"/>
              </w:rPr>
              <w:t> %</w:t>
            </w:r>
          </w:p>
        </w:tc>
      </w:tr>
      <w:tr w:rsidR="00FC6A5A" w:rsidRPr="00F01CA7" w14:paraId="0C38389B" w14:textId="77777777" w:rsidTr="00C615AA">
        <w:tc>
          <w:tcPr>
            <w:tcW w:w="3412" w:type="dxa"/>
            <w:tcBorders>
              <w:top w:val="nil"/>
              <w:left w:val="single" w:sz="4" w:space="0" w:color="auto"/>
              <w:bottom w:val="nil"/>
              <w:right w:val="single" w:sz="4" w:space="0" w:color="auto"/>
            </w:tcBorders>
            <w:hideMark/>
          </w:tcPr>
          <w:p w14:paraId="0CA653D7" w14:textId="77777777" w:rsidR="00FC6A5A" w:rsidRPr="00F01CA7" w:rsidRDefault="00FC6A5A" w:rsidP="00DD3472">
            <w:pPr>
              <w:keepNext/>
              <w:keepLines/>
              <w:rPr>
                <w:szCs w:val="22"/>
                <w:lang w:val="lt-LT"/>
              </w:rPr>
            </w:pPr>
            <w:r w:rsidRPr="00F01CA7">
              <w:rPr>
                <w:i/>
                <w:szCs w:val="22"/>
                <w:lang w:val="lt-LT"/>
              </w:rPr>
              <w:t>chi</w:t>
            </w:r>
            <w:r w:rsidRPr="00F01CA7">
              <w:rPr>
                <w:szCs w:val="22"/>
                <w:lang w:val="lt-LT"/>
              </w:rPr>
              <w:t>-kvadrato testo p reikšmė</w:t>
            </w:r>
          </w:p>
        </w:tc>
        <w:tc>
          <w:tcPr>
            <w:tcW w:w="2939" w:type="dxa"/>
            <w:gridSpan w:val="2"/>
            <w:tcBorders>
              <w:top w:val="nil"/>
              <w:left w:val="single" w:sz="4" w:space="0" w:color="auto"/>
              <w:bottom w:val="nil"/>
              <w:right w:val="single" w:sz="4" w:space="0" w:color="auto"/>
            </w:tcBorders>
            <w:hideMark/>
          </w:tcPr>
          <w:p w14:paraId="63EB1F18"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c>
          <w:tcPr>
            <w:tcW w:w="2936" w:type="dxa"/>
            <w:gridSpan w:val="2"/>
            <w:tcBorders>
              <w:top w:val="nil"/>
              <w:left w:val="single" w:sz="4" w:space="0" w:color="auto"/>
              <w:bottom w:val="nil"/>
              <w:right w:val="single" w:sz="4" w:space="0" w:color="auto"/>
            </w:tcBorders>
            <w:hideMark/>
          </w:tcPr>
          <w:p w14:paraId="4E14BA34" w14:textId="77777777" w:rsidR="00FC6A5A" w:rsidRPr="00F01CA7" w:rsidRDefault="00FC6A5A" w:rsidP="00DD3472">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r>
      <w:tr w:rsidR="00FC6A5A" w:rsidRPr="00F01CA7" w14:paraId="1AD34298" w14:textId="77777777" w:rsidTr="00C615AA">
        <w:tc>
          <w:tcPr>
            <w:tcW w:w="3412" w:type="dxa"/>
            <w:tcBorders>
              <w:top w:val="nil"/>
              <w:left w:val="single" w:sz="4" w:space="0" w:color="auto"/>
              <w:bottom w:val="single" w:sz="4" w:space="0" w:color="auto"/>
              <w:right w:val="single" w:sz="4" w:space="0" w:color="auto"/>
            </w:tcBorders>
            <w:hideMark/>
          </w:tcPr>
          <w:p w14:paraId="63E0525F" w14:textId="77777777" w:rsidR="00FC6A5A" w:rsidRPr="00F01CA7" w:rsidRDefault="00FC6A5A" w:rsidP="00DD3472">
            <w:pPr>
              <w:keepNext/>
              <w:keepLines/>
              <w:rPr>
                <w:szCs w:val="22"/>
                <w:lang w:val="lt-LT"/>
              </w:rPr>
            </w:pPr>
            <w:r w:rsidRPr="00F01CA7">
              <w:rPr>
                <w:szCs w:val="22"/>
                <w:lang w:val="lt-LT"/>
              </w:rPr>
              <w:t>šansų santykis (95 % PI)</w:t>
            </w:r>
          </w:p>
        </w:tc>
        <w:tc>
          <w:tcPr>
            <w:tcW w:w="2939" w:type="dxa"/>
            <w:gridSpan w:val="2"/>
            <w:tcBorders>
              <w:top w:val="nil"/>
              <w:left w:val="single" w:sz="4" w:space="0" w:color="auto"/>
              <w:bottom w:val="single" w:sz="4" w:space="0" w:color="auto"/>
              <w:right w:val="single" w:sz="4" w:space="0" w:color="auto"/>
            </w:tcBorders>
            <w:hideMark/>
          </w:tcPr>
          <w:p w14:paraId="2FC4EBF7" w14:textId="77777777" w:rsidR="00FC6A5A" w:rsidRPr="00F01CA7" w:rsidRDefault="00FC6A5A" w:rsidP="00DD3472">
            <w:pPr>
              <w:keepNext/>
              <w:keepLines/>
              <w:jc w:val="center"/>
              <w:rPr>
                <w:szCs w:val="22"/>
                <w:lang w:val="lt-LT"/>
              </w:rPr>
            </w:pPr>
            <w:r w:rsidRPr="00F01CA7">
              <w:rPr>
                <w:szCs w:val="22"/>
                <w:lang w:val="lt-LT"/>
              </w:rPr>
              <w:t>2,21 (1,65; 2,94)</w:t>
            </w:r>
          </w:p>
        </w:tc>
        <w:tc>
          <w:tcPr>
            <w:tcW w:w="2936" w:type="dxa"/>
            <w:gridSpan w:val="2"/>
            <w:tcBorders>
              <w:top w:val="nil"/>
              <w:left w:val="single" w:sz="4" w:space="0" w:color="auto"/>
              <w:bottom w:val="single" w:sz="4" w:space="0" w:color="auto"/>
              <w:right w:val="single" w:sz="4" w:space="0" w:color="auto"/>
            </w:tcBorders>
            <w:hideMark/>
          </w:tcPr>
          <w:p w14:paraId="309D3A53" w14:textId="77777777" w:rsidR="00FC6A5A" w:rsidRPr="00F01CA7" w:rsidRDefault="00FC6A5A" w:rsidP="00DD3472">
            <w:pPr>
              <w:keepNext/>
              <w:keepLines/>
              <w:jc w:val="center"/>
              <w:rPr>
                <w:szCs w:val="22"/>
                <w:lang w:val="lt-LT"/>
              </w:rPr>
            </w:pPr>
            <w:r w:rsidRPr="00F01CA7">
              <w:rPr>
                <w:szCs w:val="22"/>
                <w:lang w:val="lt-LT"/>
              </w:rPr>
              <w:t xml:space="preserve">2,34 (1,80; 3,03) </w:t>
            </w:r>
          </w:p>
        </w:tc>
      </w:tr>
    </w:tbl>
    <w:p w14:paraId="35AE7CCA" w14:textId="77777777" w:rsidR="00FC6A5A" w:rsidRPr="00F01CA7" w:rsidRDefault="00FC6A5A" w:rsidP="00DD3472">
      <w:pPr>
        <w:keepNext/>
        <w:keepLines/>
        <w:spacing w:line="200" w:lineRule="exact"/>
        <w:rPr>
          <w:sz w:val="18"/>
          <w:szCs w:val="22"/>
          <w:lang w:val="lt-LT"/>
        </w:rPr>
      </w:pPr>
      <w:r w:rsidRPr="00F01CA7">
        <w:rPr>
          <w:sz w:val="18"/>
          <w:szCs w:val="22"/>
          <w:lang w:val="lt-LT"/>
        </w:rPr>
        <w:t xml:space="preserve">* </w:t>
      </w:r>
      <w:r w:rsidRPr="00F01CA7">
        <w:rPr>
          <w:sz w:val="18"/>
          <w:szCs w:val="18"/>
          <w:lang w:val="lt-LT"/>
        </w:rPr>
        <w:t>Palaikomojo gydymo arba stebėjimo pabaigoje</w:t>
      </w:r>
      <w:r w:rsidRPr="00F01CA7">
        <w:rPr>
          <w:sz w:val="18"/>
          <w:szCs w:val="22"/>
          <w:lang w:val="lt-LT"/>
        </w:rPr>
        <w:t xml:space="preserve">; galutinės analizės rezultatai pagrįsti stebėjimo laikotarpio, kurio mediana buvo 73 mėnesiais, duomenimis. </w:t>
      </w:r>
    </w:p>
    <w:p w14:paraId="01F6145F" w14:textId="77777777" w:rsidR="00FC6A5A" w:rsidRPr="00F01CA7" w:rsidRDefault="00FC6A5A" w:rsidP="006F1D4B">
      <w:pPr>
        <w:spacing w:line="200" w:lineRule="exact"/>
        <w:rPr>
          <w:sz w:val="18"/>
          <w:szCs w:val="22"/>
          <w:lang w:val="lt-LT"/>
        </w:rPr>
      </w:pPr>
      <w:r w:rsidRPr="00F01CA7">
        <w:rPr>
          <w:sz w:val="18"/>
          <w:szCs w:val="22"/>
          <w:lang w:val="lt-LT"/>
        </w:rPr>
        <w:t xml:space="preserve">NP – </w:t>
      </w:r>
      <w:r w:rsidRPr="00F01CA7">
        <w:rPr>
          <w:sz w:val="18"/>
          <w:szCs w:val="18"/>
          <w:lang w:val="lt-LT"/>
        </w:rPr>
        <w:t>nepasiektas klinikinio stebėjimo pabaigoje;</w:t>
      </w:r>
      <w:r w:rsidRPr="00F01CA7">
        <w:rPr>
          <w:sz w:val="18"/>
          <w:szCs w:val="22"/>
          <w:lang w:val="lt-LT"/>
        </w:rPr>
        <w:t xml:space="preserve"> LIKC – laikas iki kitos chemoterapijos; LIKLG – laikas iki kito limfomos gydymo.</w:t>
      </w:r>
    </w:p>
    <w:p w14:paraId="587842D2" w14:textId="77777777" w:rsidR="00FC6A5A" w:rsidRPr="00F01CA7" w:rsidRDefault="00FC6A5A" w:rsidP="00FC6A5A">
      <w:pPr>
        <w:rPr>
          <w:lang w:val="lt-LT"/>
        </w:rPr>
      </w:pPr>
    </w:p>
    <w:p w14:paraId="18A868FB" w14:textId="77777777" w:rsidR="0089540F" w:rsidRPr="00F01CA7" w:rsidRDefault="0089540F" w:rsidP="0089540F">
      <w:pPr>
        <w:rPr>
          <w:lang w:val="lt-LT"/>
        </w:rPr>
      </w:pPr>
      <w:r w:rsidRPr="00F01CA7">
        <w:rPr>
          <w:lang w:val="lt-LT"/>
        </w:rPr>
        <w:t>Nustatyta pastovi palaikomojo gydymo MabThera nauda visuose iš anksto apibrėžtuose tirtuose pogrupiuose: pagal lytį (vyrai, moterys), amžių (&lt;</w:t>
      </w:r>
      <w:r w:rsidR="006B29F1" w:rsidRPr="00F01CA7">
        <w:rPr>
          <w:lang w:val="lt-LT"/>
        </w:rPr>
        <w:t> </w:t>
      </w:r>
      <w:r w:rsidRPr="00F01CA7">
        <w:rPr>
          <w:lang w:val="lt-LT"/>
        </w:rPr>
        <w:t>60 metų, ≥</w:t>
      </w:r>
      <w:r w:rsidR="006B29F1" w:rsidRPr="00F01CA7">
        <w:rPr>
          <w:lang w:val="lt-LT"/>
        </w:rPr>
        <w:t> </w:t>
      </w:r>
      <w:r w:rsidRPr="00F01CA7">
        <w:rPr>
          <w:lang w:val="lt-LT"/>
        </w:rPr>
        <w:t xml:space="preserve">60 metų), FLIPI (angl. </w:t>
      </w:r>
      <w:r w:rsidRPr="00F01CA7">
        <w:rPr>
          <w:i/>
          <w:lang w:val="lt-LT"/>
        </w:rPr>
        <w:t>Follicular Lymphoma International Prognostic Index)</w:t>
      </w:r>
      <w:r w:rsidRPr="00F01CA7">
        <w:rPr>
          <w:lang w:val="lt-LT"/>
        </w:rPr>
        <w:t xml:space="preserve"> balą (≤</w:t>
      </w:r>
      <w:r w:rsidR="006B29F1" w:rsidRPr="00F01CA7">
        <w:rPr>
          <w:lang w:val="lt-LT"/>
        </w:rPr>
        <w:t> </w:t>
      </w:r>
      <w:r w:rsidRPr="00F01CA7">
        <w:rPr>
          <w:lang w:val="lt-LT"/>
        </w:rPr>
        <w:t>1, 2 arba ≥</w:t>
      </w:r>
      <w:r w:rsidR="006B29F1" w:rsidRPr="00F01CA7">
        <w:rPr>
          <w:lang w:val="lt-LT"/>
        </w:rPr>
        <w:t> </w:t>
      </w:r>
      <w:r w:rsidRPr="00F01CA7">
        <w:rPr>
          <w:lang w:val="lt-LT"/>
        </w:rPr>
        <w:t>3), indukcinį gydymą (R</w:t>
      </w:r>
      <w:r w:rsidR="00435890" w:rsidRPr="00F01CA7">
        <w:rPr>
          <w:lang w:val="lt-LT"/>
        </w:rPr>
        <w:t>–</w:t>
      </w:r>
      <w:r w:rsidRPr="00F01CA7">
        <w:rPr>
          <w:lang w:val="lt-LT"/>
        </w:rPr>
        <w:t>CHOP, R</w:t>
      </w:r>
      <w:r w:rsidR="00435890" w:rsidRPr="00F01CA7">
        <w:rPr>
          <w:lang w:val="lt-LT"/>
        </w:rPr>
        <w:t>–</w:t>
      </w:r>
      <w:r w:rsidRPr="00F01CA7">
        <w:rPr>
          <w:lang w:val="lt-LT"/>
        </w:rPr>
        <w:t>CVP arba R</w:t>
      </w:r>
      <w:r w:rsidR="00435890" w:rsidRPr="00F01CA7">
        <w:rPr>
          <w:lang w:val="lt-LT"/>
        </w:rPr>
        <w:t>–</w:t>
      </w:r>
      <w:r w:rsidRPr="00F01CA7">
        <w:rPr>
          <w:lang w:val="lt-LT"/>
        </w:rPr>
        <w:t>FCM) ir nepriklausomai nuo atsako į indukcinį gydymą (VA, nVA arba DA). Palaikomojo gydymo naudos tiriamosios analizės duomenimis, senyviems pacientams (&gt; 70 metų) poveikis buvo mažesnis, tačiau tiriamoji grupė buvo maža.</w:t>
      </w:r>
    </w:p>
    <w:p w14:paraId="0FD024E0" w14:textId="77777777" w:rsidR="0089540F" w:rsidRPr="00F01CA7" w:rsidRDefault="0089540F" w:rsidP="0089540F">
      <w:pPr>
        <w:rPr>
          <w:lang w:val="lt-LT"/>
        </w:rPr>
      </w:pPr>
    </w:p>
    <w:p w14:paraId="3F2367FD" w14:textId="77777777" w:rsidR="0089540F" w:rsidRPr="00F01CA7" w:rsidRDefault="0089540F" w:rsidP="0089540F">
      <w:pPr>
        <w:keepNext/>
        <w:rPr>
          <w:i/>
          <w:lang w:val="lt-LT"/>
        </w:rPr>
      </w:pPr>
      <w:r w:rsidRPr="00F01CA7">
        <w:rPr>
          <w:i/>
          <w:lang w:val="lt-LT"/>
        </w:rPr>
        <w:t>Recidyvuojanti ar atspari folikulinė limfoma</w:t>
      </w:r>
    </w:p>
    <w:p w14:paraId="4C591ABE" w14:textId="77777777" w:rsidR="0089540F" w:rsidRPr="00F01CA7" w:rsidRDefault="0089540F" w:rsidP="0089540F">
      <w:pPr>
        <w:rPr>
          <w:lang w:val="lt-LT"/>
        </w:rPr>
      </w:pPr>
      <w:r w:rsidRPr="00F01CA7">
        <w:rPr>
          <w:lang w:val="lt-LT"/>
        </w:rPr>
        <w:t xml:space="preserve">Atliekant prospektyvų atvirą tarptautinį daugiacentrį III fazės tyrimą, 465 </w:t>
      </w:r>
      <w:r w:rsidRPr="00F01CA7">
        <w:rPr>
          <w:szCs w:val="22"/>
          <w:lang w:val="lt-LT"/>
        </w:rPr>
        <w:t>pacient</w:t>
      </w:r>
      <w:r w:rsidRPr="00F01CA7">
        <w:rPr>
          <w:lang w:val="lt-LT"/>
        </w:rPr>
        <w:t>ai, sergantys recidyvavusia ar gydymui atsparia folikuline limfoma, pirmojoje fazėje atsitiktinės atrankos būdu buvo suskirstyti į dvi gydymo grupes: pagal CHOP schemą (ciklofosfamidu, doksorubicinu, vinkristinu, prednizolonu; n</w:t>
      </w:r>
      <w:r w:rsidR="00663AC0" w:rsidRPr="00F01CA7">
        <w:rPr>
          <w:lang w:val="lt-LT"/>
        </w:rPr>
        <w:t> </w:t>
      </w:r>
      <w:r w:rsidRPr="00F01CA7">
        <w:rPr>
          <w:lang w:val="lt-LT"/>
        </w:rPr>
        <w:t>=</w:t>
      </w:r>
      <w:r w:rsidR="00663AC0" w:rsidRPr="00F01CA7">
        <w:rPr>
          <w:lang w:val="lt-LT"/>
        </w:rPr>
        <w:t> </w:t>
      </w:r>
      <w:r w:rsidRPr="00F01CA7">
        <w:rPr>
          <w:lang w:val="lt-LT"/>
        </w:rPr>
        <w:t>231) arba MabThera ir CHOP (R</w:t>
      </w:r>
      <w:r w:rsidR="00435890" w:rsidRPr="00F01CA7">
        <w:rPr>
          <w:lang w:val="lt-LT"/>
        </w:rPr>
        <w:t>–</w:t>
      </w:r>
      <w:r w:rsidRPr="00F01CA7">
        <w:rPr>
          <w:lang w:val="lt-LT"/>
        </w:rPr>
        <w:t>CHOP; n</w:t>
      </w:r>
      <w:r w:rsidR="00663AC0" w:rsidRPr="00F01CA7">
        <w:rPr>
          <w:lang w:val="lt-LT"/>
        </w:rPr>
        <w:t> </w:t>
      </w:r>
      <w:r w:rsidRPr="00F01CA7">
        <w:rPr>
          <w:lang w:val="lt-LT"/>
        </w:rPr>
        <w:t>=</w:t>
      </w:r>
      <w:r w:rsidR="00663AC0" w:rsidRPr="00F01CA7">
        <w:rPr>
          <w:lang w:val="lt-LT"/>
        </w:rPr>
        <w:t> </w:t>
      </w:r>
      <w:r w:rsidRPr="00F01CA7">
        <w:rPr>
          <w:lang w:val="lt-LT"/>
        </w:rPr>
        <w:t xml:space="preserve">234). Abi gydymo grupės buvo gerai suderintos pagal pradinius duomenis ir ligos būklę. 334 </w:t>
      </w:r>
      <w:r w:rsidRPr="00F01CA7">
        <w:rPr>
          <w:szCs w:val="22"/>
          <w:lang w:val="lt-LT"/>
        </w:rPr>
        <w:t>pacient</w:t>
      </w:r>
      <w:r w:rsidRPr="00F01CA7">
        <w:rPr>
          <w:lang w:val="lt-LT"/>
        </w:rPr>
        <w:t>ai, kuriems po indukcinės terapijos įvyko visiška arba dalinė remisija, antrojoje fazėje atsitiktiniu būdu buvo suskirstyti į palaikomojo gydymo MabThera (n</w:t>
      </w:r>
      <w:r w:rsidR="00663AC0" w:rsidRPr="00F01CA7">
        <w:rPr>
          <w:lang w:val="lt-LT"/>
        </w:rPr>
        <w:t> </w:t>
      </w:r>
      <w:r w:rsidRPr="00F01CA7">
        <w:rPr>
          <w:lang w:val="lt-LT"/>
        </w:rPr>
        <w:t>=</w:t>
      </w:r>
      <w:r w:rsidR="00663AC0" w:rsidRPr="00F01CA7">
        <w:rPr>
          <w:lang w:val="lt-LT"/>
        </w:rPr>
        <w:t> </w:t>
      </w:r>
      <w:r w:rsidRPr="00F01CA7">
        <w:rPr>
          <w:lang w:val="lt-LT"/>
        </w:rPr>
        <w:t>167) arba stebėjimo grupę (n</w:t>
      </w:r>
      <w:r w:rsidR="00663AC0" w:rsidRPr="00F01CA7">
        <w:rPr>
          <w:lang w:val="lt-LT"/>
        </w:rPr>
        <w:t> </w:t>
      </w:r>
      <w:r w:rsidRPr="00F01CA7">
        <w:rPr>
          <w:lang w:val="lt-LT"/>
        </w:rPr>
        <w:t>=</w:t>
      </w:r>
      <w:r w:rsidR="00663AC0" w:rsidRPr="00F01CA7">
        <w:rPr>
          <w:lang w:val="lt-LT"/>
        </w:rPr>
        <w:t> </w:t>
      </w:r>
      <w:r w:rsidRPr="00F01CA7">
        <w:rPr>
          <w:lang w:val="lt-LT"/>
        </w:rPr>
        <w:t xml:space="preserve">167). Palaikomojo gydymo </w:t>
      </w:r>
      <w:r w:rsidRPr="00F01CA7">
        <w:rPr>
          <w:lang w:val="lt-LT"/>
        </w:rPr>
        <w:lastRenderedPageBreak/>
        <w:t>MabThera būdas: viena MabThera infuzija po 375 mg/m</w:t>
      </w:r>
      <w:r w:rsidRPr="00F01CA7">
        <w:rPr>
          <w:vertAlign w:val="superscript"/>
          <w:lang w:val="lt-LT"/>
        </w:rPr>
        <w:t>2</w:t>
      </w:r>
      <w:r w:rsidRPr="00F01CA7">
        <w:rPr>
          <w:lang w:val="lt-LT"/>
        </w:rPr>
        <w:t xml:space="preserve"> kūno paviršiaus ploto kas 3 mėnesius iki ligos progresavimo arba ne ilgiau kaip dvejus metus.</w:t>
      </w:r>
    </w:p>
    <w:p w14:paraId="1163CFF4" w14:textId="77777777" w:rsidR="0089540F" w:rsidRPr="00F01CA7" w:rsidRDefault="0089540F" w:rsidP="0089540F">
      <w:pPr>
        <w:rPr>
          <w:lang w:val="lt-LT"/>
        </w:rPr>
      </w:pPr>
    </w:p>
    <w:p w14:paraId="3D2D90D1" w14:textId="77777777" w:rsidR="0089540F" w:rsidRPr="00F01CA7" w:rsidRDefault="0089540F" w:rsidP="0089540F">
      <w:pPr>
        <w:rPr>
          <w:lang w:val="lt-LT"/>
        </w:rPr>
      </w:pPr>
      <w:r w:rsidRPr="00F01CA7">
        <w:rPr>
          <w:lang w:val="lt-LT"/>
        </w:rPr>
        <w:t xml:space="preserve">Galutinei veiksmingumo analizei imti visi </w:t>
      </w:r>
      <w:r w:rsidRPr="00F01CA7">
        <w:rPr>
          <w:szCs w:val="22"/>
          <w:lang w:val="lt-LT"/>
        </w:rPr>
        <w:t>pacient</w:t>
      </w:r>
      <w:r w:rsidRPr="00F01CA7">
        <w:rPr>
          <w:lang w:val="lt-LT"/>
        </w:rPr>
        <w:t xml:space="preserve">ai, atsitiktinai suskirstyti į grupes abiejose tyrimo dalyse. Po stebėjimo laiko, kurio mediana 31 mėn., recidyvuojančia ar gydymui atsparia folikuline limfoma sergančių </w:t>
      </w:r>
      <w:r w:rsidRPr="00F01CA7">
        <w:rPr>
          <w:szCs w:val="22"/>
          <w:lang w:val="lt-LT"/>
        </w:rPr>
        <w:t>pacient</w:t>
      </w:r>
      <w:r w:rsidRPr="00F01CA7">
        <w:rPr>
          <w:lang w:val="lt-LT"/>
        </w:rPr>
        <w:t>ų, indukcijos fazėje gydytų pagal R</w:t>
      </w:r>
      <w:r w:rsidR="00435890" w:rsidRPr="00F01CA7">
        <w:rPr>
          <w:lang w:val="lt-LT"/>
        </w:rPr>
        <w:t>–</w:t>
      </w:r>
      <w:r w:rsidRPr="00F01CA7">
        <w:rPr>
          <w:lang w:val="lt-LT"/>
        </w:rPr>
        <w:t xml:space="preserve">CHOP schemą, būklė žymiai pagerėjo, palyginti su gydytų pagal CHOP schemą (žr. </w:t>
      </w:r>
      <w:r w:rsidR="0058190C" w:rsidRPr="00F01CA7">
        <w:rPr>
          <w:lang w:val="lt-LT"/>
        </w:rPr>
        <w:t>5</w:t>
      </w:r>
      <w:r w:rsidRPr="00F01CA7">
        <w:rPr>
          <w:lang w:val="lt-LT"/>
        </w:rPr>
        <w:t xml:space="preserve"> lentelę).</w:t>
      </w:r>
    </w:p>
    <w:p w14:paraId="18197F37" w14:textId="77777777" w:rsidR="0089540F" w:rsidRPr="00F01CA7" w:rsidRDefault="0089540F" w:rsidP="0089540F">
      <w:pPr>
        <w:rPr>
          <w:szCs w:val="22"/>
          <w:lang w:val="lt-LT"/>
        </w:rPr>
      </w:pPr>
    </w:p>
    <w:p w14:paraId="253219EE" w14:textId="77777777" w:rsidR="0089540F" w:rsidRPr="00F01CA7" w:rsidRDefault="0058190C" w:rsidP="0089540F">
      <w:pPr>
        <w:keepNext/>
        <w:keepLines/>
        <w:ind w:left="1134" w:hanging="1134"/>
        <w:rPr>
          <w:b/>
          <w:lang w:val="lt-LT"/>
        </w:rPr>
      </w:pPr>
      <w:r w:rsidRPr="00F01CA7">
        <w:rPr>
          <w:b/>
          <w:lang w:val="lt-LT"/>
        </w:rPr>
        <w:t>5</w:t>
      </w:r>
      <w:r w:rsidR="0089540F" w:rsidRPr="00F01CA7">
        <w:rPr>
          <w:b/>
          <w:lang w:val="lt-LT"/>
        </w:rPr>
        <w:t xml:space="preserve"> lentelė.</w:t>
      </w:r>
      <w:r w:rsidR="0089540F" w:rsidRPr="00F01CA7">
        <w:rPr>
          <w:b/>
          <w:lang w:val="lt-LT"/>
        </w:rPr>
        <w:tab/>
        <w:t>Indukcijos fazė: gydymo pagal CHOP ir R</w:t>
      </w:r>
      <w:r w:rsidR="00435890" w:rsidRPr="00F01CA7">
        <w:rPr>
          <w:b/>
          <w:lang w:val="lt-LT"/>
        </w:rPr>
        <w:t>–</w:t>
      </w:r>
      <w:r w:rsidR="0089540F" w:rsidRPr="00F01CA7">
        <w:rPr>
          <w:b/>
          <w:lang w:val="lt-LT"/>
        </w:rPr>
        <w:t>CHOP schemas veiksmingumo palyginimas (stebėjimo trukmės mediana – 31 mėnuo)</w:t>
      </w:r>
    </w:p>
    <w:p w14:paraId="0E1974BD" w14:textId="77777777" w:rsidR="00A85581" w:rsidRPr="00F01CA7" w:rsidRDefault="00A85581" w:rsidP="0089540F">
      <w:pPr>
        <w:keepNext/>
        <w:keepLines/>
        <w:ind w:left="1134" w:hanging="1134"/>
        <w:rPr>
          <w:lang w:val="lt-LT"/>
        </w:rPr>
      </w:pPr>
    </w:p>
    <w:tbl>
      <w:tblPr>
        <w:tblW w:w="7750" w:type="dxa"/>
        <w:tblInd w:w="70"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870"/>
        <w:gridCol w:w="1320"/>
        <w:gridCol w:w="1440"/>
        <w:gridCol w:w="1200"/>
        <w:gridCol w:w="1920"/>
      </w:tblGrid>
      <w:tr w:rsidR="0089540F" w:rsidRPr="00F01CA7" w14:paraId="10AFF88E" w14:textId="77777777" w:rsidTr="00365B92">
        <w:trPr>
          <w:tblHeader/>
        </w:trPr>
        <w:tc>
          <w:tcPr>
            <w:tcW w:w="1870" w:type="dxa"/>
            <w:tcBorders>
              <w:top w:val="single" w:sz="6" w:space="0" w:color="000000"/>
              <w:left w:val="single" w:sz="6" w:space="0" w:color="000000"/>
              <w:bottom w:val="single" w:sz="6" w:space="0" w:color="000000"/>
            </w:tcBorders>
          </w:tcPr>
          <w:p w14:paraId="01A02FC2" w14:textId="77777777" w:rsidR="0089540F" w:rsidRPr="00F01CA7" w:rsidRDefault="0089540F" w:rsidP="00BA3A22">
            <w:pPr>
              <w:pStyle w:val="TextTi10Char"/>
              <w:keepNext/>
              <w:keepLines/>
              <w:jc w:val="center"/>
              <w:rPr>
                <w:b/>
                <w:szCs w:val="22"/>
                <w:lang w:val="lt-LT"/>
              </w:rPr>
            </w:pPr>
          </w:p>
        </w:tc>
        <w:tc>
          <w:tcPr>
            <w:tcW w:w="1320" w:type="dxa"/>
            <w:tcBorders>
              <w:top w:val="single" w:sz="6" w:space="0" w:color="000000"/>
              <w:bottom w:val="single" w:sz="6" w:space="0" w:color="000000"/>
            </w:tcBorders>
          </w:tcPr>
          <w:p w14:paraId="7954E8AF" w14:textId="77777777" w:rsidR="0089540F" w:rsidRPr="00F01CA7" w:rsidRDefault="0089540F" w:rsidP="00BA3A22">
            <w:pPr>
              <w:pStyle w:val="TextTi10Char"/>
              <w:keepNext/>
              <w:keepLines/>
              <w:jc w:val="center"/>
              <w:rPr>
                <w:b/>
                <w:szCs w:val="22"/>
                <w:lang w:val="lt-LT"/>
              </w:rPr>
            </w:pPr>
            <w:r w:rsidRPr="00F01CA7">
              <w:rPr>
                <w:b/>
                <w:szCs w:val="22"/>
                <w:lang w:val="lt-LT"/>
              </w:rPr>
              <w:t>CHOP</w:t>
            </w:r>
          </w:p>
        </w:tc>
        <w:tc>
          <w:tcPr>
            <w:tcW w:w="1440" w:type="dxa"/>
            <w:tcBorders>
              <w:top w:val="single" w:sz="6" w:space="0" w:color="000000"/>
              <w:bottom w:val="single" w:sz="6" w:space="0" w:color="000000"/>
            </w:tcBorders>
          </w:tcPr>
          <w:p w14:paraId="496F7F28" w14:textId="77777777" w:rsidR="0089540F" w:rsidRPr="00F01CA7" w:rsidRDefault="0089540F" w:rsidP="00BA3A22">
            <w:pPr>
              <w:pStyle w:val="TextTi10Char"/>
              <w:keepNext/>
              <w:keepLines/>
              <w:jc w:val="center"/>
              <w:rPr>
                <w:b/>
                <w:szCs w:val="22"/>
                <w:lang w:val="lt-LT"/>
              </w:rPr>
            </w:pPr>
            <w:r w:rsidRPr="00F01CA7">
              <w:rPr>
                <w:b/>
                <w:szCs w:val="22"/>
                <w:lang w:val="lt-LT"/>
              </w:rPr>
              <w:t>R</w:t>
            </w:r>
            <w:r w:rsidR="00435890" w:rsidRPr="00F01CA7">
              <w:rPr>
                <w:b/>
                <w:szCs w:val="22"/>
                <w:lang w:val="lt-LT"/>
              </w:rPr>
              <w:t>–</w:t>
            </w:r>
            <w:r w:rsidRPr="00F01CA7">
              <w:rPr>
                <w:b/>
                <w:szCs w:val="22"/>
                <w:lang w:val="lt-LT"/>
              </w:rPr>
              <w:t>CHOP</w:t>
            </w:r>
          </w:p>
        </w:tc>
        <w:tc>
          <w:tcPr>
            <w:tcW w:w="1200" w:type="dxa"/>
            <w:tcBorders>
              <w:top w:val="single" w:sz="6" w:space="0" w:color="000000"/>
              <w:bottom w:val="single" w:sz="6" w:space="0" w:color="000000"/>
            </w:tcBorders>
          </w:tcPr>
          <w:p w14:paraId="556DF107" w14:textId="77777777" w:rsidR="0089540F" w:rsidRPr="00F01CA7" w:rsidRDefault="0089540F" w:rsidP="00BA3A22">
            <w:pPr>
              <w:pStyle w:val="TextTi10Char"/>
              <w:keepNext/>
              <w:keepLines/>
              <w:jc w:val="center"/>
              <w:rPr>
                <w:b/>
                <w:szCs w:val="22"/>
                <w:lang w:val="lt-LT"/>
              </w:rPr>
            </w:pPr>
            <w:r w:rsidRPr="00F01CA7">
              <w:rPr>
                <w:b/>
                <w:szCs w:val="22"/>
                <w:lang w:val="lt-LT"/>
              </w:rPr>
              <w:t>p reikšmė</w:t>
            </w:r>
          </w:p>
        </w:tc>
        <w:tc>
          <w:tcPr>
            <w:tcW w:w="1920" w:type="dxa"/>
            <w:tcBorders>
              <w:top w:val="single" w:sz="6" w:space="0" w:color="000000"/>
              <w:bottom w:val="single" w:sz="6" w:space="0" w:color="000000"/>
              <w:right w:val="single" w:sz="6" w:space="0" w:color="000000"/>
            </w:tcBorders>
          </w:tcPr>
          <w:p w14:paraId="75C48F07" w14:textId="77777777" w:rsidR="0089540F" w:rsidRPr="00F01CA7" w:rsidRDefault="0089540F" w:rsidP="00BA3A22">
            <w:pPr>
              <w:pStyle w:val="TextTi10Char"/>
              <w:keepNext/>
              <w:keepLines/>
              <w:jc w:val="center"/>
              <w:rPr>
                <w:b/>
                <w:szCs w:val="22"/>
                <w:lang w:val="lt-LT"/>
              </w:rPr>
            </w:pPr>
            <w:r w:rsidRPr="00F01CA7">
              <w:rPr>
                <w:b/>
                <w:szCs w:val="22"/>
                <w:lang w:val="lt-LT"/>
              </w:rPr>
              <w:t>Rizikos sumažėjimas</w:t>
            </w:r>
            <w:r w:rsidRPr="00F01CA7">
              <w:rPr>
                <w:b/>
                <w:szCs w:val="22"/>
                <w:vertAlign w:val="superscript"/>
                <w:lang w:val="lt-LT"/>
              </w:rPr>
              <w:t>1)</w:t>
            </w:r>
          </w:p>
        </w:tc>
      </w:tr>
      <w:tr w:rsidR="0089540F" w:rsidRPr="00F01CA7" w14:paraId="7FA765F9" w14:textId="77777777" w:rsidTr="00365B92">
        <w:tc>
          <w:tcPr>
            <w:tcW w:w="1870" w:type="dxa"/>
            <w:tcBorders>
              <w:top w:val="single" w:sz="6" w:space="0" w:color="000000"/>
              <w:left w:val="single" w:sz="6" w:space="0" w:color="000000"/>
            </w:tcBorders>
          </w:tcPr>
          <w:p w14:paraId="49DF208C" w14:textId="77777777" w:rsidR="0089540F" w:rsidRPr="00F01CA7" w:rsidRDefault="0089540F" w:rsidP="00BA3A22">
            <w:pPr>
              <w:pStyle w:val="TextTi10Char"/>
              <w:keepNext/>
              <w:keepLines/>
              <w:rPr>
                <w:b/>
                <w:szCs w:val="22"/>
                <w:lang w:val="lt-LT"/>
              </w:rPr>
            </w:pPr>
            <w:r w:rsidRPr="00F01CA7">
              <w:rPr>
                <w:b/>
                <w:szCs w:val="22"/>
                <w:lang w:val="lt-LT"/>
              </w:rPr>
              <w:t xml:space="preserve">Pirminis veiksmingumas </w:t>
            </w:r>
          </w:p>
        </w:tc>
        <w:tc>
          <w:tcPr>
            <w:tcW w:w="1320" w:type="dxa"/>
            <w:tcBorders>
              <w:top w:val="single" w:sz="6" w:space="0" w:color="000000"/>
            </w:tcBorders>
          </w:tcPr>
          <w:p w14:paraId="0FF08735" w14:textId="77777777" w:rsidR="0089540F" w:rsidRPr="00F01CA7" w:rsidRDefault="0089540F" w:rsidP="00BA3A22">
            <w:pPr>
              <w:pStyle w:val="TextTi10Char"/>
              <w:keepNext/>
              <w:keepLines/>
              <w:jc w:val="center"/>
              <w:rPr>
                <w:szCs w:val="22"/>
                <w:lang w:val="lt-LT"/>
              </w:rPr>
            </w:pPr>
          </w:p>
        </w:tc>
        <w:tc>
          <w:tcPr>
            <w:tcW w:w="1440" w:type="dxa"/>
            <w:tcBorders>
              <w:top w:val="single" w:sz="6" w:space="0" w:color="000000"/>
            </w:tcBorders>
          </w:tcPr>
          <w:p w14:paraId="197FC8C2" w14:textId="77777777" w:rsidR="0089540F" w:rsidRPr="00F01CA7" w:rsidRDefault="0089540F" w:rsidP="00BA3A22">
            <w:pPr>
              <w:pStyle w:val="TextTi10Char"/>
              <w:keepNext/>
              <w:keepLines/>
              <w:jc w:val="center"/>
              <w:rPr>
                <w:szCs w:val="22"/>
                <w:lang w:val="lt-LT"/>
              </w:rPr>
            </w:pPr>
          </w:p>
        </w:tc>
        <w:tc>
          <w:tcPr>
            <w:tcW w:w="1200" w:type="dxa"/>
            <w:tcBorders>
              <w:top w:val="single" w:sz="6" w:space="0" w:color="000000"/>
            </w:tcBorders>
          </w:tcPr>
          <w:p w14:paraId="56457F69" w14:textId="77777777" w:rsidR="0089540F" w:rsidRPr="00F01CA7" w:rsidRDefault="0089540F" w:rsidP="00BA3A22">
            <w:pPr>
              <w:pStyle w:val="TextTi10Char"/>
              <w:keepNext/>
              <w:keepLines/>
              <w:jc w:val="center"/>
              <w:rPr>
                <w:szCs w:val="22"/>
                <w:lang w:val="lt-LT"/>
              </w:rPr>
            </w:pPr>
          </w:p>
        </w:tc>
        <w:tc>
          <w:tcPr>
            <w:tcW w:w="1920" w:type="dxa"/>
            <w:tcBorders>
              <w:top w:val="single" w:sz="6" w:space="0" w:color="000000"/>
              <w:right w:val="single" w:sz="6" w:space="0" w:color="000000"/>
            </w:tcBorders>
          </w:tcPr>
          <w:p w14:paraId="4335BD2E" w14:textId="77777777" w:rsidR="0089540F" w:rsidRPr="00F01CA7" w:rsidRDefault="0089540F" w:rsidP="00BA3A22">
            <w:pPr>
              <w:pStyle w:val="TextTi10Char"/>
              <w:keepNext/>
              <w:keepLines/>
              <w:jc w:val="center"/>
              <w:rPr>
                <w:szCs w:val="22"/>
                <w:lang w:val="lt-LT"/>
              </w:rPr>
            </w:pPr>
          </w:p>
        </w:tc>
      </w:tr>
      <w:tr w:rsidR="0089540F" w:rsidRPr="00F01CA7" w14:paraId="3D7CC924" w14:textId="77777777" w:rsidTr="00365B92">
        <w:tc>
          <w:tcPr>
            <w:tcW w:w="1870" w:type="dxa"/>
            <w:tcBorders>
              <w:left w:val="single" w:sz="6" w:space="0" w:color="000000"/>
            </w:tcBorders>
          </w:tcPr>
          <w:p w14:paraId="5400009C" w14:textId="77777777" w:rsidR="0089540F" w:rsidRPr="00F01CA7" w:rsidRDefault="0089540F" w:rsidP="00BA3A22">
            <w:pPr>
              <w:pStyle w:val="TextTi10Char"/>
              <w:keepNext/>
              <w:keepLines/>
              <w:jc w:val="right"/>
              <w:rPr>
                <w:szCs w:val="22"/>
                <w:lang w:val="lt-LT"/>
              </w:rPr>
            </w:pPr>
            <w:r w:rsidRPr="00F01CA7">
              <w:rPr>
                <w:szCs w:val="22"/>
                <w:lang w:val="lt-LT"/>
              </w:rPr>
              <w:t>BA</w:t>
            </w:r>
            <w:r w:rsidRPr="00F01CA7">
              <w:rPr>
                <w:szCs w:val="22"/>
                <w:vertAlign w:val="superscript"/>
                <w:lang w:val="lt-LT"/>
              </w:rPr>
              <w:t>2)</w:t>
            </w:r>
          </w:p>
        </w:tc>
        <w:tc>
          <w:tcPr>
            <w:tcW w:w="1320" w:type="dxa"/>
          </w:tcPr>
          <w:p w14:paraId="1F2443F4" w14:textId="77777777" w:rsidR="0089540F" w:rsidRPr="00F01CA7" w:rsidRDefault="0089540F" w:rsidP="00BA3A22">
            <w:pPr>
              <w:pStyle w:val="TextTi10Char"/>
              <w:keepNext/>
              <w:keepLines/>
              <w:jc w:val="center"/>
              <w:rPr>
                <w:szCs w:val="22"/>
                <w:lang w:val="lt-LT"/>
              </w:rPr>
            </w:pPr>
            <w:r w:rsidRPr="00F01CA7">
              <w:rPr>
                <w:szCs w:val="22"/>
                <w:lang w:val="lt-LT"/>
              </w:rPr>
              <w:t>74</w:t>
            </w:r>
            <w:r w:rsidR="00467C5A">
              <w:rPr>
                <w:szCs w:val="22"/>
                <w:lang w:val="lt-LT"/>
              </w:rPr>
              <w:t> </w:t>
            </w:r>
            <w:r w:rsidRPr="00F01CA7">
              <w:rPr>
                <w:szCs w:val="22"/>
                <w:lang w:val="lt-LT"/>
              </w:rPr>
              <w:t>%</w:t>
            </w:r>
          </w:p>
        </w:tc>
        <w:tc>
          <w:tcPr>
            <w:tcW w:w="1440" w:type="dxa"/>
          </w:tcPr>
          <w:p w14:paraId="4D4FB4F7" w14:textId="77777777" w:rsidR="0089540F" w:rsidRPr="00F01CA7" w:rsidRDefault="0089540F" w:rsidP="00BA3A22">
            <w:pPr>
              <w:pStyle w:val="TextTi10Char"/>
              <w:keepNext/>
              <w:keepLines/>
              <w:jc w:val="center"/>
              <w:rPr>
                <w:szCs w:val="22"/>
                <w:lang w:val="lt-LT"/>
              </w:rPr>
            </w:pPr>
            <w:r w:rsidRPr="00F01CA7">
              <w:rPr>
                <w:szCs w:val="22"/>
                <w:lang w:val="lt-LT"/>
              </w:rPr>
              <w:t>87</w:t>
            </w:r>
            <w:r w:rsidR="00467C5A">
              <w:rPr>
                <w:szCs w:val="22"/>
                <w:lang w:val="lt-LT"/>
              </w:rPr>
              <w:t> </w:t>
            </w:r>
            <w:r w:rsidRPr="00F01CA7">
              <w:rPr>
                <w:szCs w:val="22"/>
                <w:lang w:val="lt-LT"/>
              </w:rPr>
              <w:t>%</w:t>
            </w:r>
          </w:p>
        </w:tc>
        <w:tc>
          <w:tcPr>
            <w:tcW w:w="1200" w:type="dxa"/>
          </w:tcPr>
          <w:p w14:paraId="05DE52F5" w14:textId="77777777" w:rsidR="0089540F" w:rsidRPr="00F01CA7" w:rsidRDefault="0089540F" w:rsidP="00BA3A22">
            <w:pPr>
              <w:pStyle w:val="TextTi10Char"/>
              <w:keepNext/>
              <w:keepLines/>
              <w:jc w:val="center"/>
              <w:rPr>
                <w:szCs w:val="22"/>
                <w:lang w:val="lt-LT"/>
              </w:rPr>
            </w:pPr>
            <w:r w:rsidRPr="00F01CA7">
              <w:rPr>
                <w:szCs w:val="22"/>
                <w:lang w:val="lt-LT"/>
              </w:rPr>
              <w:t>0,0003</w:t>
            </w:r>
          </w:p>
        </w:tc>
        <w:tc>
          <w:tcPr>
            <w:tcW w:w="1920" w:type="dxa"/>
            <w:tcBorders>
              <w:right w:val="single" w:sz="6" w:space="0" w:color="000000"/>
            </w:tcBorders>
          </w:tcPr>
          <w:p w14:paraId="3D2131B5" w14:textId="77777777" w:rsidR="0089540F" w:rsidRPr="00F01CA7" w:rsidRDefault="0089540F" w:rsidP="00BA3A22">
            <w:pPr>
              <w:pStyle w:val="TextTi10Char"/>
              <w:keepNext/>
              <w:keepLines/>
              <w:jc w:val="center"/>
              <w:rPr>
                <w:szCs w:val="22"/>
                <w:lang w:val="lt-LT"/>
              </w:rPr>
            </w:pPr>
            <w:r w:rsidRPr="00F01CA7">
              <w:rPr>
                <w:szCs w:val="22"/>
                <w:lang w:val="lt-LT"/>
              </w:rPr>
              <w:t>NP</w:t>
            </w:r>
          </w:p>
        </w:tc>
      </w:tr>
      <w:tr w:rsidR="0089540F" w:rsidRPr="00F01CA7" w14:paraId="3763C28B" w14:textId="77777777" w:rsidTr="00365B92">
        <w:tc>
          <w:tcPr>
            <w:tcW w:w="1870" w:type="dxa"/>
            <w:tcBorders>
              <w:left w:val="single" w:sz="6" w:space="0" w:color="000000"/>
            </w:tcBorders>
          </w:tcPr>
          <w:p w14:paraId="773D427E" w14:textId="77777777" w:rsidR="0089540F" w:rsidRPr="00F01CA7" w:rsidRDefault="0089540F" w:rsidP="00BA3A22">
            <w:pPr>
              <w:pStyle w:val="TextTi10Char"/>
              <w:keepNext/>
              <w:keepLines/>
              <w:jc w:val="right"/>
              <w:rPr>
                <w:szCs w:val="22"/>
                <w:lang w:val="lt-LT"/>
              </w:rPr>
            </w:pPr>
            <w:r w:rsidRPr="00F01CA7">
              <w:rPr>
                <w:szCs w:val="22"/>
                <w:lang w:val="lt-LT"/>
              </w:rPr>
              <w:t>VA</w:t>
            </w:r>
            <w:r w:rsidRPr="00F01CA7">
              <w:rPr>
                <w:szCs w:val="22"/>
                <w:vertAlign w:val="superscript"/>
                <w:lang w:val="lt-LT"/>
              </w:rPr>
              <w:t>2)</w:t>
            </w:r>
          </w:p>
        </w:tc>
        <w:tc>
          <w:tcPr>
            <w:tcW w:w="1320" w:type="dxa"/>
          </w:tcPr>
          <w:p w14:paraId="042CC281" w14:textId="77777777" w:rsidR="0089540F" w:rsidRPr="00F01CA7" w:rsidRDefault="0089540F" w:rsidP="00BA3A22">
            <w:pPr>
              <w:pStyle w:val="TextTi10Char"/>
              <w:keepNext/>
              <w:keepLines/>
              <w:jc w:val="center"/>
              <w:rPr>
                <w:szCs w:val="22"/>
                <w:lang w:val="lt-LT"/>
              </w:rPr>
            </w:pPr>
            <w:r w:rsidRPr="00F01CA7">
              <w:rPr>
                <w:szCs w:val="22"/>
                <w:lang w:val="lt-LT"/>
              </w:rPr>
              <w:t>16</w:t>
            </w:r>
            <w:r w:rsidR="00467C5A">
              <w:rPr>
                <w:szCs w:val="22"/>
                <w:lang w:val="lt-LT"/>
              </w:rPr>
              <w:t> </w:t>
            </w:r>
            <w:r w:rsidRPr="00F01CA7">
              <w:rPr>
                <w:szCs w:val="22"/>
                <w:lang w:val="lt-LT"/>
              </w:rPr>
              <w:t>%</w:t>
            </w:r>
          </w:p>
        </w:tc>
        <w:tc>
          <w:tcPr>
            <w:tcW w:w="1440" w:type="dxa"/>
          </w:tcPr>
          <w:p w14:paraId="442E838A" w14:textId="77777777" w:rsidR="0089540F" w:rsidRPr="00F01CA7" w:rsidRDefault="0089540F" w:rsidP="00BA3A22">
            <w:pPr>
              <w:pStyle w:val="TextTi10Char"/>
              <w:keepNext/>
              <w:keepLines/>
              <w:jc w:val="center"/>
              <w:rPr>
                <w:szCs w:val="22"/>
                <w:lang w:val="lt-LT"/>
              </w:rPr>
            </w:pPr>
            <w:r w:rsidRPr="00F01CA7">
              <w:rPr>
                <w:szCs w:val="22"/>
                <w:lang w:val="lt-LT"/>
              </w:rPr>
              <w:t>29</w:t>
            </w:r>
            <w:r w:rsidR="00467C5A">
              <w:rPr>
                <w:szCs w:val="22"/>
                <w:lang w:val="lt-LT"/>
              </w:rPr>
              <w:t> </w:t>
            </w:r>
            <w:r w:rsidRPr="00F01CA7">
              <w:rPr>
                <w:szCs w:val="22"/>
                <w:lang w:val="lt-LT"/>
              </w:rPr>
              <w:t>%</w:t>
            </w:r>
          </w:p>
        </w:tc>
        <w:tc>
          <w:tcPr>
            <w:tcW w:w="1200" w:type="dxa"/>
          </w:tcPr>
          <w:p w14:paraId="47791335" w14:textId="77777777" w:rsidR="0089540F" w:rsidRPr="00F01CA7" w:rsidRDefault="0089540F" w:rsidP="00BA3A22">
            <w:pPr>
              <w:pStyle w:val="TextTi10Char"/>
              <w:keepNext/>
              <w:keepLines/>
              <w:jc w:val="center"/>
              <w:rPr>
                <w:szCs w:val="22"/>
                <w:lang w:val="lt-LT"/>
              </w:rPr>
            </w:pPr>
            <w:r w:rsidRPr="00F01CA7">
              <w:rPr>
                <w:szCs w:val="22"/>
                <w:lang w:val="lt-LT"/>
              </w:rPr>
              <w:t>0,0005</w:t>
            </w:r>
          </w:p>
        </w:tc>
        <w:tc>
          <w:tcPr>
            <w:tcW w:w="1920" w:type="dxa"/>
            <w:tcBorders>
              <w:right w:val="single" w:sz="6" w:space="0" w:color="000000"/>
            </w:tcBorders>
          </w:tcPr>
          <w:p w14:paraId="0AE2BC70" w14:textId="77777777" w:rsidR="0089540F" w:rsidRPr="00F01CA7" w:rsidRDefault="0089540F" w:rsidP="00BA3A22">
            <w:pPr>
              <w:pStyle w:val="TextTi10Char"/>
              <w:keepNext/>
              <w:keepLines/>
              <w:jc w:val="center"/>
              <w:rPr>
                <w:szCs w:val="22"/>
                <w:lang w:val="lt-LT"/>
              </w:rPr>
            </w:pPr>
            <w:r w:rsidRPr="00F01CA7">
              <w:rPr>
                <w:szCs w:val="22"/>
                <w:lang w:val="lt-LT"/>
              </w:rPr>
              <w:t>NP</w:t>
            </w:r>
          </w:p>
        </w:tc>
      </w:tr>
      <w:tr w:rsidR="0089540F" w:rsidRPr="00F01CA7" w14:paraId="0DF168C4" w14:textId="77777777" w:rsidTr="00365B92">
        <w:tc>
          <w:tcPr>
            <w:tcW w:w="1870" w:type="dxa"/>
            <w:tcBorders>
              <w:left w:val="single" w:sz="6" w:space="0" w:color="000000"/>
              <w:bottom w:val="single" w:sz="6" w:space="0" w:color="000000"/>
            </w:tcBorders>
          </w:tcPr>
          <w:p w14:paraId="092B2EA2" w14:textId="77777777" w:rsidR="0089540F" w:rsidRPr="00F01CA7" w:rsidRDefault="0089540F" w:rsidP="00BA3A22">
            <w:pPr>
              <w:pStyle w:val="TextTi10Char"/>
              <w:jc w:val="right"/>
              <w:rPr>
                <w:szCs w:val="22"/>
                <w:lang w:val="lt-LT"/>
              </w:rPr>
            </w:pPr>
            <w:r w:rsidRPr="00F01CA7">
              <w:rPr>
                <w:szCs w:val="22"/>
                <w:lang w:val="lt-LT"/>
              </w:rPr>
              <w:t>DA</w:t>
            </w:r>
            <w:r w:rsidRPr="00F01CA7">
              <w:rPr>
                <w:szCs w:val="22"/>
                <w:vertAlign w:val="superscript"/>
                <w:lang w:val="lt-LT"/>
              </w:rPr>
              <w:t>2)</w:t>
            </w:r>
          </w:p>
        </w:tc>
        <w:tc>
          <w:tcPr>
            <w:tcW w:w="1320" w:type="dxa"/>
            <w:tcBorders>
              <w:bottom w:val="single" w:sz="6" w:space="0" w:color="000000"/>
            </w:tcBorders>
          </w:tcPr>
          <w:p w14:paraId="58A8B20D" w14:textId="77777777" w:rsidR="0089540F" w:rsidRPr="00F01CA7" w:rsidRDefault="0089540F" w:rsidP="00BA3A22">
            <w:pPr>
              <w:pStyle w:val="TextTi10Char"/>
              <w:jc w:val="center"/>
              <w:rPr>
                <w:szCs w:val="22"/>
                <w:lang w:val="lt-LT"/>
              </w:rPr>
            </w:pPr>
            <w:r w:rsidRPr="00F01CA7">
              <w:rPr>
                <w:szCs w:val="22"/>
                <w:lang w:val="lt-LT"/>
              </w:rPr>
              <w:t>58</w:t>
            </w:r>
            <w:r w:rsidR="00467C5A">
              <w:rPr>
                <w:szCs w:val="22"/>
                <w:lang w:val="lt-LT"/>
              </w:rPr>
              <w:t> </w:t>
            </w:r>
            <w:r w:rsidRPr="00F01CA7">
              <w:rPr>
                <w:szCs w:val="22"/>
                <w:lang w:val="lt-LT"/>
              </w:rPr>
              <w:t>%</w:t>
            </w:r>
          </w:p>
        </w:tc>
        <w:tc>
          <w:tcPr>
            <w:tcW w:w="1440" w:type="dxa"/>
            <w:tcBorders>
              <w:bottom w:val="single" w:sz="6" w:space="0" w:color="000000"/>
            </w:tcBorders>
          </w:tcPr>
          <w:p w14:paraId="5AC37536" w14:textId="77777777" w:rsidR="0089540F" w:rsidRPr="00F01CA7" w:rsidRDefault="0089540F" w:rsidP="00BA3A22">
            <w:pPr>
              <w:pStyle w:val="TextTi10Char"/>
              <w:jc w:val="center"/>
              <w:rPr>
                <w:szCs w:val="22"/>
                <w:lang w:val="lt-LT"/>
              </w:rPr>
            </w:pPr>
            <w:r w:rsidRPr="00F01CA7">
              <w:rPr>
                <w:szCs w:val="22"/>
                <w:lang w:val="lt-LT"/>
              </w:rPr>
              <w:t>58</w:t>
            </w:r>
            <w:r w:rsidR="00467C5A">
              <w:rPr>
                <w:szCs w:val="22"/>
                <w:lang w:val="lt-LT"/>
              </w:rPr>
              <w:t> </w:t>
            </w:r>
            <w:r w:rsidRPr="00F01CA7">
              <w:rPr>
                <w:szCs w:val="22"/>
                <w:lang w:val="lt-LT"/>
              </w:rPr>
              <w:t>%</w:t>
            </w:r>
          </w:p>
        </w:tc>
        <w:tc>
          <w:tcPr>
            <w:tcW w:w="1200" w:type="dxa"/>
            <w:tcBorders>
              <w:bottom w:val="single" w:sz="6" w:space="0" w:color="000000"/>
            </w:tcBorders>
          </w:tcPr>
          <w:p w14:paraId="17748651" w14:textId="77777777" w:rsidR="0089540F" w:rsidRPr="00F01CA7" w:rsidRDefault="0089540F" w:rsidP="00BA3A22">
            <w:pPr>
              <w:pStyle w:val="TextTi10Char"/>
              <w:jc w:val="center"/>
              <w:rPr>
                <w:szCs w:val="22"/>
                <w:lang w:val="lt-LT"/>
              </w:rPr>
            </w:pPr>
            <w:r w:rsidRPr="00F01CA7">
              <w:rPr>
                <w:szCs w:val="22"/>
                <w:lang w:val="lt-LT"/>
              </w:rPr>
              <w:t>0,9449</w:t>
            </w:r>
          </w:p>
        </w:tc>
        <w:tc>
          <w:tcPr>
            <w:tcW w:w="1920" w:type="dxa"/>
            <w:tcBorders>
              <w:bottom w:val="single" w:sz="6" w:space="0" w:color="000000"/>
              <w:right w:val="single" w:sz="6" w:space="0" w:color="000000"/>
            </w:tcBorders>
          </w:tcPr>
          <w:p w14:paraId="6C5181E7" w14:textId="77777777" w:rsidR="0089540F" w:rsidRPr="00F01CA7" w:rsidRDefault="0089540F" w:rsidP="00BA3A22">
            <w:pPr>
              <w:pStyle w:val="TextTi10Char"/>
              <w:jc w:val="center"/>
              <w:rPr>
                <w:szCs w:val="22"/>
                <w:lang w:val="lt-LT"/>
              </w:rPr>
            </w:pPr>
            <w:r w:rsidRPr="00F01CA7">
              <w:rPr>
                <w:szCs w:val="22"/>
                <w:lang w:val="lt-LT"/>
              </w:rPr>
              <w:t>NP</w:t>
            </w:r>
          </w:p>
        </w:tc>
      </w:tr>
    </w:tbl>
    <w:p w14:paraId="014CE5C6" w14:textId="77777777" w:rsidR="0089540F" w:rsidRPr="00F01CA7" w:rsidRDefault="0089540F" w:rsidP="0089540F">
      <w:pPr>
        <w:rPr>
          <w:sz w:val="18"/>
          <w:szCs w:val="18"/>
          <w:lang w:val="lt-LT"/>
        </w:rPr>
      </w:pPr>
      <w:r w:rsidRPr="00F01CA7">
        <w:rPr>
          <w:sz w:val="18"/>
          <w:szCs w:val="18"/>
          <w:vertAlign w:val="superscript"/>
          <w:lang w:val="lt-LT"/>
        </w:rPr>
        <w:t xml:space="preserve">1) </w:t>
      </w:r>
      <w:r w:rsidRPr="00F01CA7">
        <w:rPr>
          <w:sz w:val="18"/>
          <w:szCs w:val="18"/>
          <w:lang w:val="lt-LT"/>
        </w:rPr>
        <w:t>Įverčiai apskaičiuoti pagal rizikos santykį</w:t>
      </w:r>
    </w:p>
    <w:p w14:paraId="7E1783BD" w14:textId="77777777" w:rsidR="0089540F" w:rsidRPr="00F01CA7" w:rsidRDefault="0089540F" w:rsidP="0089540F">
      <w:pPr>
        <w:ind w:left="140" w:hanging="140"/>
        <w:rPr>
          <w:sz w:val="18"/>
          <w:szCs w:val="18"/>
          <w:lang w:val="lt-LT"/>
        </w:rPr>
      </w:pPr>
      <w:r w:rsidRPr="00F01CA7">
        <w:rPr>
          <w:sz w:val="18"/>
          <w:szCs w:val="18"/>
          <w:vertAlign w:val="superscript"/>
          <w:lang w:val="lt-LT"/>
        </w:rPr>
        <w:t xml:space="preserve">2) </w:t>
      </w:r>
      <w:r w:rsidRPr="00F01CA7">
        <w:rPr>
          <w:sz w:val="18"/>
          <w:szCs w:val="18"/>
          <w:lang w:val="lt-LT"/>
        </w:rPr>
        <w:t>Paskutinis naviko atsakas, įvertintas tyrėjo. Pirminis statistinis atsako testas buvo trendo testas, lyginant VA su DA ir su atsako nebuvimu (p</w:t>
      </w:r>
      <w:r w:rsidR="006B29F1" w:rsidRPr="00F01CA7">
        <w:rPr>
          <w:sz w:val="18"/>
          <w:szCs w:val="18"/>
          <w:lang w:val="lt-LT"/>
        </w:rPr>
        <w:t> </w:t>
      </w:r>
      <w:r w:rsidRPr="00F01CA7">
        <w:rPr>
          <w:sz w:val="18"/>
          <w:szCs w:val="18"/>
          <w:lang w:val="lt-LT"/>
        </w:rPr>
        <w:t>&lt; 0,0001)</w:t>
      </w:r>
    </w:p>
    <w:p w14:paraId="6725ED4F" w14:textId="77777777" w:rsidR="0089540F" w:rsidRPr="00F01CA7" w:rsidRDefault="0089540F" w:rsidP="0089540F">
      <w:pPr>
        <w:rPr>
          <w:sz w:val="18"/>
          <w:szCs w:val="18"/>
          <w:lang w:val="lt-LT"/>
        </w:rPr>
      </w:pPr>
      <w:r w:rsidRPr="00F01CA7">
        <w:rPr>
          <w:sz w:val="18"/>
          <w:szCs w:val="18"/>
          <w:lang w:val="lt-LT"/>
        </w:rPr>
        <w:t xml:space="preserve">Santrumpos: NP – nepasiekiamas; BA – bendrasis atsakas; VA – visiškas atsakas; DA – dalinis atsakas </w:t>
      </w:r>
    </w:p>
    <w:p w14:paraId="350DDA9F" w14:textId="77777777" w:rsidR="0089540F" w:rsidRPr="00F01CA7" w:rsidRDefault="0089540F" w:rsidP="0089540F">
      <w:pPr>
        <w:rPr>
          <w:szCs w:val="22"/>
          <w:lang w:val="lt-LT"/>
        </w:rPr>
      </w:pPr>
    </w:p>
    <w:p w14:paraId="6F88E751" w14:textId="77777777" w:rsidR="0089540F" w:rsidRPr="00F01CA7" w:rsidRDefault="0089540F" w:rsidP="0089540F">
      <w:pPr>
        <w:rPr>
          <w:lang w:val="lt-LT"/>
        </w:rPr>
      </w:pPr>
      <w:r w:rsidRPr="00F01CA7">
        <w:rPr>
          <w:szCs w:val="22"/>
          <w:lang w:val="lt-LT"/>
        </w:rPr>
        <w:t>Pacient</w:t>
      </w:r>
      <w:r w:rsidRPr="00F01CA7">
        <w:rPr>
          <w:lang w:val="lt-LT"/>
        </w:rPr>
        <w:t>ų, suskirstytų palaikomojo gydymo fazei, stebėjimo laiko mediana buvo 28 mėnesiai, skaičiuojant nuo suskirstymo laiko. Palaikomasis gydymas MabThera kliniškai svarbiai ir statistiškai reikšmingai pagerino pagrindinę vertinamąją baigtį – IBP (laiką nuo palaikomojo gydymo pradžios iki atkryčio, ligos progresavimo arba mirties), palyginti su vien stebėjimu (p</w:t>
      </w:r>
      <w:r w:rsidR="006B29F1" w:rsidRPr="00F01CA7">
        <w:rPr>
          <w:lang w:val="lt-LT"/>
        </w:rPr>
        <w:t> </w:t>
      </w:r>
      <w:r w:rsidRPr="00F01CA7">
        <w:rPr>
          <w:lang w:val="lt-LT"/>
        </w:rPr>
        <w:t xml:space="preserve">&lt; 0,0001 pagal </w:t>
      </w:r>
      <w:r w:rsidRPr="00F01CA7">
        <w:rPr>
          <w:i/>
          <w:lang w:val="lt-LT"/>
        </w:rPr>
        <w:t>log</w:t>
      </w:r>
      <w:r w:rsidR="00435890" w:rsidRPr="00F01CA7">
        <w:rPr>
          <w:i/>
          <w:lang w:val="lt-LT"/>
        </w:rPr>
        <w:t>–</w:t>
      </w:r>
      <w:r w:rsidRPr="00F01CA7">
        <w:rPr>
          <w:i/>
          <w:lang w:val="lt-LT"/>
        </w:rPr>
        <w:t>rank</w:t>
      </w:r>
      <w:r w:rsidRPr="00F01CA7">
        <w:rPr>
          <w:lang w:val="lt-LT"/>
        </w:rPr>
        <w:t xml:space="preserve"> testą). IBP mediana palaikomojo gydymo MabThera grupėje buvo 42,2 mėnesio, o stebimojoje grupėje – 14,3 mėnesio. Cox regresijos analizės duomenimis, palaikomasis gydymas MabThera ligos progresavimo ar mirties riziką sumažino 61</w:t>
      </w:r>
      <w:r w:rsidR="00467C5A">
        <w:rPr>
          <w:lang w:val="lt-LT"/>
        </w:rPr>
        <w:t> </w:t>
      </w:r>
      <w:r w:rsidRPr="00F01CA7">
        <w:rPr>
          <w:lang w:val="lt-LT"/>
        </w:rPr>
        <w:t>%, lygin</w:t>
      </w:r>
      <w:r w:rsidR="00467C5A">
        <w:rPr>
          <w:lang w:val="lt-LT"/>
        </w:rPr>
        <w:t>an</w:t>
      </w:r>
      <w:r w:rsidRPr="00F01CA7">
        <w:rPr>
          <w:lang w:val="lt-LT"/>
        </w:rPr>
        <w:t>t su stebėjimu (95</w:t>
      </w:r>
      <w:r w:rsidR="00467C5A">
        <w:rPr>
          <w:lang w:val="lt-LT"/>
        </w:rPr>
        <w:t> </w:t>
      </w:r>
      <w:r w:rsidRPr="00F01CA7">
        <w:rPr>
          <w:lang w:val="lt-LT"/>
        </w:rPr>
        <w:t>% PI 45</w:t>
      </w:r>
      <w:r w:rsidR="00467C5A">
        <w:rPr>
          <w:lang w:val="lt-LT"/>
        </w:rPr>
        <w:t> </w:t>
      </w:r>
      <w:r w:rsidRPr="00F01CA7">
        <w:rPr>
          <w:lang w:val="lt-LT"/>
        </w:rPr>
        <w:t>%</w:t>
      </w:r>
      <w:r w:rsidR="00467C5A">
        <w:rPr>
          <w:lang w:val="lt-LT"/>
        </w:rPr>
        <w:t xml:space="preserve"> </w:t>
      </w:r>
      <w:r w:rsidRPr="00F01CA7">
        <w:rPr>
          <w:lang w:val="lt-LT"/>
        </w:rPr>
        <w:t>–</w:t>
      </w:r>
      <w:r w:rsidR="00467C5A">
        <w:rPr>
          <w:lang w:val="lt-LT"/>
        </w:rPr>
        <w:t xml:space="preserve"> </w:t>
      </w:r>
      <w:r w:rsidRPr="00F01CA7">
        <w:rPr>
          <w:lang w:val="lt-LT"/>
        </w:rPr>
        <w:t>72</w:t>
      </w:r>
      <w:r w:rsidR="00467C5A">
        <w:rPr>
          <w:lang w:val="lt-LT"/>
        </w:rPr>
        <w:t> </w:t>
      </w:r>
      <w:r w:rsidRPr="00F01CA7">
        <w:rPr>
          <w:lang w:val="lt-LT"/>
        </w:rPr>
        <w:t xml:space="preserve">%). </w:t>
      </w:r>
      <w:r w:rsidRPr="00F01CA7">
        <w:rPr>
          <w:i/>
          <w:lang w:val="lt-LT"/>
        </w:rPr>
        <w:t>Kaplan</w:t>
      </w:r>
      <w:r w:rsidR="00435890" w:rsidRPr="00F01CA7">
        <w:rPr>
          <w:i/>
          <w:lang w:val="lt-LT"/>
        </w:rPr>
        <w:t>–</w:t>
      </w:r>
      <w:r w:rsidRPr="00F01CA7">
        <w:rPr>
          <w:i/>
          <w:lang w:val="lt-LT"/>
        </w:rPr>
        <w:t>Meier</w:t>
      </w:r>
      <w:r w:rsidRPr="00F01CA7">
        <w:rPr>
          <w:lang w:val="lt-LT"/>
        </w:rPr>
        <w:t xml:space="preserve"> būdu nustatytas dažnis be progresavimo po 12 mėnesių palaikomojo gydymo MabThera grupėje buvo 72</w:t>
      </w:r>
      <w:r w:rsidR="00467C5A">
        <w:rPr>
          <w:lang w:val="lt-LT"/>
        </w:rPr>
        <w:t> </w:t>
      </w:r>
      <w:r w:rsidRPr="00F01CA7">
        <w:rPr>
          <w:lang w:val="lt-LT"/>
        </w:rPr>
        <w:t>%, o stebimojoje grupėje – 57</w:t>
      </w:r>
      <w:r w:rsidR="00467C5A">
        <w:rPr>
          <w:lang w:val="lt-LT"/>
        </w:rPr>
        <w:t> </w:t>
      </w:r>
      <w:r w:rsidRPr="00F01CA7">
        <w:rPr>
          <w:lang w:val="lt-LT"/>
        </w:rPr>
        <w:t>%. Bendrojo išgyvenamumo analizė patvirtino reikšmingą palaikomojo gydymo MabThera naudą, palyginti su vien stebėjimu (p</w:t>
      </w:r>
      <w:r w:rsidR="00663AC0" w:rsidRPr="00F01CA7">
        <w:rPr>
          <w:lang w:val="lt-LT"/>
        </w:rPr>
        <w:t> </w:t>
      </w:r>
      <w:r w:rsidRPr="00F01CA7">
        <w:rPr>
          <w:lang w:val="lt-LT"/>
        </w:rPr>
        <w:t>=</w:t>
      </w:r>
      <w:r w:rsidR="00663AC0" w:rsidRPr="00F01CA7">
        <w:rPr>
          <w:lang w:val="lt-LT"/>
        </w:rPr>
        <w:t> </w:t>
      </w:r>
      <w:r w:rsidRPr="00F01CA7">
        <w:rPr>
          <w:lang w:val="lt-LT"/>
        </w:rPr>
        <w:t xml:space="preserve">0,0039 pagal </w:t>
      </w:r>
      <w:r w:rsidRPr="00F01CA7">
        <w:rPr>
          <w:i/>
          <w:lang w:val="lt-LT"/>
        </w:rPr>
        <w:t>log</w:t>
      </w:r>
      <w:r w:rsidR="00435890" w:rsidRPr="00F01CA7">
        <w:rPr>
          <w:i/>
          <w:lang w:val="lt-LT"/>
        </w:rPr>
        <w:t>–</w:t>
      </w:r>
      <w:r w:rsidRPr="00F01CA7">
        <w:rPr>
          <w:i/>
          <w:lang w:val="lt-LT"/>
        </w:rPr>
        <w:t>rank</w:t>
      </w:r>
      <w:r w:rsidRPr="00F01CA7">
        <w:rPr>
          <w:lang w:val="lt-LT"/>
        </w:rPr>
        <w:t xml:space="preserve"> testą). Palaikomasis gydymas MabThera mirties riziką sumažino 56</w:t>
      </w:r>
      <w:r w:rsidR="00467C5A">
        <w:rPr>
          <w:lang w:val="lt-LT"/>
        </w:rPr>
        <w:t> </w:t>
      </w:r>
      <w:r w:rsidRPr="00F01CA7">
        <w:rPr>
          <w:lang w:val="lt-LT"/>
        </w:rPr>
        <w:t>% (95</w:t>
      </w:r>
      <w:r w:rsidR="00467C5A">
        <w:rPr>
          <w:lang w:val="lt-LT"/>
        </w:rPr>
        <w:t> </w:t>
      </w:r>
      <w:r w:rsidRPr="00F01CA7">
        <w:rPr>
          <w:lang w:val="lt-LT"/>
        </w:rPr>
        <w:t>% PI 22</w:t>
      </w:r>
      <w:r w:rsidR="00467C5A">
        <w:rPr>
          <w:lang w:val="lt-LT"/>
        </w:rPr>
        <w:t> </w:t>
      </w:r>
      <w:r w:rsidRPr="00F01CA7">
        <w:rPr>
          <w:lang w:val="lt-LT"/>
        </w:rPr>
        <w:t>%</w:t>
      </w:r>
      <w:r w:rsidR="00467C5A">
        <w:rPr>
          <w:lang w:val="lt-LT"/>
        </w:rPr>
        <w:t xml:space="preserve"> </w:t>
      </w:r>
      <w:r w:rsidRPr="00F01CA7">
        <w:rPr>
          <w:lang w:val="lt-LT"/>
        </w:rPr>
        <w:t>–</w:t>
      </w:r>
      <w:r w:rsidR="00467C5A">
        <w:rPr>
          <w:lang w:val="lt-LT"/>
        </w:rPr>
        <w:t xml:space="preserve"> </w:t>
      </w:r>
      <w:r w:rsidRPr="00F01CA7">
        <w:rPr>
          <w:lang w:val="lt-LT"/>
        </w:rPr>
        <w:t>75</w:t>
      </w:r>
      <w:r w:rsidR="00467C5A">
        <w:rPr>
          <w:lang w:val="lt-LT"/>
        </w:rPr>
        <w:t> </w:t>
      </w:r>
      <w:r w:rsidRPr="00F01CA7">
        <w:rPr>
          <w:lang w:val="lt-LT"/>
        </w:rPr>
        <w:t>%).</w:t>
      </w:r>
    </w:p>
    <w:p w14:paraId="721EFB4B" w14:textId="77777777" w:rsidR="0089540F" w:rsidRPr="00F01CA7" w:rsidRDefault="0089540F" w:rsidP="0089540F">
      <w:pPr>
        <w:rPr>
          <w:szCs w:val="22"/>
          <w:lang w:val="lt-LT"/>
        </w:rPr>
      </w:pPr>
    </w:p>
    <w:p w14:paraId="299B699A" w14:textId="77777777" w:rsidR="0089540F" w:rsidRPr="00F01CA7" w:rsidRDefault="0058190C" w:rsidP="0089540F">
      <w:pPr>
        <w:keepNext/>
        <w:ind w:left="1134" w:hanging="1134"/>
        <w:rPr>
          <w:b/>
          <w:lang w:val="lt-LT"/>
        </w:rPr>
      </w:pPr>
      <w:r w:rsidRPr="00F01CA7">
        <w:rPr>
          <w:b/>
          <w:lang w:val="lt-LT"/>
        </w:rPr>
        <w:lastRenderedPageBreak/>
        <w:t>6</w:t>
      </w:r>
      <w:r w:rsidR="0089540F" w:rsidRPr="00F01CA7">
        <w:rPr>
          <w:b/>
          <w:lang w:val="lt-LT"/>
        </w:rPr>
        <w:t xml:space="preserve"> lentelė.</w:t>
      </w:r>
      <w:r w:rsidR="0089540F" w:rsidRPr="00F01CA7">
        <w:rPr>
          <w:b/>
          <w:lang w:val="lt-LT"/>
        </w:rPr>
        <w:tab/>
        <w:t>Palaikomojo gydymo fazė: gydymo MabThera ir stebėjimo veiksmingumo rezultatai (stebėjimo laiko mediana – 28 mėnesiai)</w:t>
      </w:r>
    </w:p>
    <w:p w14:paraId="4A2F0E70" w14:textId="77777777" w:rsidR="00A85581" w:rsidRPr="00F01CA7" w:rsidRDefault="00A85581" w:rsidP="0089540F">
      <w:pPr>
        <w:keepNext/>
        <w:ind w:left="1134" w:hanging="1134"/>
        <w:rPr>
          <w:b/>
          <w:lang w:val="lt-LT"/>
        </w:rPr>
      </w:pPr>
    </w:p>
    <w:tbl>
      <w:tblPr>
        <w:tblW w:w="8789" w:type="dxa"/>
        <w:tblInd w:w="108" w:type="dxa"/>
        <w:tblBorders>
          <w:top w:val="single" w:sz="6" w:space="0" w:color="000000"/>
          <w:bottom w:val="single" w:sz="6" w:space="0" w:color="000000"/>
          <w:insideV w:val="single" w:sz="6" w:space="0" w:color="000000"/>
        </w:tblBorders>
        <w:tblLayout w:type="fixed"/>
        <w:tblLook w:val="0000" w:firstRow="0" w:lastRow="0" w:firstColumn="0" w:lastColumn="0" w:noHBand="0" w:noVBand="0"/>
      </w:tblPr>
      <w:tblGrid>
        <w:gridCol w:w="3000"/>
        <w:gridCol w:w="1440"/>
        <w:gridCol w:w="1372"/>
        <w:gridCol w:w="1276"/>
        <w:gridCol w:w="1701"/>
      </w:tblGrid>
      <w:tr w:rsidR="0089540F" w:rsidRPr="00F01CA7" w14:paraId="3680B865" w14:textId="77777777" w:rsidTr="00BA3A22">
        <w:trPr>
          <w:cantSplit/>
          <w:tblHeader/>
        </w:trPr>
        <w:tc>
          <w:tcPr>
            <w:tcW w:w="3000" w:type="dxa"/>
            <w:vMerge w:val="restart"/>
            <w:tcBorders>
              <w:top w:val="single" w:sz="6" w:space="0" w:color="000000"/>
              <w:left w:val="single" w:sz="4" w:space="0" w:color="auto"/>
            </w:tcBorders>
          </w:tcPr>
          <w:p w14:paraId="0A49C232" w14:textId="77777777" w:rsidR="0089540F" w:rsidRPr="00F01CA7" w:rsidRDefault="0089540F" w:rsidP="00BA3A22">
            <w:pPr>
              <w:pStyle w:val="TextTi10"/>
              <w:keepNext/>
              <w:jc w:val="center"/>
              <w:rPr>
                <w:b/>
                <w:sz w:val="22"/>
                <w:szCs w:val="22"/>
                <w:lang w:val="lt-LT"/>
              </w:rPr>
            </w:pPr>
            <w:r w:rsidRPr="00F01CA7">
              <w:rPr>
                <w:b/>
                <w:sz w:val="22"/>
                <w:szCs w:val="22"/>
                <w:lang w:val="lt-LT"/>
              </w:rPr>
              <w:t>Veiksmingumo rodmuo</w:t>
            </w:r>
          </w:p>
        </w:tc>
        <w:tc>
          <w:tcPr>
            <w:tcW w:w="4088" w:type="dxa"/>
            <w:gridSpan w:val="3"/>
            <w:tcBorders>
              <w:top w:val="single" w:sz="6" w:space="0" w:color="000000"/>
              <w:bottom w:val="single" w:sz="6" w:space="0" w:color="000000"/>
            </w:tcBorders>
          </w:tcPr>
          <w:p w14:paraId="4AABB408" w14:textId="77777777" w:rsidR="0089540F" w:rsidRPr="00F01CA7" w:rsidRDefault="0089540F" w:rsidP="00BA3A22">
            <w:pPr>
              <w:pStyle w:val="TextTi10"/>
              <w:keepNext/>
              <w:jc w:val="center"/>
              <w:rPr>
                <w:b/>
                <w:sz w:val="22"/>
                <w:szCs w:val="22"/>
                <w:lang w:val="lt-LT"/>
              </w:rPr>
            </w:pPr>
            <w:r w:rsidRPr="00F01CA7">
              <w:rPr>
                <w:b/>
                <w:sz w:val="22"/>
                <w:szCs w:val="22"/>
                <w:lang w:val="lt-LT"/>
              </w:rPr>
              <w:t>Vidutinis laikas iki įvykio (mėnesiais) pagal Kaplan</w:t>
            </w:r>
            <w:r w:rsidR="00435890" w:rsidRPr="00F01CA7">
              <w:rPr>
                <w:b/>
                <w:sz w:val="22"/>
                <w:szCs w:val="22"/>
                <w:lang w:val="lt-LT"/>
              </w:rPr>
              <w:t>–</w:t>
            </w:r>
            <w:r w:rsidRPr="00F01CA7">
              <w:rPr>
                <w:b/>
                <w:sz w:val="22"/>
                <w:szCs w:val="22"/>
                <w:lang w:val="lt-LT"/>
              </w:rPr>
              <w:t>Meier įvertį</w:t>
            </w:r>
          </w:p>
        </w:tc>
        <w:tc>
          <w:tcPr>
            <w:tcW w:w="1701" w:type="dxa"/>
            <w:vMerge w:val="restart"/>
            <w:tcBorders>
              <w:top w:val="single" w:sz="6" w:space="0" w:color="000000"/>
              <w:right w:val="single" w:sz="6" w:space="0" w:color="000000"/>
            </w:tcBorders>
          </w:tcPr>
          <w:p w14:paraId="382675C4" w14:textId="77777777" w:rsidR="0089540F" w:rsidRPr="00F01CA7" w:rsidRDefault="0089540F" w:rsidP="00BA3A22">
            <w:pPr>
              <w:pStyle w:val="TextTi10"/>
              <w:keepNext/>
              <w:jc w:val="center"/>
              <w:rPr>
                <w:b/>
                <w:sz w:val="22"/>
                <w:szCs w:val="22"/>
                <w:vertAlign w:val="superscript"/>
                <w:lang w:val="lt-LT"/>
              </w:rPr>
            </w:pPr>
            <w:r w:rsidRPr="00F01CA7">
              <w:rPr>
                <w:b/>
                <w:sz w:val="22"/>
                <w:szCs w:val="22"/>
                <w:lang w:val="lt-LT"/>
              </w:rPr>
              <w:t>Rizikos sumažėjimas</w:t>
            </w:r>
          </w:p>
        </w:tc>
      </w:tr>
      <w:tr w:rsidR="0089540F" w:rsidRPr="00F01CA7" w14:paraId="2FB29413" w14:textId="77777777" w:rsidTr="00BA3A22">
        <w:trPr>
          <w:cantSplit/>
          <w:tblHeader/>
        </w:trPr>
        <w:tc>
          <w:tcPr>
            <w:tcW w:w="3000" w:type="dxa"/>
            <w:vMerge/>
            <w:tcBorders>
              <w:left w:val="single" w:sz="4" w:space="0" w:color="auto"/>
              <w:bottom w:val="single" w:sz="6" w:space="0" w:color="000000"/>
            </w:tcBorders>
          </w:tcPr>
          <w:p w14:paraId="032ECC84" w14:textId="77777777" w:rsidR="0089540F" w:rsidRPr="00F01CA7" w:rsidRDefault="0089540F" w:rsidP="00BA3A22">
            <w:pPr>
              <w:pStyle w:val="TextTi10"/>
              <w:keepNext/>
              <w:jc w:val="center"/>
              <w:rPr>
                <w:b/>
                <w:sz w:val="22"/>
                <w:szCs w:val="22"/>
                <w:lang w:val="lt-LT"/>
              </w:rPr>
            </w:pPr>
          </w:p>
        </w:tc>
        <w:tc>
          <w:tcPr>
            <w:tcW w:w="1440" w:type="dxa"/>
            <w:tcBorders>
              <w:top w:val="single" w:sz="6" w:space="0" w:color="000000"/>
              <w:bottom w:val="single" w:sz="6" w:space="0" w:color="000000"/>
            </w:tcBorders>
          </w:tcPr>
          <w:p w14:paraId="3568A4EB" w14:textId="77777777" w:rsidR="0089540F" w:rsidRPr="00F01CA7" w:rsidRDefault="0089540F" w:rsidP="00BA3A22">
            <w:pPr>
              <w:pStyle w:val="TextTi10"/>
              <w:keepNext/>
              <w:jc w:val="center"/>
              <w:rPr>
                <w:b/>
                <w:sz w:val="22"/>
                <w:szCs w:val="22"/>
                <w:lang w:val="lt-LT"/>
              </w:rPr>
            </w:pPr>
            <w:r w:rsidRPr="00F01CA7">
              <w:rPr>
                <w:b/>
                <w:sz w:val="22"/>
                <w:szCs w:val="22"/>
                <w:lang w:val="lt-LT"/>
              </w:rPr>
              <w:t>Stebėjimas</w:t>
            </w:r>
          </w:p>
          <w:p w14:paraId="0A8B915C" w14:textId="77777777" w:rsidR="0089540F" w:rsidRPr="00F01CA7" w:rsidRDefault="0089540F" w:rsidP="00BA3A22">
            <w:pPr>
              <w:pStyle w:val="TextTi10"/>
              <w:keepNext/>
              <w:jc w:val="center"/>
              <w:rPr>
                <w:b/>
                <w:sz w:val="22"/>
                <w:szCs w:val="22"/>
                <w:lang w:val="lt-LT"/>
              </w:rPr>
            </w:pPr>
            <w:r w:rsidRPr="00F01CA7">
              <w:rPr>
                <w:b/>
                <w:sz w:val="22"/>
                <w:szCs w:val="22"/>
                <w:lang w:val="lt-LT"/>
              </w:rPr>
              <w:t>(N = 167)</w:t>
            </w:r>
          </w:p>
        </w:tc>
        <w:tc>
          <w:tcPr>
            <w:tcW w:w="1372" w:type="dxa"/>
            <w:tcBorders>
              <w:top w:val="single" w:sz="6" w:space="0" w:color="000000"/>
              <w:bottom w:val="single" w:sz="6" w:space="0" w:color="000000"/>
            </w:tcBorders>
          </w:tcPr>
          <w:p w14:paraId="27543391" w14:textId="77777777" w:rsidR="0089540F" w:rsidRPr="00F01CA7" w:rsidRDefault="0089540F" w:rsidP="00BA3A22">
            <w:pPr>
              <w:pStyle w:val="TextTi10"/>
              <w:keepNext/>
              <w:jc w:val="center"/>
              <w:rPr>
                <w:b/>
                <w:sz w:val="22"/>
                <w:szCs w:val="22"/>
                <w:lang w:val="lt-LT"/>
              </w:rPr>
            </w:pPr>
            <w:r w:rsidRPr="00F01CA7">
              <w:rPr>
                <w:b/>
                <w:sz w:val="22"/>
                <w:szCs w:val="22"/>
                <w:lang w:val="lt-LT"/>
              </w:rPr>
              <w:t>MabThera</w:t>
            </w:r>
          </w:p>
          <w:p w14:paraId="644AFD8B" w14:textId="77777777" w:rsidR="0089540F" w:rsidRPr="00F01CA7" w:rsidRDefault="0089540F" w:rsidP="00BA3A22">
            <w:pPr>
              <w:pStyle w:val="TextTi10"/>
              <w:keepNext/>
              <w:jc w:val="center"/>
              <w:rPr>
                <w:b/>
                <w:sz w:val="22"/>
                <w:szCs w:val="22"/>
                <w:lang w:val="lt-LT"/>
              </w:rPr>
            </w:pPr>
            <w:r w:rsidRPr="00F01CA7">
              <w:rPr>
                <w:b/>
                <w:sz w:val="22"/>
                <w:szCs w:val="22"/>
                <w:lang w:val="lt-LT"/>
              </w:rPr>
              <w:t>(N</w:t>
            </w:r>
            <w:r w:rsidR="00663AC0" w:rsidRPr="00F01CA7">
              <w:rPr>
                <w:b/>
                <w:sz w:val="22"/>
                <w:szCs w:val="22"/>
                <w:lang w:val="lt-LT"/>
              </w:rPr>
              <w:t> </w:t>
            </w:r>
            <w:r w:rsidRPr="00F01CA7">
              <w:rPr>
                <w:b/>
                <w:sz w:val="22"/>
                <w:szCs w:val="22"/>
                <w:lang w:val="lt-LT"/>
              </w:rPr>
              <w:t>=</w:t>
            </w:r>
            <w:r w:rsidR="00663AC0" w:rsidRPr="00F01CA7">
              <w:rPr>
                <w:b/>
                <w:sz w:val="22"/>
                <w:szCs w:val="22"/>
                <w:lang w:val="lt-LT"/>
              </w:rPr>
              <w:t> </w:t>
            </w:r>
            <w:r w:rsidRPr="00F01CA7">
              <w:rPr>
                <w:b/>
                <w:sz w:val="22"/>
                <w:szCs w:val="22"/>
                <w:lang w:val="lt-LT"/>
              </w:rPr>
              <w:t>167)</w:t>
            </w:r>
          </w:p>
        </w:tc>
        <w:tc>
          <w:tcPr>
            <w:tcW w:w="1276" w:type="dxa"/>
            <w:tcBorders>
              <w:top w:val="single" w:sz="6" w:space="0" w:color="000000"/>
              <w:bottom w:val="single" w:sz="6" w:space="0" w:color="000000"/>
            </w:tcBorders>
          </w:tcPr>
          <w:p w14:paraId="2BED9C5B" w14:textId="77777777" w:rsidR="0089540F" w:rsidRPr="00F01CA7" w:rsidRDefault="0089540F" w:rsidP="00BA3A22">
            <w:pPr>
              <w:pStyle w:val="TextTi10"/>
              <w:keepNext/>
              <w:jc w:val="center"/>
              <w:rPr>
                <w:b/>
                <w:sz w:val="22"/>
                <w:szCs w:val="22"/>
                <w:lang w:val="lt-LT"/>
              </w:rPr>
            </w:pPr>
            <w:r w:rsidRPr="00F01CA7">
              <w:rPr>
                <w:b/>
                <w:i/>
                <w:sz w:val="22"/>
                <w:szCs w:val="22"/>
                <w:lang w:val="lt-LT"/>
              </w:rPr>
              <w:t>Log</w:t>
            </w:r>
            <w:r w:rsidR="00435890" w:rsidRPr="00F01CA7">
              <w:rPr>
                <w:b/>
                <w:i/>
                <w:sz w:val="22"/>
                <w:szCs w:val="22"/>
                <w:lang w:val="lt-LT"/>
              </w:rPr>
              <w:t>–</w:t>
            </w:r>
            <w:r w:rsidRPr="00F01CA7">
              <w:rPr>
                <w:b/>
                <w:i/>
                <w:sz w:val="22"/>
                <w:szCs w:val="22"/>
                <w:lang w:val="lt-LT"/>
              </w:rPr>
              <w:t>rank</w:t>
            </w:r>
            <w:r w:rsidRPr="00F01CA7">
              <w:rPr>
                <w:b/>
                <w:sz w:val="22"/>
                <w:szCs w:val="22"/>
                <w:lang w:val="lt-LT"/>
              </w:rPr>
              <w:t xml:space="preserve"> </w:t>
            </w:r>
            <w:r w:rsidRPr="00F01CA7">
              <w:rPr>
                <w:b/>
                <w:sz w:val="22"/>
                <w:szCs w:val="22"/>
                <w:lang w:val="lt-LT"/>
              </w:rPr>
              <w:br/>
              <w:t>p reikšmė</w:t>
            </w:r>
          </w:p>
        </w:tc>
        <w:tc>
          <w:tcPr>
            <w:tcW w:w="1701" w:type="dxa"/>
            <w:vMerge/>
            <w:tcBorders>
              <w:bottom w:val="single" w:sz="6" w:space="0" w:color="000000"/>
              <w:right w:val="single" w:sz="6" w:space="0" w:color="000000"/>
            </w:tcBorders>
          </w:tcPr>
          <w:p w14:paraId="55942740" w14:textId="77777777" w:rsidR="0089540F" w:rsidRPr="00F01CA7" w:rsidRDefault="0089540F" w:rsidP="00BA3A22">
            <w:pPr>
              <w:pStyle w:val="TextTi10"/>
              <w:keepNext/>
              <w:jc w:val="center"/>
              <w:rPr>
                <w:b/>
                <w:sz w:val="22"/>
                <w:szCs w:val="22"/>
                <w:lang w:val="lt-LT"/>
              </w:rPr>
            </w:pPr>
          </w:p>
        </w:tc>
      </w:tr>
      <w:tr w:rsidR="0089540F" w:rsidRPr="00F01CA7" w14:paraId="623CB042" w14:textId="77777777" w:rsidTr="00BA3A22">
        <w:trPr>
          <w:cantSplit/>
        </w:trPr>
        <w:tc>
          <w:tcPr>
            <w:tcW w:w="3000" w:type="dxa"/>
            <w:tcBorders>
              <w:top w:val="single" w:sz="6" w:space="0" w:color="000000"/>
              <w:left w:val="single" w:sz="4" w:space="0" w:color="auto"/>
              <w:bottom w:val="nil"/>
            </w:tcBorders>
          </w:tcPr>
          <w:p w14:paraId="70E75DDD" w14:textId="77777777" w:rsidR="0089540F" w:rsidRPr="00F01CA7" w:rsidRDefault="0089540F" w:rsidP="00BA3A22">
            <w:pPr>
              <w:pStyle w:val="TextTi10"/>
              <w:keepNext/>
              <w:rPr>
                <w:b/>
                <w:i/>
                <w:sz w:val="22"/>
                <w:szCs w:val="22"/>
                <w:lang w:val="lt-LT"/>
              </w:rPr>
            </w:pPr>
            <w:r w:rsidRPr="00F01CA7">
              <w:rPr>
                <w:i/>
                <w:sz w:val="22"/>
                <w:szCs w:val="22"/>
                <w:lang w:val="lt-LT"/>
              </w:rPr>
              <w:t>Išgyvenimas be progresavimo (IBP)</w:t>
            </w:r>
          </w:p>
        </w:tc>
        <w:tc>
          <w:tcPr>
            <w:tcW w:w="1440" w:type="dxa"/>
            <w:tcBorders>
              <w:top w:val="single" w:sz="6" w:space="0" w:color="000000"/>
              <w:bottom w:val="nil"/>
            </w:tcBorders>
          </w:tcPr>
          <w:p w14:paraId="7708D3A1" w14:textId="77777777" w:rsidR="0089540F" w:rsidRPr="00F01CA7" w:rsidRDefault="0089540F" w:rsidP="00BA3A22">
            <w:pPr>
              <w:pStyle w:val="TextTi10"/>
              <w:keepNext/>
              <w:jc w:val="center"/>
              <w:rPr>
                <w:i/>
                <w:sz w:val="22"/>
                <w:szCs w:val="22"/>
                <w:lang w:val="lt-LT"/>
              </w:rPr>
            </w:pPr>
            <w:r w:rsidRPr="00F01CA7">
              <w:rPr>
                <w:i/>
                <w:sz w:val="22"/>
                <w:szCs w:val="22"/>
                <w:lang w:val="lt-LT"/>
              </w:rPr>
              <w:t>14,3</w:t>
            </w:r>
          </w:p>
        </w:tc>
        <w:tc>
          <w:tcPr>
            <w:tcW w:w="1372" w:type="dxa"/>
            <w:tcBorders>
              <w:top w:val="single" w:sz="6" w:space="0" w:color="000000"/>
              <w:bottom w:val="nil"/>
            </w:tcBorders>
          </w:tcPr>
          <w:p w14:paraId="28ABBA81" w14:textId="77777777" w:rsidR="0089540F" w:rsidRPr="00F01CA7" w:rsidRDefault="0089540F" w:rsidP="00BA3A22">
            <w:pPr>
              <w:pStyle w:val="TextTi10"/>
              <w:keepNext/>
              <w:jc w:val="center"/>
              <w:rPr>
                <w:i/>
                <w:sz w:val="22"/>
                <w:szCs w:val="22"/>
                <w:lang w:val="lt-LT"/>
              </w:rPr>
            </w:pPr>
            <w:r w:rsidRPr="00F01CA7">
              <w:rPr>
                <w:i/>
                <w:sz w:val="22"/>
                <w:szCs w:val="22"/>
                <w:lang w:val="lt-LT"/>
              </w:rPr>
              <w:t>42,2</w:t>
            </w:r>
          </w:p>
        </w:tc>
        <w:tc>
          <w:tcPr>
            <w:tcW w:w="1276" w:type="dxa"/>
            <w:tcBorders>
              <w:top w:val="single" w:sz="6" w:space="0" w:color="000000"/>
              <w:bottom w:val="nil"/>
            </w:tcBorders>
          </w:tcPr>
          <w:p w14:paraId="5F1EB9CF" w14:textId="77777777" w:rsidR="0089540F" w:rsidRPr="00F01CA7" w:rsidRDefault="0089540F" w:rsidP="00BA3A22">
            <w:pPr>
              <w:pStyle w:val="TextTi10"/>
              <w:keepNext/>
              <w:jc w:val="center"/>
              <w:rPr>
                <w:i/>
                <w:sz w:val="22"/>
                <w:szCs w:val="22"/>
                <w:lang w:val="lt-LT"/>
              </w:rPr>
            </w:pPr>
            <w:r w:rsidRPr="00F01CA7">
              <w:rPr>
                <w:i/>
                <w:sz w:val="22"/>
                <w:szCs w:val="22"/>
                <w:lang w:val="lt-LT"/>
              </w:rPr>
              <w:t>&lt;</w:t>
            </w:r>
            <w:r w:rsidR="006B29F1" w:rsidRPr="00F01CA7">
              <w:rPr>
                <w:i/>
                <w:sz w:val="22"/>
                <w:szCs w:val="22"/>
                <w:lang w:val="lt-LT"/>
              </w:rPr>
              <w:t> </w:t>
            </w:r>
            <w:r w:rsidRPr="00F01CA7">
              <w:rPr>
                <w:i/>
                <w:sz w:val="22"/>
                <w:szCs w:val="22"/>
                <w:lang w:val="lt-LT"/>
              </w:rPr>
              <w:t>0,0001</w:t>
            </w:r>
          </w:p>
        </w:tc>
        <w:tc>
          <w:tcPr>
            <w:tcW w:w="1701" w:type="dxa"/>
            <w:tcBorders>
              <w:top w:val="single" w:sz="6" w:space="0" w:color="000000"/>
              <w:bottom w:val="nil"/>
              <w:right w:val="single" w:sz="6" w:space="0" w:color="000000"/>
            </w:tcBorders>
          </w:tcPr>
          <w:p w14:paraId="38CB16F6" w14:textId="77777777" w:rsidR="0089540F" w:rsidRPr="00F01CA7" w:rsidRDefault="0089540F" w:rsidP="00BA3A22">
            <w:pPr>
              <w:pStyle w:val="TextTi10"/>
              <w:keepNext/>
              <w:jc w:val="center"/>
              <w:rPr>
                <w:i/>
                <w:sz w:val="22"/>
                <w:szCs w:val="22"/>
                <w:lang w:val="lt-LT"/>
              </w:rPr>
            </w:pPr>
            <w:r w:rsidRPr="00F01CA7">
              <w:rPr>
                <w:i/>
                <w:sz w:val="22"/>
                <w:szCs w:val="22"/>
                <w:lang w:val="lt-LT"/>
              </w:rPr>
              <w:t>61</w:t>
            </w:r>
            <w:r w:rsidR="00467C5A">
              <w:rPr>
                <w:i/>
                <w:sz w:val="22"/>
                <w:szCs w:val="22"/>
                <w:lang w:val="lt-LT"/>
              </w:rPr>
              <w:t> </w:t>
            </w:r>
            <w:r w:rsidRPr="00F01CA7">
              <w:rPr>
                <w:i/>
                <w:sz w:val="22"/>
                <w:szCs w:val="22"/>
                <w:lang w:val="lt-LT"/>
              </w:rPr>
              <w:t>%</w:t>
            </w:r>
          </w:p>
        </w:tc>
      </w:tr>
      <w:tr w:rsidR="0089540F" w:rsidRPr="00F01CA7" w14:paraId="3C2B403A" w14:textId="77777777" w:rsidTr="00BA3A22">
        <w:trPr>
          <w:cantSplit/>
        </w:trPr>
        <w:tc>
          <w:tcPr>
            <w:tcW w:w="3000" w:type="dxa"/>
            <w:tcBorders>
              <w:top w:val="nil"/>
              <w:left w:val="single" w:sz="4" w:space="0" w:color="auto"/>
              <w:bottom w:val="single" w:sz="4" w:space="0" w:color="auto"/>
            </w:tcBorders>
          </w:tcPr>
          <w:p w14:paraId="4D42CC76" w14:textId="77777777" w:rsidR="0089540F" w:rsidRPr="00F01CA7" w:rsidRDefault="0089540F" w:rsidP="00BA3A22">
            <w:pPr>
              <w:pStyle w:val="TextTi10"/>
              <w:keepNext/>
              <w:jc w:val="right"/>
              <w:rPr>
                <w:i/>
                <w:sz w:val="22"/>
                <w:szCs w:val="22"/>
                <w:lang w:val="lt-LT"/>
              </w:rPr>
            </w:pPr>
          </w:p>
        </w:tc>
        <w:tc>
          <w:tcPr>
            <w:tcW w:w="1440" w:type="dxa"/>
            <w:tcBorders>
              <w:top w:val="nil"/>
              <w:bottom w:val="single" w:sz="4" w:space="0" w:color="auto"/>
            </w:tcBorders>
          </w:tcPr>
          <w:p w14:paraId="16AAA7B5" w14:textId="77777777" w:rsidR="0089540F" w:rsidRPr="00F01CA7" w:rsidRDefault="0089540F" w:rsidP="00BA3A22">
            <w:pPr>
              <w:pStyle w:val="TextTi10"/>
              <w:keepNext/>
              <w:jc w:val="center"/>
              <w:rPr>
                <w:i/>
                <w:sz w:val="22"/>
                <w:szCs w:val="22"/>
                <w:lang w:val="lt-LT"/>
              </w:rPr>
            </w:pPr>
          </w:p>
        </w:tc>
        <w:tc>
          <w:tcPr>
            <w:tcW w:w="1372" w:type="dxa"/>
            <w:tcBorders>
              <w:top w:val="nil"/>
              <w:bottom w:val="single" w:sz="4" w:space="0" w:color="auto"/>
            </w:tcBorders>
          </w:tcPr>
          <w:p w14:paraId="2BF08041" w14:textId="77777777" w:rsidR="0089540F" w:rsidRPr="00F01CA7" w:rsidRDefault="0089540F" w:rsidP="00BA3A22">
            <w:pPr>
              <w:pStyle w:val="TextTi10"/>
              <w:keepNext/>
              <w:jc w:val="center"/>
              <w:rPr>
                <w:i/>
                <w:sz w:val="22"/>
                <w:szCs w:val="22"/>
                <w:lang w:val="lt-LT"/>
              </w:rPr>
            </w:pPr>
          </w:p>
        </w:tc>
        <w:tc>
          <w:tcPr>
            <w:tcW w:w="1276" w:type="dxa"/>
            <w:tcBorders>
              <w:top w:val="nil"/>
              <w:bottom w:val="single" w:sz="4" w:space="0" w:color="auto"/>
            </w:tcBorders>
          </w:tcPr>
          <w:p w14:paraId="44750B9D" w14:textId="77777777" w:rsidR="0089540F" w:rsidRPr="00F01CA7" w:rsidRDefault="0089540F" w:rsidP="00BA3A22">
            <w:pPr>
              <w:pStyle w:val="TextTi10"/>
              <w:keepNext/>
              <w:jc w:val="center"/>
              <w:rPr>
                <w:i/>
                <w:sz w:val="22"/>
                <w:szCs w:val="22"/>
                <w:lang w:val="lt-LT"/>
              </w:rPr>
            </w:pPr>
          </w:p>
        </w:tc>
        <w:tc>
          <w:tcPr>
            <w:tcW w:w="1701" w:type="dxa"/>
            <w:tcBorders>
              <w:top w:val="nil"/>
              <w:bottom w:val="single" w:sz="4" w:space="0" w:color="auto"/>
              <w:right w:val="single" w:sz="6" w:space="0" w:color="000000"/>
            </w:tcBorders>
          </w:tcPr>
          <w:p w14:paraId="594B633F" w14:textId="77777777" w:rsidR="0089540F" w:rsidRPr="00F01CA7" w:rsidRDefault="0089540F" w:rsidP="00BA3A22">
            <w:pPr>
              <w:pStyle w:val="TextTi10"/>
              <w:keepNext/>
              <w:jc w:val="center"/>
              <w:rPr>
                <w:i/>
                <w:sz w:val="22"/>
                <w:szCs w:val="22"/>
                <w:lang w:val="lt-LT"/>
              </w:rPr>
            </w:pPr>
          </w:p>
        </w:tc>
      </w:tr>
      <w:tr w:rsidR="0089540F" w:rsidRPr="00F01CA7" w14:paraId="71797030" w14:textId="77777777" w:rsidTr="00BA3A22">
        <w:trPr>
          <w:cantSplit/>
        </w:trPr>
        <w:tc>
          <w:tcPr>
            <w:tcW w:w="3000" w:type="dxa"/>
            <w:tcBorders>
              <w:top w:val="single" w:sz="4" w:space="0" w:color="auto"/>
              <w:left w:val="single" w:sz="4" w:space="0" w:color="auto"/>
              <w:bottom w:val="nil"/>
            </w:tcBorders>
          </w:tcPr>
          <w:p w14:paraId="624BD0D4" w14:textId="77777777" w:rsidR="0089540F" w:rsidRPr="00F01CA7" w:rsidRDefault="0089540F" w:rsidP="00BA3A22">
            <w:pPr>
              <w:pStyle w:val="TextTi10"/>
              <w:keepNext/>
              <w:rPr>
                <w:b/>
                <w:i/>
                <w:sz w:val="22"/>
                <w:szCs w:val="22"/>
                <w:lang w:val="lt-LT"/>
              </w:rPr>
            </w:pPr>
            <w:r w:rsidRPr="00F01CA7">
              <w:rPr>
                <w:i/>
                <w:sz w:val="22"/>
                <w:szCs w:val="22"/>
                <w:lang w:val="lt-LT"/>
              </w:rPr>
              <w:t xml:space="preserve">Bendrasis išgyvenimas </w:t>
            </w:r>
          </w:p>
        </w:tc>
        <w:tc>
          <w:tcPr>
            <w:tcW w:w="1440" w:type="dxa"/>
            <w:tcBorders>
              <w:top w:val="single" w:sz="4" w:space="0" w:color="auto"/>
              <w:bottom w:val="nil"/>
            </w:tcBorders>
          </w:tcPr>
          <w:p w14:paraId="1197341A" w14:textId="77777777" w:rsidR="0089540F" w:rsidRPr="00F01CA7" w:rsidRDefault="0089540F" w:rsidP="00BA3A22">
            <w:pPr>
              <w:pStyle w:val="TextTi10"/>
              <w:keepNext/>
              <w:jc w:val="center"/>
              <w:rPr>
                <w:i/>
                <w:sz w:val="22"/>
                <w:szCs w:val="22"/>
                <w:lang w:val="lt-LT"/>
              </w:rPr>
            </w:pPr>
            <w:r w:rsidRPr="00F01CA7">
              <w:rPr>
                <w:i/>
                <w:sz w:val="22"/>
                <w:szCs w:val="22"/>
                <w:lang w:val="lt-LT"/>
              </w:rPr>
              <w:t>NP</w:t>
            </w:r>
          </w:p>
        </w:tc>
        <w:tc>
          <w:tcPr>
            <w:tcW w:w="1372" w:type="dxa"/>
            <w:tcBorders>
              <w:top w:val="single" w:sz="4" w:space="0" w:color="auto"/>
              <w:bottom w:val="nil"/>
            </w:tcBorders>
          </w:tcPr>
          <w:p w14:paraId="70B6902D" w14:textId="77777777" w:rsidR="0089540F" w:rsidRPr="00F01CA7" w:rsidRDefault="0089540F" w:rsidP="00BA3A22">
            <w:pPr>
              <w:pStyle w:val="TextTi10"/>
              <w:keepNext/>
              <w:jc w:val="center"/>
              <w:rPr>
                <w:i/>
                <w:sz w:val="22"/>
                <w:szCs w:val="22"/>
                <w:lang w:val="lt-LT"/>
              </w:rPr>
            </w:pPr>
            <w:r w:rsidRPr="00F01CA7">
              <w:rPr>
                <w:i/>
                <w:sz w:val="22"/>
                <w:szCs w:val="22"/>
                <w:lang w:val="lt-LT"/>
              </w:rPr>
              <w:t>NP</w:t>
            </w:r>
          </w:p>
        </w:tc>
        <w:tc>
          <w:tcPr>
            <w:tcW w:w="1276" w:type="dxa"/>
            <w:tcBorders>
              <w:top w:val="single" w:sz="4" w:space="0" w:color="auto"/>
              <w:bottom w:val="nil"/>
            </w:tcBorders>
          </w:tcPr>
          <w:p w14:paraId="26C5FA2C" w14:textId="77777777" w:rsidR="0089540F" w:rsidRPr="00F01CA7" w:rsidRDefault="0089540F" w:rsidP="00BA3A22">
            <w:pPr>
              <w:pStyle w:val="TextTi10"/>
              <w:keepNext/>
              <w:jc w:val="center"/>
              <w:rPr>
                <w:i/>
                <w:sz w:val="22"/>
                <w:szCs w:val="22"/>
                <w:lang w:val="lt-LT"/>
              </w:rPr>
            </w:pPr>
            <w:r w:rsidRPr="00F01CA7">
              <w:rPr>
                <w:i/>
                <w:sz w:val="22"/>
                <w:szCs w:val="22"/>
                <w:lang w:val="lt-LT"/>
              </w:rPr>
              <w:t>0,0039</w:t>
            </w:r>
          </w:p>
        </w:tc>
        <w:tc>
          <w:tcPr>
            <w:tcW w:w="1701" w:type="dxa"/>
            <w:tcBorders>
              <w:top w:val="single" w:sz="4" w:space="0" w:color="auto"/>
              <w:bottom w:val="nil"/>
              <w:right w:val="single" w:sz="6" w:space="0" w:color="000000"/>
            </w:tcBorders>
          </w:tcPr>
          <w:p w14:paraId="141B2C26" w14:textId="77777777" w:rsidR="0089540F" w:rsidRPr="00F01CA7" w:rsidRDefault="0089540F" w:rsidP="00BA3A22">
            <w:pPr>
              <w:pStyle w:val="TextTi10"/>
              <w:keepNext/>
              <w:jc w:val="center"/>
              <w:rPr>
                <w:i/>
                <w:sz w:val="22"/>
                <w:szCs w:val="22"/>
                <w:lang w:val="lt-LT"/>
              </w:rPr>
            </w:pPr>
            <w:r w:rsidRPr="00F01CA7">
              <w:rPr>
                <w:i/>
                <w:sz w:val="22"/>
                <w:szCs w:val="22"/>
                <w:lang w:val="lt-LT"/>
              </w:rPr>
              <w:t>56</w:t>
            </w:r>
            <w:r w:rsidR="00467C5A">
              <w:rPr>
                <w:i/>
                <w:sz w:val="22"/>
                <w:szCs w:val="22"/>
                <w:lang w:val="lt-LT"/>
              </w:rPr>
              <w:t> </w:t>
            </w:r>
            <w:r w:rsidRPr="00F01CA7">
              <w:rPr>
                <w:i/>
                <w:sz w:val="22"/>
                <w:szCs w:val="22"/>
                <w:lang w:val="lt-LT"/>
              </w:rPr>
              <w:t>%</w:t>
            </w:r>
          </w:p>
        </w:tc>
      </w:tr>
      <w:tr w:rsidR="0089540F" w:rsidRPr="00F01CA7" w14:paraId="7DE24CC4" w14:textId="77777777" w:rsidTr="00BA3A22">
        <w:trPr>
          <w:cantSplit/>
        </w:trPr>
        <w:tc>
          <w:tcPr>
            <w:tcW w:w="3000" w:type="dxa"/>
            <w:tcBorders>
              <w:top w:val="nil"/>
              <w:left w:val="single" w:sz="4" w:space="0" w:color="auto"/>
              <w:bottom w:val="single" w:sz="4" w:space="0" w:color="auto"/>
            </w:tcBorders>
          </w:tcPr>
          <w:p w14:paraId="5AD1DF17" w14:textId="77777777" w:rsidR="0089540F" w:rsidRPr="00F01CA7" w:rsidRDefault="0089540F" w:rsidP="00BA3A22">
            <w:pPr>
              <w:pStyle w:val="TextTi10"/>
              <w:keepNext/>
              <w:jc w:val="right"/>
              <w:rPr>
                <w:i/>
                <w:sz w:val="22"/>
                <w:szCs w:val="22"/>
                <w:lang w:val="lt-LT"/>
              </w:rPr>
            </w:pPr>
          </w:p>
        </w:tc>
        <w:tc>
          <w:tcPr>
            <w:tcW w:w="1440" w:type="dxa"/>
            <w:tcBorders>
              <w:top w:val="nil"/>
              <w:bottom w:val="single" w:sz="4" w:space="0" w:color="auto"/>
            </w:tcBorders>
          </w:tcPr>
          <w:p w14:paraId="406866B9" w14:textId="77777777" w:rsidR="0089540F" w:rsidRPr="00F01CA7" w:rsidRDefault="0089540F" w:rsidP="00BA3A22">
            <w:pPr>
              <w:pStyle w:val="TextTi10"/>
              <w:keepNext/>
              <w:jc w:val="center"/>
              <w:rPr>
                <w:i/>
                <w:sz w:val="22"/>
                <w:szCs w:val="22"/>
                <w:lang w:val="lt-LT"/>
              </w:rPr>
            </w:pPr>
          </w:p>
        </w:tc>
        <w:tc>
          <w:tcPr>
            <w:tcW w:w="1372" w:type="dxa"/>
            <w:tcBorders>
              <w:top w:val="nil"/>
              <w:bottom w:val="single" w:sz="4" w:space="0" w:color="auto"/>
            </w:tcBorders>
          </w:tcPr>
          <w:p w14:paraId="00399A3B" w14:textId="77777777" w:rsidR="0089540F" w:rsidRPr="00F01CA7" w:rsidRDefault="0089540F" w:rsidP="00BA3A22">
            <w:pPr>
              <w:pStyle w:val="TextTi10"/>
              <w:keepNext/>
              <w:jc w:val="center"/>
              <w:rPr>
                <w:i/>
                <w:sz w:val="22"/>
                <w:szCs w:val="22"/>
                <w:lang w:val="lt-LT"/>
              </w:rPr>
            </w:pPr>
          </w:p>
        </w:tc>
        <w:tc>
          <w:tcPr>
            <w:tcW w:w="1276" w:type="dxa"/>
            <w:tcBorders>
              <w:top w:val="nil"/>
              <w:bottom w:val="single" w:sz="4" w:space="0" w:color="auto"/>
            </w:tcBorders>
          </w:tcPr>
          <w:p w14:paraId="3CDE86CD" w14:textId="77777777" w:rsidR="0089540F" w:rsidRPr="00F01CA7" w:rsidRDefault="0089540F" w:rsidP="00BA3A22">
            <w:pPr>
              <w:pStyle w:val="TextTi10"/>
              <w:keepNext/>
              <w:jc w:val="center"/>
              <w:rPr>
                <w:i/>
                <w:sz w:val="22"/>
                <w:szCs w:val="22"/>
                <w:lang w:val="lt-LT"/>
              </w:rPr>
            </w:pPr>
          </w:p>
        </w:tc>
        <w:tc>
          <w:tcPr>
            <w:tcW w:w="1701" w:type="dxa"/>
            <w:tcBorders>
              <w:top w:val="nil"/>
              <w:bottom w:val="single" w:sz="4" w:space="0" w:color="auto"/>
              <w:right w:val="single" w:sz="6" w:space="0" w:color="000000"/>
            </w:tcBorders>
          </w:tcPr>
          <w:p w14:paraId="3FE6373F" w14:textId="77777777" w:rsidR="0089540F" w:rsidRPr="00F01CA7" w:rsidRDefault="0089540F" w:rsidP="00BA3A22">
            <w:pPr>
              <w:pStyle w:val="TextTi10"/>
              <w:keepNext/>
              <w:jc w:val="center"/>
              <w:rPr>
                <w:i/>
                <w:sz w:val="22"/>
                <w:szCs w:val="22"/>
                <w:lang w:val="lt-LT"/>
              </w:rPr>
            </w:pPr>
          </w:p>
        </w:tc>
      </w:tr>
      <w:tr w:rsidR="0089540F" w:rsidRPr="00F01CA7" w14:paraId="762595DF" w14:textId="77777777" w:rsidTr="00BA3A22">
        <w:trPr>
          <w:cantSplit/>
        </w:trPr>
        <w:tc>
          <w:tcPr>
            <w:tcW w:w="3000" w:type="dxa"/>
            <w:tcBorders>
              <w:top w:val="single" w:sz="4" w:space="0" w:color="auto"/>
              <w:left w:val="single" w:sz="4" w:space="0" w:color="auto"/>
              <w:bottom w:val="nil"/>
            </w:tcBorders>
          </w:tcPr>
          <w:p w14:paraId="6DA7F615" w14:textId="77777777" w:rsidR="0089540F" w:rsidRPr="00F01CA7" w:rsidRDefault="0089540F" w:rsidP="00BA3A22">
            <w:pPr>
              <w:pStyle w:val="TextTi10"/>
              <w:keepNext/>
              <w:rPr>
                <w:i/>
                <w:sz w:val="22"/>
                <w:szCs w:val="22"/>
                <w:lang w:val="lt-LT"/>
              </w:rPr>
            </w:pPr>
            <w:r w:rsidRPr="00F01CA7">
              <w:rPr>
                <w:i/>
                <w:sz w:val="22"/>
                <w:szCs w:val="22"/>
                <w:lang w:val="lt-LT"/>
              </w:rPr>
              <w:t>Laikas iki naujo limfomos gydymo</w:t>
            </w:r>
          </w:p>
        </w:tc>
        <w:tc>
          <w:tcPr>
            <w:tcW w:w="1440" w:type="dxa"/>
            <w:tcBorders>
              <w:top w:val="single" w:sz="4" w:space="0" w:color="auto"/>
              <w:bottom w:val="nil"/>
            </w:tcBorders>
          </w:tcPr>
          <w:p w14:paraId="5F987FA2" w14:textId="77777777" w:rsidR="0089540F" w:rsidRPr="00F01CA7" w:rsidRDefault="0089540F" w:rsidP="00BA3A22">
            <w:pPr>
              <w:pStyle w:val="TextTi10"/>
              <w:keepNext/>
              <w:jc w:val="center"/>
              <w:rPr>
                <w:i/>
                <w:sz w:val="22"/>
                <w:szCs w:val="22"/>
                <w:lang w:val="lt-LT"/>
              </w:rPr>
            </w:pPr>
            <w:r w:rsidRPr="00F01CA7">
              <w:rPr>
                <w:i/>
                <w:sz w:val="22"/>
                <w:szCs w:val="22"/>
                <w:lang w:val="lt-LT"/>
              </w:rPr>
              <w:t>20,1</w:t>
            </w:r>
          </w:p>
        </w:tc>
        <w:tc>
          <w:tcPr>
            <w:tcW w:w="1372" w:type="dxa"/>
            <w:tcBorders>
              <w:top w:val="single" w:sz="4" w:space="0" w:color="auto"/>
              <w:bottom w:val="nil"/>
            </w:tcBorders>
          </w:tcPr>
          <w:p w14:paraId="78655B5D" w14:textId="77777777" w:rsidR="0089540F" w:rsidRPr="00F01CA7" w:rsidRDefault="0089540F" w:rsidP="00BA3A22">
            <w:pPr>
              <w:pStyle w:val="TextTi10"/>
              <w:keepNext/>
              <w:jc w:val="center"/>
              <w:rPr>
                <w:i/>
                <w:sz w:val="22"/>
                <w:szCs w:val="22"/>
                <w:lang w:val="lt-LT"/>
              </w:rPr>
            </w:pPr>
            <w:r w:rsidRPr="00F01CA7">
              <w:rPr>
                <w:i/>
                <w:sz w:val="22"/>
                <w:szCs w:val="22"/>
                <w:lang w:val="lt-LT"/>
              </w:rPr>
              <w:t>38,8</w:t>
            </w:r>
          </w:p>
        </w:tc>
        <w:tc>
          <w:tcPr>
            <w:tcW w:w="1276" w:type="dxa"/>
            <w:tcBorders>
              <w:top w:val="single" w:sz="4" w:space="0" w:color="auto"/>
              <w:bottom w:val="nil"/>
            </w:tcBorders>
          </w:tcPr>
          <w:p w14:paraId="636F061B" w14:textId="77777777" w:rsidR="0089540F" w:rsidRPr="00F01CA7" w:rsidRDefault="0089540F" w:rsidP="00BA3A22">
            <w:pPr>
              <w:pStyle w:val="TextTi10"/>
              <w:keepNext/>
              <w:jc w:val="center"/>
              <w:rPr>
                <w:i/>
                <w:sz w:val="22"/>
                <w:szCs w:val="22"/>
                <w:lang w:val="lt-LT"/>
              </w:rPr>
            </w:pPr>
            <w:r w:rsidRPr="00F01CA7">
              <w:rPr>
                <w:i/>
                <w:sz w:val="22"/>
                <w:szCs w:val="22"/>
                <w:lang w:val="lt-LT"/>
              </w:rPr>
              <w:t>&lt;</w:t>
            </w:r>
            <w:r w:rsidR="006B29F1" w:rsidRPr="00F01CA7">
              <w:rPr>
                <w:i/>
                <w:sz w:val="22"/>
                <w:szCs w:val="22"/>
                <w:lang w:val="lt-LT"/>
              </w:rPr>
              <w:t> </w:t>
            </w:r>
            <w:r w:rsidRPr="00F01CA7">
              <w:rPr>
                <w:i/>
                <w:sz w:val="22"/>
                <w:szCs w:val="22"/>
                <w:lang w:val="lt-LT"/>
              </w:rPr>
              <w:t>0,0001</w:t>
            </w:r>
          </w:p>
        </w:tc>
        <w:tc>
          <w:tcPr>
            <w:tcW w:w="1701" w:type="dxa"/>
            <w:tcBorders>
              <w:top w:val="single" w:sz="4" w:space="0" w:color="auto"/>
              <w:bottom w:val="nil"/>
              <w:right w:val="single" w:sz="6" w:space="0" w:color="000000"/>
            </w:tcBorders>
          </w:tcPr>
          <w:p w14:paraId="354A1572" w14:textId="77777777" w:rsidR="0089540F" w:rsidRPr="00F01CA7" w:rsidRDefault="0089540F" w:rsidP="00BA3A22">
            <w:pPr>
              <w:pStyle w:val="TextTi10"/>
              <w:keepNext/>
              <w:jc w:val="center"/>
              <w:rPr>
                <w:i/>
                <w:sz w:val="22"/>
                <w:szCs w:val="22"/>
                <w:lang w:val="lt-LT"/>
              </w:rPr>
            </w:pPr>
            <w:r w:rsidRPr="00F01CA7">
              <w:rPr>
                <w:i/>
                <w:sz w:val="22"/>
                <w:szCs w:val="22"/>
                <w:lang w:val="lt-LT"/>
              </w:rPr>
              <w:t>50</w:t>
            </w:r>
            <w:r w:rsidR="00467C5A">
              <w:rPr>
                <w:i/>
                <w:sz w:val="22"/>
                <w:szCs w:val="22"/>
                <w:lang w:val="lt-LT"/>
              </w:rPr>
              <w:t> </w:t>
            </w:r>
            <w:r w:rsidRPr="00F01CA7">
              <w:rPr>
                <w:i/>
                <w:sz w:val="22"/>
                <w:szCs w:val="22"/>
                <w:lang w:val="lt-LT"/>
              </w:rPr>
              <w:t>%</w:t>
            </w:r>
          </w:p>
        </w:tc>
      </w:tr>
      <w:tr w:rsidR="0089540F" w:rsidRPr="00F01CA7" w14:paraId="0E2D118D" w14:textId="77777777" w:rsidTr="00BA3A22">
        <w:trPr>
          <w:cantSplit/>
        </w:trPr>
        <w:tc>
          <w:tcPr>
            <w:tcW w:w="3000" w:type="dxa"/>
            <w:tcBorders>
              <w:left w:val="single" w:sz="4" w:space="0" w:color="auto"/>
              <w:bottom w:val="nil"/>
            </w:tcBorders>
          </w:tcPr>
          <w:p w14:paraId="1AF37597" w14:textId="77777777" w:rsidR="0089540F" w:rsidRPr="00F01CA7" w:rsidRDefault="0089540F" w:rsidP="00BA3A22">
            <w:pPr>
              <w:pStyle w:val="TextTi10"/>
              <w:keepNext/>
              <w:jc w:val="right"/>
              <w:rPr>
                <w:i/>
                <w:sz w:val="22"/>
                <w:szCs w:val="22"/>
                <w:lang w:val="lt-LT"/>
              </w:rPr>
            </w:pPr>
          </w:p>
        </w:tc>
        <w:tc>
          <w:tcPr>
            <w:tcW w:w="1440" w:type="dxa"/>
            <w:tcBorders>
              <w:bottom w:val="nil"/>
            </w:tcBorders>
          </w:tcPr>
          <w:p w14:paraId="08F2D2CA" w14:textId="77777777" w:rsidR="0089540F" w:rsidRPr="00F01CA7" w:rsidRDefault="0089540F" w:rsidP="00BA3A22">
            <w:pPr>
              <w:pStyle w:val="TextTi10"/>
              <w:keepNext/>
              <w:jc w:val="center"/>
              <w:rPr>
                <w:i/>
                <w:sz w:val="22"/>
                <w:szCs w:val="22"/>
                <w:lang w:val="lt-LT"/>
              </w:rPr>
            </w:pPr>
          </w:p>
        </w:tc>
        <w:tc>
          <w:tcPr>
            <w:tcW w:w="1372" w:type="dxa"/>
            <w:tcBorders>
              <w:bottom w:val="nil"/>
            </w:tcBorders>
          </w:tcPr>
          <w:p w14:paraId="668D33F2" w14:textId="77777777" w:rsidR="0089540F" w:rsidRPr="00F01CA7" w:rsidRDefault="0089540F" w:rsidP="00BA3A22">
            <w:pPr>
              <w:pStyle w:val="TextTi10"/>
              <w:keepNext/>
              <w:jc w:val="center"/>
              <w:rPr>
                <w:i/>
                <w:sz w:val="22"/>
                <w:szCs w:val="22"/>
                <w:lang w:val="lt-LT"/>
              </w:rPr>
            </w:pPr>
          </w:p>
        </w:tc>
        <w:tc>
          <w:tcPr>
            <w:tcW w:w="1276" w:type="dxa"/>
            <w:tcBorders>
              <w:bottom w:val="nil"/>
            </w:tcBorders>
          </w:tcPr>
          <w:p w14:paraId="520EBD54" w14:textId="77777777" w:rsidR="0089540F" w:rsidRPr="00F01CA7" w:rsidRDefault="0089540F" w:rsidP="00BA3A22">
            <w:pPr>
              <w:pStyle w:val="TextTi10"/>
              <w:keepNext/>
              <w:jc w:val="center"/>
              <w:rPr>
                <w:i/>
                <w:sz w:val="22"/>
                <w:szCs w:val="22"/>
                <w:lang w:val="lt-LT"/>
              </w:rPr>
            </w:pPr>
          </w:p>
        </w:tc>
        <w:tc>
          <w:tcPr>
            <w:tcW w:w="1701" w:type="dxa"/>
            <w:tcBorders>
              <w:bottom w:val="nil"/>
              <w:right w:val="single" w:sz="6" w:space="0" w:color="000000"/>
            </w:tcBorders>
          </w:tcPr>
          <w:p w14:paraId="1A82275E" w14:textId="77777777" w:rsidR="0089540F" w:rsidRPr="00F01CA7" w:rsidRDefault="0089540F" w:rsidP="00BA3A22">
            <w:pPr>
              <w:pStyle w:val="TextTi10"/>
              <w:keepNext/>
              <w:jc w:val="center"/>
              <w:rPr>
                <w:i/>
                <w:sz w:val="22"/>
                <w:szCs w:val="22"/>
                <w:lang w:val="lt-LT"/>
              </w:rPr>
            </w:pPr>
          </w:p>
        </w:tc>
      </w:tr>
      <w:tr w:rsidR="0089540F" w:rsidRPr="00F01CA7" w14:paraId="07613239" w14:textId="77777777" w:rsidTr="00BA3A22">
        <w:trPr>
          <w:cantSplit/>
        </w:trPr>
        <w:tc>
          <w:tcPr>
            <w:tcW w:w="3000" w:type="dxa"/>
            <w:tcBorders>
              <w:top w:val="nil"/>
              <w:left w:val="single" w:sz="4" w:space="0" w:color="auto"/>
              <w:bottom w:val="single" w:sz="4" w:space="0" w:color="auto"/>
            </w:tcBorders>
          </w:tcPr>
          <w:p w14:paraId="7206FDE0" w14:textId="77777777" w:rsidR="0089540F" w:rsidRPr="00F01CA7" w:rsidRDefault="0089540F" w:rsidP="00BA3A22">
            <w:pPr>
              <w:pStyle w:val="TextTi10"/>
              <w:keepNext/>
              <w:rPr>
                <w:i/>
                <w:sz w:val="22"/>
                <w:szCs w:val="22"/>
                <w:vertAlign w:val="superscript"/>
                <w:lang w:val="lt-LT"/>
              </w:rPr>
            </w:pPr>
            <w:r w:rsidRPr="00F01CA7">
              <w:rPr>
                <w:i/>
                <w:sz w:val="22"/>
                <w:szCs w:val="22"/>
                <w:lang w:val="lt-LT"/>
              </w:rPr>
              <w:t>Išgyvenimas be ligos</w:t>
            </w:r>
            <w:r w:rsidRPr="00F01CA7">
              <w:rPr>
                <w:i/>
                <w:sz w:val="22"/>
                <w:szCs w:val="22"/>
                <w:vertAlign w:val="superscript"/>
                <w:lang w:val="lt-LT"/>
              </w:rPr>
              <w:t>a</w:t>
            </w:r>
          </w:p>
          <w:p w14:paraId="1146684C" w14:textId="77777777" w:rsidR="0089540F" w:rsidRPr="00F01CA7" w:rsidRDefault="0089540F" w:rsidP="00BA3A22">
            <w:pPr>
              <w:pStyle w:val="TextTi10"/>
              <w:keepNext/>
              <w:rPr>
                <w:i/>
                <w:sz w:val="22"/>
                <w:szCs w:val="22"/>
                <w:lang w:val="lt-LT"/>
              </w:rPr>
            </w:pPr>
          </w:p>
        </w:tc>
        <w:tc>
          <w:tcPr>
            <w:tcW w:w="1440" w:type="dxa"/>
            <w:tcBorders>
              <w:top w:val="nil"/>
              <w:bottom w:val="single" w:sz="4" w:space="0" w:color="auto"/>
            </w:tcBorders>
          </w:tcPr>
          <w:p w14:paraId="551BF111" w14:textId="77777777" w:rsidR="0089540F" w:rsidRPr="00F01CA7" w:rsidRDefault="0089540F" w:rsidP="00BA3A22">
            <w:pPr>
              <w:pStyle w:val="TextTi10"/>
              <w:keepNext/>
              <w:jc w:val="center"/>
              <w:rPr>
                <w:i/>
                <w:sz w:val="22"/>
                <w:szCs w:val="22"/>
                <w:lang w:val="lt-LT"/>
              </w:rPr>
            </w:pPr>
            <w:r w:rsidRPr="00F01CA7">
              <w:rPr>
                <w:i/>
                <w:sz w:val="22"/>
                <w:szCs w:val="22"/>
                <w:lang w:val="lt-LT"/>
              </w:rPr>
              <w:t>16,5</w:t>
            </w:r>
          </w:p>
        </w:tc>
        <w:tc>
          <w:tcPr>
            <w:tcW w:w="1372" w:type="dxa"/>
            <w:tcBorders>
              <w:top w:val="nil"/>
              <w:bottom w:val="single" w:sz="4" w:space="0" w:color="auto"/>
            </w:tcBorders>
          </w:tcPr>
          <w:p w14:paraId="2BFC01A1" w14:textId="77777777" w:rsidR="0089540F" w:rsidRPr="00F01CA7" w:rsidRDefault="0089540F" w:rsidP="00BA3A22">
            <w:pPr>
              <w:pStyle w:val="TextTi10"/>
              <w:keepNext/>
              <w:jc w:val="center"/>
              <w:rPr>
                <w:i/>
                <w:sz w:val="22"/>
                <w:szCs w:val="22"/>
                <w:lang w:val="lt-LT"/>
              </w:rPr>
            </w:pPr>
            <w:r w:rsidRPr="00F01CA7">
              <w:rPr>
                <w:i/>
                <w:sz w:val="22"/>
                <w:szCs w:val="22"/>
                <w:lang w:val="lt-LT"/>
              </w:rPr>
              <w:t>53,7</w:t>
            </w:r>
          </w:p>
        </w:tc>
        <w:tc>
          <w:tcPr>
            <w:tcW w:w="1276" w:type="dxa"/>
            <w:tcBorders>
              <w:top w:val="nil"/>
              <w:bottom w:val="single" w:sz="4" w:space="0" w:color="auto"/>
            </w:tcBorders>
          </w:tcPr>
          <w:p w14:paraId="7DD738E7" w14:textId="77777777" w:rsidR="0089540F" w:rsidRPr="00F01CA7" w:rsidRDefault="0089540F" w:rsidP="00BA3A22">
            <w:pPr>
              <w:pStyle w:val="TextTi10"/>
              <w:keepNext/>
              <w:jc w:val="center"/>
              <w:rPr>
                <w:i/>
                <w:sz w:val="22"/>
                <w:szCs w:val="22"/>
                <w:lang w:val="lt-LT"/>
              </w:rPr>
            </w:pPr>
            <w:r w:rsidRPr="00F01CA7">
              <w:rPr>
                <w:i/>
                <w:sz w:val="22"/>
                <w:szCs w:val="22"/>
                <w:lang w:val="lt-LT"/>
              </w:rPr>
              <w:t>0,0003</w:t>
            </w:r>
          </w:p>
        </w:tc>
        <w:tc>
          <w:tcPr>
            <w:tcW w:w="1701" w:type="dxa"/>
            <w:tcBorders>
              <w:top w:val="nil"/>
              <w:bottom w:val="single" w:sz="4" w:space="0" w:color="auto"/>
              <w:right w:val="single" w:sz="6" w:space="0" w:color="000000"/>
            </w:tcBorders>
          </w:tcPr>
          <w:p w14:paraId="44AEF7B2" w14:textId="77777777" w:rsidR="0089540F" w:rsidRPr="00F01CA7" w:rsidRDefault="0089540F" w:rsidP="00BA3A22">
            <w:pPr>
              <w:pStyle w:val="TextTi10"/>
              <w:keepNext/>
              <w:jc w:val="center"/>
              <w:rPr>
                <w:i/>
                <w:sz w:val="22"/>
                <w:szCs w:val="22"/>
                <w:lang w:val="lt-LT"/>
              </w:rPr>
            </w:pPr>
            <w:r w:rsidRPr="00F01CA7">
              <w:rPr>
                <w:i/>
                <w:sz w:val="22"/>
                <w:szCs w:val="22"/>
                <w:lang w:val="lt-LT"/>
              </w:rPr>
              <w:t>67</w:t>
            </w:r>
            <w:r w:rsidR="00467C5A">
              <w:rPr>
                <w:i/>
                <w:sz w:val="22"/>
                <w:szCs w:val="22"/>
                <w:lang w:val="lt-LT"/>
              </w:rPr>
              <w:t> </w:t>
            </w:r>
            <w:r w:rsidRPr="00F01CA7">
              <w:rPr>
                <w:i/>
                <w:sz w:val="22"/>
                <w:szCs w:val="22"/>
                <w:lang w:val="lt-LT"/>
              </w:rPr>
              <w:t>%</w:t>
            </w:r>
          </w:p>
        </w:tc>
      </w:tr>
      <w:tr w:rsidR="0089540F" w:rsidRPr="00F01CA7" w14:paraId="29071E56" w14:textId="77777777" w:rsidTr="00BA3A22">
        <w:trPr>
          <w:cantSplit/>
        </w:trPr>
        <w:tc>
          <w:tcPr>
            <w:tcW w:w="3000" w:type="dxa"/>
            <w:tcBorders>
              <w:top w:val="single" w:sz="4" w:space="0" w:color="auto"/>
              <w:left w:val="single" w:sz="4" w:space="0" w:color="auto"/>
              <w:bottom w:val="nil"/>
            </w:tcBorders>
          </w:tcPr>
          <w:p w14:paraId="36D05DEB" w14:textId="77777777" w:rsidR="0089540F" w:rsidRPr="00F01CA7" w:rsidRDefault="0089540F" w:rsidP="00BA3A22">
            <w:pPr>
              <w:pStyle w:val="TextTi10"/>
              <w:keepNext/>
              <w:rPr>
                <w:i/>
                <w:sz w:val="22"/>
                <w:szCs w:val="22"/>
                <w:lang w:val="lt-LT"/>
              </w:rPr>
            </w:pPr>
            <w:r w:rsidRPr="00F01CA7">
              <w:rPr>
                <w:i/>
                <w:sz w:val="22"/>
                <w:szCs w:val="22"/>
                <w:lang w:val="lt-LT"/>
              </w:rPr>
              <w:t>Pogrupių analizė</w:t>
            </w:r>
          </w:p>
        </w:tc>
        <w:tc>
          <w:tcPr>
            <w:tcW w:w="1440" w:type="dxa"/>
            <w:tcBorders>
              <w:top w:val="single" w:sz="4" w:space="0" w:color="auto"/>
              <w:bottom w:val="nil"/>
            </w:tcBorders>
          </w:tcPr>
          <w:p w14:paraId="72AFD676" w14:textId="77777777" w:rsidR="0089540F" w:rsidRPr="00F01CA7" w:rsidRDefault="0089540F" w:rsidP="00BA3A22">
            <w:pPr>
              <w:pStyle w:val="TextTi10"/>
              <w:keepNext/>
              <w:jc w:val="center"/>
              <w:rPr>
                <w:i/>
                <w:sz w:val="22"/>
                <w:szCs w:val="22"/>
                <w:lang w:val="lt-LT"/>
              </w:rPr>
            </w:pPr>
          </w:p>
        </w:tc>
        <w:tc>
          <w:tcPr>
            <w:tcW w:w="1372" w:type="dxa"/>
            <w:tcBorders>
              <w:top w:val="single" w:sz="4" w:space="0" w:color="auto"/>
              <w:bottom w:val="nil"/>
            </w:tcBorders>
          </w:tcPr>
          <w:p w14:paraId="5EC361C1" w14:textId="77777777" w:rsidR="0089540F" w:rsidRPr="00F01CA7" w:rsidRDefault="0089540F" w:rsidP="00BA3A22">
            <w:pPr>
              <w:pStyle w:val="TextTi10"/>
              <w:keepNext/>
              <w:jc w:val="center"/>
              <w:rPr>
                <w:i/>
                <w:sz w:val="22"/>
                <w:szCs w:val="22"/>
                <w:lang w:val="lt-LT"/>
              </w:rPr>
            </w:pPr>
          </w:p>
        </w:tc>
        <w:tc>
          <w:tcPr>
            <w:tcW w:w="1276" w:type="dxa"/>
            <w:tcBorders>
              <w:top w:val="single" w:sz="4" w:space="0" w:color="auto"/>
              <w:bottom w:val="nil"/>
            </w:tcBorders>
          </w:tcPr>
          <w:p w14:paraId="088A10BE" w14:textId="77777777" w:rsidR="0089540F" w:rsidRPr="00F01CA7" w:rsidRDefault="0089540F" w:rsidP="00BA3A22">
            <w:pPr>
              <w:pStyle w:val="TextTi10"/>
              <w:keepNext/>
              <w:jc w:val="center"/>
              <w:rPr>
                <w:i/>
                <w:sz w:val="22"/>
                <w:szCs w:val="22"/>
                <w:lang w:val="lt-LT"/>
              </w:rPr>
            </w:pPr>
          </w:p>
        </w:tc>
        <w:tc>
          <w:tcPr>
            <w:tcW w:w="1701" w:type="dxa"/>
            <w:tcBorders>
              <w:top w:val="single" w:sz="4" w:space="0" w:color="auto"/>
              <w:bottom w:val="nil"/>
              <w:right w:val="single" w:sz="6" w:space="0" w:color="000000"/>
            </w:tcBorders>
          </w:tcPr>
          <w:p w14:paraId="33B10485" w14:textId="77777777" w:rsidR="0089540F" w:rsidRPr="00F01CA7" w:rsidRDefault="0089540F" w:rsidP="00BA3A22">
            <w:pPr>
              <w:pStyle w:val="TextTi10"/>
              <w:keepNext/>
              <w:jc w:val="center"/>
              <w:rPr>
                <w:i/>
                <w:sz w:val="22"/>
                <w:szCs w:val="22"/>
                <w:lang w:val="lt-LT"/>
              </w:rPr>
            </w:pPr>
          </w:p>
        </w:tc>
      </w:tr>
      <w:tr w:rsidR="0089540F" w:rsidRPr="00F01CA7" w14:paraId="07A94003" w14:textId="77777777" w:rsidTr="00BA3A22">
        <w:trPr>
          <w:cantSplit/>
        </w:trPr>
        <w:tc>
          <w:tcPr>
            <w:tcW w:w="3000" w:type="dxa"/>
            <w:tcBorders>
              <w:top w:val="nil"/>
              <w:left w:val="single" w:sz="4" w:space="0" w:color="auto"/>
              <w:bottom w:val="single" w:sz="4" w:space="0" w:color="auto"/>
            </w:tcBorders>
          </w:tcPr>
          <w:p w14:paraId="11238FAE" w14:textId="77777777" w:rsidR="0089540F" w:rsidRPr="00F01CA7" w:rsidRDefault="0089540F" w:rsidP="00BA3A22">
            <w:pPr>
              <w:pStyle w:val="TextTi10"/>
              <w:keepNext/>
              <w:rPr>
                <w:i/>
                <w:sz w:val="22"/>
                <w:szCs w:val="22"/>
                <w:lang w:val="lt-LT"/>
              </w:rPr>
            </w:pPr>
            <w:r w:rsidRPr="00F01CA7">
              <w:rPr>
                <w:i/>
                <w:sz w:val="22"/>
                <w:szCs w:val="22"/>
                <w:lang w:val="lt-LT"/>
              </w:rPr>
              <w:t>IBP</w:t>
            </w:r>
          </w:p>
          <w:p w14:paraId="1C4BAFCC" w14:textId="77777777" w:rsidR="0089540F" w:rsidRPr="00F01CA7" w:rsidRDefault="0089540F" w:rsidP="00BA3A22">
            <w:pPr>
              <w:pStyle w:val="TextTi10"/>
              <w:keepNext/>
              <w:jc w:val="right"/>
              <w:rPr>
                <w:i/>
                <w:sz w:val="22"/>
                <w:szCs w:val="22"/>
                <w:lang w:val="lt-LT"/>
              </w:rPr>
            </w:pPr>
            <w:r w:rsidRPr="00F01CA7">
              <w:rPr>
                <w:i/>
                <w:sz w:val="22"/>
                <w:szCs w:val="22"/>
                <w:lang w:val="lt-LT"/>
              </w:rPr>
              <w:t>CHOP</w:t>
            </w:r>
          </w:p>
          <w:p w14:paraId="1EA3F7AF" w14:textId="77777777" w:rsidR="0089540F" w:rsidRPr="00F01CA7" w:rsidRDefault="0089540F" w:rsidP="00BA3A22">
            <w:pPr>
              <w:pStyle w:val="TextTi10"/>
              <w:keepNext/>
              <w:jc w:val="right"/>
              <w:rPr>
                <w:i/>
                <w:sz w:val="22"/>
                <w:szCs w:val="22"/>
                <w:lang w:val="lt-LT"/>
              </w:rPr>
            </w:pPr>
            <w:r w:rsidRPr="00F01CA7">
              <w:rPr>
                <w:i/>
                <w:sz w:val="22"/>
                <w:szCs w:val="22"/>
                <w:lang w:val="lt-LT"/>
              </w:rPr>
              <w:t>R</w:t>
            </w:r>
            <w:r w:rsidR="00435890" w:rsidRPr="00F01CA7">
              <w:rPr>
                <w:i/>
                <w:sz w:val="22"/>
                <w:szCs w:val="22"/>
                <w:lang w:val="lt-LT"/>
              </w:rPr>
              <w:t>–</w:t>
            </w:r>
            <w:r w:rsidRPr="00F01CA7">
              <w:rPr>
                <w:i/>
                <w:sz w:val="22"/>
                <w:szCs w:val="22"/>
                <w:lang w:val="lt-LT"/>
              </w:rPr>
              <w:t>CHOP</w:t>
            </w:r>
          </w:p>
          <w:p w14:paraId="1361AE7F" w14:textId="77777777" w:rsidR="0089540F" w:rsidRPr="00F01CA7" w:rsidRDefault="0089540F" w:rsidP="00BA3A22">
            <w:pPr>
              <w:pStyle w:val="TextTi10"/>
              <w:keepNext/>
              <w:jc w:val="right"/>
              <w:rPr>
                <w:i/>
                <w:sz w:val="22"/>
                <w:szCs w:val="22"/>
                <w:lang w:val="lt-LT"/>
              </w:rPr>
            </w:pPr>
            <w:r w:rsidRPr="00F01CA7">
              <w:rPr>
                <w:i/>
                <w:sz w:val="22"/>
                <w:szCs w:val="22"/>
                <w:lang w:val="lt-LT"/>
              </w:rPr>
              <w:t>VA</w:t>
            </w:r>
          </w:p>
          <w:p w14:paraId="25700146" w14:textId="77777777" w:rsidR="0089540F" w:rsidRPr="00F01CA7" w:rsidRDefault="0089540F" w:rsidP="00BA3A22">
            <w:pPr>
              <w:pStyle w:val="TextTi10"/>
              <w:keepNext/>
              <w:jc w:val="right"/>
              <w:rPr>
                <w:i/>
                <w:sz w:val="22"/>
                <w:szCs w:val="22"/>
                <w:lang w:val="lt-LT"/>
              </w:rPr>
            </w:pPr>
            <w:r w:rsidRPr="00F01CA7">
              <w:rPr>
                <w:i/>
                <w:sz w:val="22"/>
                <w:szCs w:val="22"/>
                <w:lang w:val="lt-LT"/>
              </w:rPr>
              <w:t>DA</w:t>
            </w:r>
          </w:p>
          <w:p w14:paraId="54EDAAAD" w14:textId="77777777" w:rsidR="0089540F" w:rsidRPr="00F01CA7" w:rsidRDefault="0089540F" w:rsidP="00BA3A22">
            <w:pPr>
              <w:pStyle w:val="TextTi10"/>
              <w:keepNext/>
              <w:rPr>
                <w:i/>
                <w:sz w:val="22"/>
                <w:szCs w:val="22"/>
                <w:u w:val="single"/>
                <w:lang w:val="lt-LT"/>
              </w:rPr>
            </w:pPr>
          </w:p>
          <w:p w14:paraId="3CB99D4B" w14:textId="77777777" w:rsidR="0089540F" w:rsidRPr="00F01CA7" w:rsidRDefault="0089540F" w:rsidP="00BA3A22">
            <w:pPr>
              <w:pStyle w:val="TextTi10"/>
              <w:keepNext/>
              <w:rPr>
                <w:i/>
                <w:sz w:val="22"/>
                <w:szCs w:val="22"/>
                <w:u w:val="single"/>
                <w:lang w:val="lt-LT"/>
              </w:rPr>
            </w:pPr>
          </w:p>
          <w:p w14:paraId="37D4160C" w14:textId="77777777" w:rsidR="0089540F" w:rsidRPr="00F01CA7" w:rsidRDefault="0089540F" w:rsidP="00BA3A22">
            <w:pPr>
              <w:pStyle w:val="TextTi10"/>
              <w:keepNext/>
              <w:rPr>
                <w:i/>
                <w:sz w:val="22"/>
                <w:szCs w:val="22"/>
                <w:lang w:val="lt-LT"/>
              </w:rPr>
            </w:pPr>
            <w:r w:rsidRPr="00F01CA7">
              <w:rPr>
                <w:i/>
                <w:sz w:val="22"/>
                <w:szCs w:val="22"/>
                <w:lang w:val="lt-LT"/>
              </w:rPr>
              <w:t>BI</w:t>
            </w:r>
          </w:p>
          <w:p w14:paraId="5E5E8EFE" w14:textId="77777777" w:rsidR="0089540F" w:rsidRPr="00F01CA7" w:rsidRDefault="0089540F" w:rsidP="00BA3A22">
            <w:pPr>
              <w:pStyle w:val="TextTi10"/>
              <w:keepNext/>
              <w:jc w:val="right"/>
              <w:rPr>
                <w:i/>
                <w:sz w:val="22"/>
                <w:szCs w:val="22"/>
                <w:lang w:val="lt-LT"/>
              </w:rPr>
            </w:pPr>
            <w:r w:rsidRPr="00F01CA7">
              <w:rPr>
                <w:i/>
                <w:sz w:val="22"/>
                <w:szCs w:val="22"/>
                <w:lang w:val="lt-LT"/>
              </w:rPr>
              <w:t>CHOP</w:t>
            </w:r>
          </w:p>
          <w:p w14:paraId="6CA08ECC" w14:textId="77777777" w:rsidR="0089540F" w:rsidRPr="00F01CA7" w:rsidRDefault="0089540F" w:rsidP="00BA3A22">
            <w:pPr>
              <w:pStyle w:val="TextTi10"/>
              <w:keepNext/>
              <w:jc w:val="right"/>
              <w:rPr>
                <w:i/>
                <w:sz w:val="22"/>
                <w:szCs w:val="22"/>
                <w:lang w:val="lt-LT"/>
              </w:rPr>
            </w:pPr>
            <w:r w:rsidRPr="00F01CA7">
              <w:rPr>
                <w:i/>
                <w:sz w:val="22"/>
                <w:szCs w:val="22"/>
                <w:lang w:val="lt-LT"/>
              </w:rPr>
              <w:t>R</w:t>
            </w:r>
            <w:r w:rsidR="00435890" w:rsidRPr="00F01CA7">
              <w:rPr>
                <w:i/>
                <w:sz w:val="22"/>
                <w:szCs w:val="22"/>
                <w:lang w:val="lt-LT"/>
              </w:rPr>
              <w:t>–</w:t>
            </w:r>
            <w:r w:rsidRPr="00F01CA7">
              <w:rPr>
                <w:i/>
                <w:sz w:val="22"/>
                <w:szCs w:val="22"/>
                <w:lang w:val="lt-LT"/>
              </w:rPr>
              <w:t>CHOP</w:t>
            </w:r>
          </w:p>
          <w:p w14:paraId="669310DB" w14:textId="77777777" w:rsidR="0089540F" w:rsidRPr="00F01CA7" w:rsidRDefault="0089540F" w:rsidP="00BA3A22">
            <w:pPr>
              <w:pStyle w:val="TextTi10"/>
              <w:keepNext/>
              <w:rPr>
                <w:i/>
                <w:sz w:val="22"/>
                <w:szCs w:val="22"/>
                <w:u w:val="single"/>
                <w:lang w:val="lt-LT"/>
              </w:rPr>
            </w:pPr>
          </w:p>
        </w:tc>
        <w:tc>
          <w:tcPr>
            <w:tcW w:w="1440" w:type="dxa"/>
            <w:tcBorders>
              <w:top w:val="nil"/>
              <w:bottom w:val="single" w:sz="4" w:space="0" w:color="auto"/>
            </w:tcBorders>
          </w:tcPr>
          <w:p w14:paraId="32FA9F5D" w14:textId="77777777" w:rsidR="0089540F" w:rsidRPr="00F01CA7" w:rsidRDefault="0089540F" w:rsidP="00BA3A22">
            <w:pPr>
              <w:pStyle w:val="TextTi10"/>
              <w:keepNext/>
              <w:jc w:val="center"/>
              <w:rPr>
                <w:i/>
                <w:sz w:val="22"/>
                <w:szCs w:val="22"/>
                <w:lang w:val="lt-LT"/>
              </w:rPr>
            </w:pPr>
          </w:p>
          <w:p w14:paraId="53C08BA6" w14:textId="77777777" w:rsidR="0089540F" w:rsidRPr="00F01CA7" w:rsidRDefault="0089540F" w:rsidP="00BA3A22">
            <w:pPr>
              <w:pStyle w:val="TextTi10"/>
              <w:keepNext/>
              <w:jc w:val="center"/>
              <w:rPr>
                <w:i/>
                <w:sz w:val="22"/>
                <w:szCs w:val="22"/>
                <w:lang w:val="lt-LT"/>
              </w:rPr>
            </w:pPr>
            <w:r w:rsidRPr="00F01CA7">
              <w:rPr>
                <w:i/>
                <w:sz w:val="22"/>
                <w:szCs w:val="22"/>
                <w:lang w:val="lt-LT"/>
              </w:rPr>
              <w:t>11,6</w:t>
            </w:r>
          </w:p>
          <w:p w14:paraId="1CBA497B" w14:textId="77777777" w:rsidR="0089540F" w:rsidRPr="00F01CA7" w:rsidRDefault="0089540F" w:rsidP="00BA3A22">
            <w:pPr>
              <w:pStyle w:val="TextTi10"/>
              <w:keepNext/>
              <w:jc w:val="center"/>
              <w:rPr>
                <w:i/>
                <w:sz w:val="22"/>
                <w:szCs w:val="22"/>
                <w:lang w:val="lt-LT"/>
              </w:rPr>
            </w:pPr>
            <w:r w:rsidRPr="00F01CA7">
              <w:rPr>
                <w:i/>
                <w:sz w:val="22"/>
                <w:szCs w:val="22"/>
                <w:lang w:val="lt-LT"/>
              </w:rPr>
              <w:t>22,1</w:t>
            </w:r>
          </w:p>
          <w:p w14:paraId="31A1B5EC" w14:textId="77777777" w:rsidR="0089540F" w:rsidRPr="00F01CA7" w:rsidRDefault="0089540F" w:rsidP="00BA3A22">
            <w:pPr>
              <w:pStyle w:val="TextTi10"/>
              <w:keepNext/>
              <w:jc w:val="center"/>
              <w:rPr>
                <w:i/>
                <w:sz w:val="22"/>
                <w:szCs w:val="22"/>
                <w:lang w:val="lt-LT"/>
              </w:rPr>
            </w:pPr>
            <w:r w:rsidRPr="00F01CA7">
              <w:rPr>
                <w:i/>
                <w:sz w:val="22"/>
                <w:szCs w:val="22"/>
                <w:lang w:val="lt-LT"/>
              </w:rPr>
              <w:t>14,3</w:t>
            </w:r>
          </w:p>
          <w:p w14:paraId="23CCE817" w14:textId="77777777" w:rsidR="0089540F" w:rsidRPr="00F01CA7" w:rsidRDefault="0089540F" w:rsidP="00BA3A22">
            <w:pPr>
              <w:pStyle w:val="TextTi10"/>
              <w:keepNext/>
              <w:jc w:val="center"/>
              <w:rPr>
                <w:i/>
                <w:sz w:val="22"/>
                <w:szCs w:val="22"/>
                <w:lang w:val="lt-LT"/>
              </w:rPr>
            </w:pPr>
            <w:r w:rsidRPr="00F01CA7">
              <w:rPr>
                <w:i/>
                <w:sz w:val="22"/>
                <w:szCs w:val="22"/>
                <w:lang w:val="lt-LT"/>
              </w:rPr>
              <w:t>14,3</w:t>
            </w:r>
          </w:p>
          <w:p w14:paraId="06F08D88" w14:textId="77777777" w:rsidR="0089540F" w:rsidRPr="00F01CA7" w:rsidRDefault="0089540F" w:rsidP="00BA3A22">
            <w:pPr>
              <w:pStyle w:val="TextTi10"/>
              <w:keepNext/>
              <w:jc w:val="center"/>
              <w:rPr>
                <w:i/>
                <w:sz w:val="22"/>
                <w:szCs w:val="22"/>
                <w:lang w:val="lt-LT"/>
              </w:rPr>
            </w:pPr>
          </w:p>
          <w:p w14:paraId="55723F58" w14:textId="77777777" w:rsidR="0089540F" w:rsidRPr="00F01CA7" w:rsidRDefault="0089540F" w:rsidP="00BA3A22">
            <w:pPr>
              <w:pStyle w:val="TextTi10"/>
              <w:keepNext/>
              <w:jc w:val="center"/>
              <w:rPr>
                <w:i/>
                <w:sz w:val="22"/>
                <w:szCs w:val="22"/>
                <w:lang w:val="lt-LT"/>
              </w:rPr>
            </w:pPr>
          </w:p>
          <w:p w14:paraId="1AF501DD" w14:textId="77777777" w:rsidR="0089540F" w:rsidRPr="00F01CA7" w:rsidRDefault="0089540F" w:rsidP="00BA3A22">
            <w:pPr>
              <w:pStyle w:val="TextTi10"/>
              <w:keepNext/>
              <w:jc w:val="center"/>
              <w:rPr>
                <w:i/>
                <w:sz w:val="22"/>
                <w:szCs w:val="22"/>
                <w:lang w:val="lt-LT"/>
              </w:rPr>
            </w:pPr>
          </w:p>
          <w:p w14:paraId="44554E88" w14:textId="77777777" w:rsidR="0089540F" w:rsidRPr="00F01CA7" w:rsidRDefault="0089540F" w:rsidP="00BA3A22">
            <w:pPr>
              <w:pStyle w:val="TextTi10"/>
              <w:keepNext/>
              <w:jc w:val="center"/>
              <w:rPr>
                <w:i/>
                <w:sz w:val="22"/>
                <w:szCs w:val="22"/>
                <w:lang w:val="lt-LT"/>
              </w:rPr>
            </w:pPr>
            <w:r w:rsidRPr="00F01CA7">
              <w:rPr>
                <w:i/>
                <w:sz w:val="22"/>
                <w:szCs w:val="22"/>
                <w:lang w:val="lt-LT"/>
              </w:rPr>
              <w:t>NP</w:t>
            </w:r>
          </w:p>
          <w:p w14:paraId="17B289AE" w14:textId="77777777" w:rsidR="0089540F" w:rsidRPr="00F01CA7" w:rsidRDefault="0089540F" w:rsidP="00BA3A22">
            <w:pPr>
              <w:pStyle w:val="TextTi10"/>
              <w:keepNext/>
              <w:jc w:val="center"/>
              <w:rPr>
                <w:i/>
                <w:sz w:val="22"/>
                <w:szCs w:val="22"/>
                <w:lang w:val="lt-LT"/>
              </w:rPr>
            </w:pPr>
            <w:r w:rsidRPr="00F01CA7">
              <w:rPr>
                <w:i/>
                <w:sz w:val="22"/>
                <w:szCs w:val="22"/>
                <w:lang w:val="lt-LT"/>
              </w:rPr>
              <w:t>NP</w:t>
            </w:r>
          </w:p>
        </w:tc>
        <w:tc>
          <w:tcPr>
            <w:tcW w:w="1372" w:type="dxa"/>
            <w:tcBorders>
              <w:top w:val="nil"/>
              <w:bottom w:val="single" w:sz="4" w:space="0" w:color="auto"/>
            </w:tcBorders>
          </w:tcPr>
          <w:p w14:paraId="37589C9F" w14:textId="77777777" w:rsidR="0089540F" w:rsidRPr="00F01CA7" w:rsidRDefault="0089540F" w:rsidP="00BA3A22">
            <w:pPr>
              <w:pStyle w:val="TextTi10"/>
              <w:keepNext/>
              <w:jc w:val="center"/>
              <w:rPr>
                <w:i/>
                <w:sz w:val="22"/>
                <w:szCs w:val="22"/>
                <w:lang w:val="lt-LT"/>
              </w:rPr>
            </w:pPr>
          </w:p>
          <w:p w14:paraId="5D7D5361" w14:textId="77777777" w:rsidR="0089540F" w:rsidRPr="00F01CA7" w:rsidRDefault="0089540F" w:rsidP="00BA3A22">
            <w:pPr>
              <w:pStyle w:val="TextTi10"/>
              <w:keepNext/>
              <w:jc w:val="center"/>
              <w:rPr>
                <w:i/>
                <w:sz w:val="22"/>
                <w:szCs w:val="22"/>
                <w:lang w:val="lt-LT"/>
              </w:rPr>
            </w:pPr>
            <w:r w:rsidRPr="00F01CA7">
              <w:rPr>
                <w:i/>
                <w:sz w:val="22"/>
                <w:szCs w:val="22"/>
                <w:lang w:val="lt-LT"/>
              </w:rPr>
              <w:t>37,5</w:t>
            </w:r>
          </w:p>
          <w:p w14:paraId="2BF4A55A" w14:textId="77777777" w:rsidR="0089540F" w:rsidRPr="00F01CA7" w:rsidRDefault="0089540F" w:rsidP="00BA3A22">
            <w:pPr>
              <w:pStyle w:val="TextTi10"/>
              <w:keepNext/>
              <w:jc w:val="center"/>
              <w:rPr>
                <w:i/>
                <w:sz w:val="22"/>
                <w:szCs w:val="22"/>
                <w:lang w:val="lt-LT"/>
              </w:rPr>
            </w:pPr>
            <w:r w:rsidRPr="00F01CA7">
              <w:rPr>
                <w:i/>
                <w:sz w:val="22"/>
                <w:szCs w:val="22"/>
                <w:lang w:val="lt-LT"/>
              </w:rPr>
              <w:t>51,9</w:t>
            </w:r>
          </w:p>
          <w:p w14:paraId="637843DC" w14:textId="77777777" w:rsidR="0089540F" w:rsidRPr="00F01CA7" w:rsidRDefault="0089540F" w:rsidP="00BA3A22">
            <w:pPr>
              <w:pStyle w:val="TextTi10"/>
              <w:keepNext/>
              <w:jc w:val="center"/>
              <w:rPr>
                <w:i/>
                <w:sz w:val="22"/>
                <w:szCs w:val="22"/>
                <w:lang w:val="lt-LT"/>
              </w:rPr>
            </w:pPr>
            <w:r w:rsidRPr="00F01CA7">
              <w:rPr>
                <w:i/>
                <w:sz w:val="22"/>
                <w:szCs w:val="22"/>
                <w:lang w:val="lt-LT"/>
              </w:rPr>
              <w:t>52,8</w:t>
            </w:r>
          </w:p>
          <w:p w14:paraId="17D04AC8" w14:textId="77777777" w:rsidR="0089540F" w:rsidRPr="00F01CA7" w:rsidRDefault="0089540F" w:rsidP="00BA3A22">
            <w:pPr>
              <w:pStyle w:val="TextTi10"/>
              <w:keepNext/>
              <w:jc w:val="center"/>
              <w:rPr>
                <w:i/>
                <w:sz w:val="22"/>
                <w:szCs w:val="22"/>
                <w:lang w:val="lt-LT"/>
              </w:rPr>
            </w:pPr>
            <w:r w:rsidRPr="00F01CA7">
              <w:rPr>
                <w:i/>
                <w:sz w:val="22"/>
                <w:szCs w:val="22"/>
                <w:lang w:val="lt-LT"/>
              </w:rPr>
              <w:t>37,8</w:t>
            </w:r>
          </w:p>
          <w:p w14:paraId="2CD197CD" w14:textId="77777777" w:rsidR="0089540F" w:rsidRPr="00F01CA7" w:rsidRDefault="0089540F" w:rsidP="00BA3A22">
            <w:pPr>
              <w:pStyle w:val="TextTi10"/>
              <w:keepNext/>
              <w:jc w:val="center"/>
              <w:rPr>
                <w:i/>
                <w:sz w:val="22"/>
                <w:szCs w:val="22"/>
                <w:lang w:val="lt-LT"/>
              </w:rPr>
            </w:pPr>
          </w:p>
          <w:p w14:paraId="7FB94F56" w14:textId="77777777" w:rsidR="0089540F" w:rsidRPr="00F01CA7" w:rsidRDefault="0089540F" w:rsidP="00BA3A22">
            <w:pPr>
              <w:pStyle w:val="TextTi10"/>
              <w:keepNext/>
              <w:jc w:val="center"/>
              <w:rPr>
                <w:i/>
                <w:sz w:val="22"/>
                <w:szCs w:val="22"/>
                <w:lang w:val="lt-LT"/>
              </w:rPr>
            </w:pPr>
          </w:p>
          <w:p w14:paraId="03259B78" w14:textId="77777777" w:rsidR="0089540F" w:rsidRPr="00F01CA7" w:rsidRDefault="0089540F" w:rsidP="00BA3A22">
            <w:pPr>
              <w:pStyle w:val="TextTi10"/>
              <w:keepNext/>
              <w:jc w:val="center"/>
              <w:rPr>
                <w:i/>
                <w:sz w:val="22"/>
                <w:szCs w:val="22"/>
                <w:lang w:val="lt-LT"/>
              </w:rPr>
            </w:pPr>
          </w:p>
          <w:p w14:paraId="54C9FC92" w14:textId="77777777" w:rsidR="0089540F" w:rsidRPr="00F01CA7" w:rsidRDefault="0089540F" w:rsidP="00BA3A22">
            <w:pPr>
              <w:pStyle w:val="TextTi10"/>
              <w:keepNext/>
              <w:jc w:val="center"/>
              <w:rPr>
                <w:i/>
                <w:sz w:val="22"/>
                <w:szCs w:val="22"/>
                <w:lang w:val="lt-LT"/>
              </w:rPr>
            </w:pPr>
            <w:r w:rsidRPr="00F01CA7">
              <w:rPr>
                <w:i/>
                <w:sz w:val="22"/>
                <w:szCs w:val="22"/>
                <w:lang w:val="lt-LT"/>
              </w:rPr>
              <w:t>NP</w:t>
            </w:r>
          </w:p>
          <w:p w14:paraId="63EB4CCC" w14:textId="77777777" w:rsidR="0089540F" w:rsidRPr="00F01CA7" w:rsidRDefault="0089540F" w:rsidP="00BA3A22">
            <w:pPr>
              <w:pStyle w:val="TextTi10"/>
              <w:keepNext/>
              <w:jc w:val="center"/>
              <w:rPr>
                <w:i/>
                <w:sz w:val="22"/>
                <w:szCs w:val="22"/>
                <w:lang w:val="lt-LT"/>
              </w:rPr>
            </w:pPr>
            <w:r w:rsidRPr="00F01CA7">
              <w:rPr>
                <w:i/>
                <w:sz w:val="22"/>
                <w:szCs w:val="22"/>
                <w:lang w:val="lt-LT"/>
              </w:rPr>
              <w:t>NP</w:t>
            </w:r>
          </w:p>
        </w:tc>
        <w:tc>
          <w:tcPr>
            <w:tcW w:w="1276" w:type="dxa"/>
            <w:tcBorders>
              <w:top w:val="nil"/>
              <w:bottom w:val="single" w:sz="4" w:space="0" w:color="auto"/>
            </w:tcBorders>
          </w:tcPr>
          <w:p w14:paraId="54EE2432" w14:textId="77777777" w:rsidR="0089540F" w:rsidRPr="00F01CA7" w:rsidRDefault="0089540F" w:rsidP="00BA3A22">
            <w:pPr>
              <w:pStyle w:val="TextTi10"/>
              <w:keepNext/>
              <w:jc w:val="center"/>
              <w:rPr>
                <w:i/>
                <w:sz w:val="22"/>
                <w:szCs w:val="22"/>
                <w:lang w:val="lt-LT"/>
              </w:rPr>
            </w:pPr>
          </w:p>
          <w:p w14:paraId="4EEF7631" w14:textId="77777777" w:rsidR="0089540F" w:rsidRPr="00F01CA7" w:rsidRDefault="0089540F" w:rsidP="00BA3A22">
            <w:pPr>
              <w:pStyle w:val="TextTi10"/>
              <w:keepNext/>
              <w:jc w:val="center"/>
              <w:rPr>
                <w:i/>
                <w:sz w:val="22"/>
                <w:szCs w:val="22"/>
                <w:lang w:val="lt-LT"/>
              </w:rPr>
            </w:pPr>
            <w:r w:rsidRPr="00F01CA7">
              <w:rPr>
                <w:i/>
                <w:sz w:val="22"/>
                <w:szCs w:val="22"/>
                <w:lang w:val="lt-LT"/>
              </w:rPr>
              <w:t>&lt;</w:t>
            </w:r>
            <w:r w:rsidR="006B29F1" w:rsidRPr="00F01CA7">
              <w:rPr>
                <w:i/>
                <w:sz w:val="22"/>
                <w:szCs w:val="22"/>
                <w:lang w:val="lt-LT"/>
              </w:rPr>
              <w:t> </w:t>
            </w:r>
            <w:r w:rsidRPr="00F01CA7">
              <w:rPr>
                <w:i/>
                <w:sz w:val="22"/>
                <w:szCs w:val="22"/>
                <w:lang w:val="lt-LT"/>
              </w:rPr>
              <w:t>0,0001</w:t>
            </w:r>
          </w:p>
          <w:p w14:paraId="53962272" w14:textId="77777777" w:rsidR="0089540F" w:rsidRPr="00F01CA7" w:rsidRDefault="0089540F" w:rsidP="00BA3A22">
            <w:pPr>
              <w:pStyle w:val="TextTi10"/>
              <w:keepNext/>
              <w:jc w:val="center"/>
              <w:rPr>
                <w:i/>
                <w:sz w:val="22"/>
                <w:szCs w:val="22"/>
                <w:lang w:val="lt-LT"/>
              </w:rPr>
            </w:pPr>
            <w:r w:rsidRPr="00F01CA7">
              <w:rPr>
                <w:i/>
                <w:sz w:val="22"/>
                <w:szCs w:val="22"/>
                <w:lang w:val="lt-LT"/>
              </w:rPr>
              <w:t>0,0071</w:t>
            </w:r>
          </w:p>
          <w:p w14:paraId="41B457CA" w14:textId="77777777" w:rsidR="0089540F" w:rsidRPr="00F01CA7" w:rsidRDefault="0089540F" w:rsidP="00BA3A22">
            <w:pPr>
              <w:pStyle w:val="TextTi10"/>
              <w:keepNext/>
              <w:jc w:val="center"/>
              <w:rPr>
                <w:i/>
                <w:sz w:val="22"/>
                <w:szCs w:val="22"/>
                <w:lang w:val="lt-LT"/>
              </w:rPr>
            </w:pPr>
            <w:r w:rsidRPr="00F01CA7">
              <w:rPr>
                <w:i/>
                <w:sz w:val="22"/>
                <w:szCs w:val="22"/>
                <w:lang w:val="lt-LT"/>
              </w:rPr>
              <w:t>0,0008</w:t>
            </w:r>
          </w:p>
          <w:p w14:paraId="3E98BB32" w14:textId="77777777" w:rsidR="0089540F" w:rsidRPr="00F01CA7" w:rsidRDefault="0089540F" w:rsidP="00BA3A22">
            <w:pPr>
              <w:pStyle w:val="TextTi10"/>
              <w:keepNext/>
              <w:jc w:val="center"/>
              <w:rPr>
                <w:i/>
                <w:sz w:val="22"/>
                <w:szCs w:val="22"/>
                <w:lang w:val="lt-LT"/>
              </w:rPr>
            </w:pPr>
            <w:r w:rsidRPr="00F01CA7">
              <w:rPr>
                <w:i/>
                <w:sz w:val="22"/>
                <w:szCs w:val="22"/>
                <w:lang w:val="lt-LT"/>
              </w:rPr>
              <w:t>&lt;</w:t>
            </w:r>
            <w:r w:rsidR="006B29F1" w:rsidRPr="00F01CA7">
              <w:rPr>
                <w:i/>
                <w:sz w:val="22"/>
                <w:szCs w:val="22"/>
                <w:lang w:val="lt-LT"/>
              </w:rPr>
              <w:t> </w:t>
            </w:r>
            <w:r w:rsidRPr="00F01CA7">
              <w:rPr>
                <w:i/>
                <w:sz w:val="22"/>
                <w:szCs w:val="22"/>
                <w:lang w:val="lt-LT"/>
              </w:rPr>
              <w:t>0,0001</w:t>
            </w:r>
          </w:p>
          <w:p w14:paraId="04524CB4" w14:textId="77777777" w:rsidR="0089540F" w:rsidRPr="00F01CA7" w:rsidRDefault="0089540F" w:rsidP="00BA3A22">
            <w:pPr>
              <w:pStyle w:val="TextTi10"/>
              <w:keepNext/>
              <w:jc w:val="center"/>
              <w:rPr>
                <w:i/>
                <w:sz w:val="22"/>
                <w:szCs w:val="22"/>
                <w:lang w:val="lt-LT"/>
              </w:rPr>
            </w:pPr>
          </w:p>
          <w:p w14:paraId="64553934" w14:textId="77777777" w:rsidR="0089540F" w:rsidRPr="00F01CA7" w:rsidRDefault="0089540F" w:rsidP="00BA3A22">
            <w:pPr>
              <w:pStyle w:val="TextTi10"/>
              <w:keepNext/>
              <w:jc w:val="center"/>
              <w:rPr>
                <w:i/>
                <w:sz w:val="22"/>
                <w:szCs w:val="22"/>
                <w:lang w:val="lt-LT"/>
              </w:rPr>
            </w:pPr>
          </w:p>
          <w:p w14:paraId="3480795A" w14:textId="77777777" w:rsidR="0089540F" w:rsidRPr="00F01CA7" w:rsidRDefault="0089540F" w:rsidP="00BA3A22">
            <w:pPr>
              <w:pStyle w:val="TextTi10"/>
              <w:keepNext/>
              <w:jc w:val="center"/>
              <w:rPr>
                <w:i/>
                <w:sz w:val="22"/>
                <w:szCs w:val="22"/>
                <w:lang w:val="lt-LT"/>
              </w:rPr>
            </w:pPr>
          </w:p>
          <w:p w14:paraId="3FBC3608" w14:textId="77777777" w:rsidR="0089540F" w:rsidRPr="00F01CA7" w:rsidRDefault="0089540F" w:rsidP="00BA3A22">
            <w:pPr>
              <w:pStyle w:val="TextTi10"/>
              <w:keepNext/>
              <w:jc w:val="center"/>
              <w:rPr>
                <w:i/>
                <w:sz w:val="22"/>
                <w:szCs w:val="22"/>
                <w:lang w:val="lt-LT"/>
              </w:rPr>
            </w:pPr>
            <w:r w:rsidRPr="00F01CA7">
              <w:rPr>
                <w:i/>
                <w:sz w:val="22"/>
                <w:szCs w:val="22"/>
                <w:lang w:val="lt-LT"/>
              </w:rPr>
              <w:t>0,0348</w:t>
            </w:r>
          </w:p>
          <w:p w14:paraId="32719D8F" w14:textId="77777777" w:rsidR="0089540F" w:rsidRPr="00F01CA7" w:rsidRDefault="0089540F" w:rsidP="00BA3A22">
            <w:pPr>
              <w:pStyle w:val="TextTi10"/>
              <w:keepNext/>
              <w:jc w:val="center"/>
              <w:rPr>
                <w:i/>
                <w:sz w:val="22"/>
                <w:szCs w:val="22"/>
                <w:lang w:val="lt-LT"/>
              </w:rPr>
            </w:pPr>
            <w:r w:rsidRPr="00F01CA7">
              <w:rPr>
                <w:i/>
                <w:sz w:val="22"/>
                <w:szCs w:val="22"/>
                <w:lang w:val="lt-LT"/>
              </w:rPr>
              <w:t>0,0482</w:t>
            </w:r>
          </w:p>
        </w:tc>
        <w:tc>
          <w:tcPr>
            <w:tcW w:w="1701" w:type="dxa"/>
            <w:tcBorders>
              <w:top w:val="nil"/>
              <w:bottom w:val="single" w:sz="4" w:space="0" w:color="auto"/>
              <w:right w:val="single" w:sz="4" w:space="0" w:color="auto"/>
            </w:tcBorders>
          </w:tcPr>
          <w:p w14:paraId="4BB649D2" w14:textId="77777777" w:rsidR="0089540F" w:rsidRPr="00F01CA7" w:rsidRDefault="0089540F" w:rsidP="00BA3A22">
            <w:pPr>
              <w:pStyle w:val="TextTi10"/>
              <w:keepNext/>
              <w:jc w:val="center"/>
              <w:rPr>
                <w:i/>
                <w:sz w:val="22"/>
                <w:szCs w:val="22"/>
                <w:lang w:val="lt-LT"/>
              </w:rPr>
            </w:pPr>
          </w:p>
          <w:p w14:paraId="2B3AD315" w14:textId="77777777" w:rsidR="0089540F" w:rsidRPr="00F01CA7" w:rsidRDefault="0089540F" w:rsidP="00BA3A22">
            <w:pPr>
              <w:pStyle w:val="TextTi10"/>
              <w:keepNext/>
              <w:jc w:val="center"/>
              <w:rPr>
                <w:i/>
                <w:sz w:val="22"/>
                <w:szCs w:val="22"/>
                <w:lang w:val="lt-LT"/>
              </w:rPr>
            </w:pPr>
            <w:r w:rsidRPr="00F01CA7">
              <w:rPr>
                <w:i/>
                <w:sz w:val="22"/>
                <w:szCs w:val="22"/>
                <w:lang w:val="lt-LT"/>
              </w:rPr>
              <w:t>71</w:t>
            </w:r>
            <w:r w:rsidR="00467C5A">
              <w:rPr>
                <w:i/>
                <w:sz w:val="22"/>
                <w:szCs w:val="22"/>
                <w:lang w:val="lt-LT"/>
              </w:rPr>
              <w:t> </w:t>
            </w:r>
            <w:r w:rsidRPr="00F01CA7">
              <w:rPr>
                <w:i/>
                <w:sz w:val="22"/>
                <w:szCs w:val="22"/>
                <w:lang w:val="lt-LT"/>
              </w:rPr>
              <w:t>%</w:t>
            </w:r>
          </w:p>
          <w:p w14:paraId="0AC0A5A6" w14:textId="77777777" w:rsidR="0089540F" w:rsidRPr="00F01CA7" w:rsidRDefault="0089540F" w:rsidP="00BA3A22">
            <w:pPr>
              <w:pStyle w:val="TextTi10"/>
              <w:keepNext/>
              <w:jc w:val="center"/>
              <w:rPr>
                <w:i/>
                <w:sz w:val="22"/>
                <w:szCs w:val="22"/>
                <w:lang w:val="lt-LT"/>
              </w:rPr>
            </w:pPr>
            <w:r w:rsidRPr="00F01CA7">
              <w:rPr>
                <w:i/>
                <w:sz w:val="22"/>
                <w:szCs w:val="22"/>
                <w:lang w:val="lt-LT"/>
              </w:rPr>
              <w:t>46</w:t>
            </w:r>
            <w:r w:rsidR="00467C5A">
              <w:rPr>
                <w:i/>
                <w:sz w:val="22"/>
                <w:szCs w:val="22"/>
                <w:lang w:val="lt-LT"/>
              </w:rPr>
              <w:t> </w:t>
            </w:r>
            <w:r w:rsidRPr="00F01CA7">
              <w:rPr>
                <w:i/>
                <w:sz w:val="22"/>
                <w:szCs w:val="22"/>
                <w:lang w:val="lt-LT"/>
              </w:rPr>
              <w:t>%</w:t>
            </w:r>
          </w:p>
          <w:p w14:paraId="1B9F7CB1" w14:textId="77777777" w:rsidR="0089540F" w:rsidRPr="00F01CA7" w:rsidRDefault="0089540F" w:rsidP="00BA3A22">
            <w:pPr>
              <w:pStyle w:val="TextTi10"/>
              <w:keepNext/>
              <w:jc w:val="center"/>
              <w:rPr>
                <w:i/>
                <w:sz w:val="22"/>
                <w:szCs w:val="22"/>
                <w:lang w:val="lt-LT"/>
              </w:rPr>
            </w:pPr>
            <w:r w:rsidRPr="00F01CA7">
              <w:rPr>
                <w:i/>
                <w:sz w:val="22"/>
                <w:szCs w:val="22"/>
                <w:lang w:val="lt-LT"/>
              </w:rPr>
              <w:t>64</w:t>
            </w:r>
            <w:r w:rsidR="00467C5A">
              <w:rPr>
                <w:i/>
                <w:sz w:val="22"/>
                <w:szCs w:val="22"/>
                <w:lang w:val="lt-LT"/>
              </w:rPr>
              <w:t> </w:t>
            </w:r>
            <w:r w:rsidRPr="00F01CA7">
              <w:rPr>
                <w:i/>
                <w:sz w:val="22"/>
                <w:szCs w:val="22"/>
                <w:lang w:val="lt-LT"/>
              </w:rPr>
              <w:t>%</w:t>
            </w:r>
          </w:p>
          <w:p w14:paraId="507F4C4B" w14:textId="77777777" w:rsidR="0089540F" w:rsidRPr="00F01CA7" w:rsidRDefault="0089540F" w:rsidP="00BA3A22">
            <w:pPr>
              <w:pStyle w:val="TextTi10"/>
              <w:keepNext/>
              <w:jc w:val="center"/>
              <w:rPr>
                <w:i/>
                <w:sz w:val="22"/>
                <w:szCs w:val="22"/>
                <w:lang w:val="lt-LT"/>
              </w:rPr>
            </w:pPr>
            <w:r w:rsidRPr="00F01CA7">
              <w:rPr>
                <w:i/>
                <w:sz w:val="22"/>
                <w:szCs w:val="22"/>
                <w:lang w:val="lt-LT"/>
              </w:rPr>
              <w:t>54</w:t>
            </w:r>
            <w:r w:rsidR="00467C5A">
              <w:rPr>
                <w:i/>
                <w:sz w:val="22"/>
                <w:szCs w:val="22"/>
                <w:lang w:val="lt-LT"/>
              </w:rPr>
              <w:t> </w:t>
            </w:r>
            <w:r w:rsidRPr="00F01CA7">
              <w:rPr>
                <w:i/>
                <w:sz w:val="22"/>
                <w:szCs w:val="22"/>
                <w:lang w:val="lt-LT"/>
              </w:rPr>
              <w:t>%</w:t>
            </w:r>
          </w:p>
          <w:p w14:paraId="3E9EC9B7" w14:textId="77777777" w:rsidR="0089540F" w:rsidRPr="00F01CA7" w:rsidRDefault="0089540F" w:rsidP="00BA3A22">
            <w:pPr>
              <w:pStyle w:val="TextTi10"/>
              <w:keepNext/>
              <w:jc w:val="center"/>
              <w:rPr>
                <w:i/>
                <w:sz w:val="22"/>
                <w:szCs w:val="22"/>
                <w:lang w:val="lt-LT"/>
              </w:rPr>
            </w:pPr>
          </w:p>
          <w:p w14:paraId="6CAD3D9B" w14:textId="77777777" w:rsidR="0089540F" w:rsidRPr="00F01CA7" w:rsidRDefault="0089540F" w:rsidP="00BA3A22">
            <w:pPr>
              <w:pStyle w:val="TextTi10"/>
              <w:keepNext/>
              <w:jc w:val="center"/>
              <w:rPr>
                <w:i/>
                <w:sz w:val="22"/>
                <w:szCs w:val="22"/>
                <w:lang w:val="lt-LT"/>
              </w:rPr>
            </w:pPr>
          </w:p>
          <w:p w14:paraId="4D215221" w14:textId="77777777" w:rsidR="0089540F" w:rsidRPr="00F01CA7" w:rsidRDefault="0089540F" w:rsidP="00BA3A22">
            <w:pPr>
              <w:pStyle w:val="TextTi10"/>
              <w:keepNext/>
              <w:jc w:val="center"/>
              <w:rPr>
                <w:i/>
                <w:sz w:val="22"/>
                <w:szCs w:val="22"/>
                <w:lang w:val="lt-LT"/>
              </w:rPr>
            </w:pPr>
          </w:p>
          <w:p w14:paraId="12588858" w14:textId="77777777" w:rsidR="0089540F" w:rsidRPr="00F01CA7" w:rsidRDefault="0089540F" w:rsidP="00BA3A22">
            <w:pPr>
              <w:pStyle w:val="TextTi10"/>
              <w:keepNext/>
              <w:jc w:val="center"/>
              <w:rPr>
                <w:i/>
                <w:sz w:val="22"/>
                <w:szCs w:val="22"/>
                <w:lang w:val="lt-LT"/>
              </w:rPr>
            </w:pPr>
            <w:r w:rsidRPr="00F01CA7">
              <w:rPr>
                <w:i/>
                <w:sz w:val="22"/>
                <w:szCs w:val="22"/>
                <w:lang w:val="lt-LT"/>
              </w:rPr>
              <w:t>55</w:t>
            </w:r>
            <w:r w:rsidR="00467C5A">
              <w:rPr>
                <w:i/>
                <w:sz w:val="22"/>
                <w:szCs w:val="22"/>
                <w:lang w:val="lt-LT"/>
              </w:rPr>
              <w:t> </w:t>
            </w:r>
            <w:r w:rsidRPr="00F01CA7">
              <w:rPr>
                <w:i/>
                <w:sz w:val="22"/>
                <w:szCs w:val="22"/>
                <w:lang w:val="lt-LT"/>
              </w:rPr>
              <w:t>%</w:t>
            </w:r>
          </w:p>
          <w:p w14:paraId="69734EF7" w14:textId="77777777" w:rsidR="0089540F" w:rsidRPr="00F01CA7" w:rsidRDefault="0089540F" w:rsidP="00BA3A22">
            <w:pPr>
              <w:pStyle w:val="TextTi10"/>
              <w:keepNext/>
              <w:jc w:val="center"/>
              <w:rPr>
                <w:i/>
                <w:sz w:val="22"/>
                <w:szCs w:val="22"/>
                <w:lang w:val="lt-LT"/>
              </w:rPr>
            </w:pPr>
            <w:r w:rsidRPr="00F01CA7">
              <w:rPr>
                <w:i/>
                <w:sz w:val="22"/>
                <w:szCs w:val="22"/>
                <w:lang w:val="lt-LT"/>
              </w:rPr>
              <w:t>56</w:t>
            </w:r>
            <w:r w:rsidR="00467C5A">
              <w:rPr>
                <w:i/>
                <w:sz w:val="22"/>
                <w:szCs w:val="22"/>
                <w:lang w:val="lt-LT"/>
              </w:rPr>
              <w:t> </w:t>
            </w:r>
            <w:r w:rsidRPr="00F01CA7">
              <w:rPr>
                <w:i/>
                <w:sz w:val="22"/>
                <w:szCs w:val="22"/>
                <w:lang w:val="lt-LT"/>
              </w:rPr>
              <w:t>%</w:t>
            </w:r>
          </w:p>
        </w:tc>
      </w:tr>
    </w:tbl>
    <w:p w14:paraId="0309643F" w14:textId="77777777" w:rsidR="0089540F" w:rsidRPr="00F01CA7" w:rsidRDefault="0089540F" w:rsidP="0089540F">
      <w:pPr>
        <w:ind w:left="851" w:hanging="851"/>
        <w:outlineLvl w:val="0"/>
        <w:rPr>
          <w:sz w:val="18"/>
          <w:szCs w:val="18"/>
          <w:lang w:val="lt-LT"/>
        </w:rPr>
      </w:pPr>
      <w:r w:rsidRPr="00F01CA7">
        <w:rPr>
          <w:sz w:val="18"/>
          <w:szCs w:val="18"/>
          <w:lang w:val="lt-LT"/>
        </w:rPr>
        <w:t xml:space="preserve">NP – nepasiekta; </w:t>
      </w:r>
      <w:r w:rsidRPr="00F01CA7">
        <w:rPr>
          <w:sz w:val="18"/>
          <w:szCs w:val="18"/>
          <w:vertAlign w:val="superscript"/>
          <w:lang w:val="lt-LT"/>
        </w:rPr>
        <w:t>a</w:t>
      </w:r>
      <w:r w:rsidRPr="00F01CA7">
        <w:rPr>
          <w:sz w:val="18"/>
          <w:szCs w:val="18"/>
          <w:lang w:val="lt-LT"/>
        </w:rPr>
        <w:t xml:space="preserve"> tinka tik pacientams, kuriems gautas VA</w:t>
      </w:r>
    </w:p>
    <w:p w14:paraId="1A577E5C" w14:textId="77777777" w:rsidR="0089540F" w:rsidRPr="00F01CA7" w:rsidRDefault="0089540F" w:rsidP="0089540F">
      <w:pPr>
        <w:ind w:left="851" w:hanging="851"/>
        <w:rPr>
          <w:lang w:val="lt-LT"/>
        </w:rPr>
      </w:pPr>
    </w:p>
    <w:p w14:paraId="29974F1D" w14:textId="77777777" w:rsidR="0089540F" w:rsidRPr="00F01CA7" w:rsidRDefault="0089540F" w:rsidP="0089540F">
      <w:pPr>
        <w:rPr>
          <w:lang w:val="lt-LT"/>
        </w:rPr>
      </w:pPr>
      <w:r w:rsidRPr="00F01CA7">
        <w:rPr>
          <w:lang w:val="lt-LT"/>
        </w:rPr>
        <w:t>Palaikomojo gydymo MabThera nauda patvirtinta visuose tirtuose pogrupiuose, nepriklausomai nei nuo indukcijos schemos (CHOP ar R</w:t>
      </w:r>
      <w:r w:rsidR="00435890" w:rsidRPr="00F01CA7">
        <w:rPr>
          <w:lang w:val="lt-LT"/>
        </w:rPr>
        <w:t>–</w:t>
      </w:r>
      <w:r w:rsidRPr="00F01CA7">
        <w:rPr>
          <w:lang w:val="lt-LT"/>
        </w:rPr>
        <w:t>CHOP), nei nuo atsako į indukcinį gydymą laipsnio (VA ar DA) (</w:t>
      </w:r>
      <w:r w:rsidR="0058190C" w:rsidRPr="00F01CA7">
        <w:rPr>
          <w:lang w:val="lt-LT"/>
        </w:rPr>
        <w:t>6</w:t>
      </w:r>
      <w:r w:rsidRPr="00F01CA7">
        <w:rPr>
          <w:lang w:val="lt-LT"/>
        </w:rPr>
        <w:t> lentelė). Palaikomasis gydymas MabThera reikšmingai pailgino vidutinį IBP tiek po veiksmingo indukcinio gydymo pagal CHOP schemą (vidutinis IBP 37,5 mėnesio, palyginti su 11,6 mėnesio, p</w:t>
      </w:r>
      <w:r w:rsidR="006B29F1" w:rsidRPr="00F01CA7">
        <w:rPr>
          <w:lang w:val="lt-LT"/>
        </w:rPr>
        <w:t> </w:t>
      </w:r>
      <w:r w:rsidRPr="00F01CA7">
        <w:rPr>
          <w:lang w:val="lt-LT"/>
        </w:rPr>
        <w:t>&lt; 0,0001), tiek pagal R</w:t>
      </w:r>
      <w:r w:rsidR="00435890" w:rsidRPr="00F01CA7">
        <w:rPr>
          <w:lang w:val="lt-LT"/>
        </w:rPr>
        <w:t>–</w:t>
      </w:r>
      <w:r w:rsidRPr="00F01CA7">
        <w:rPr>
          <w:lang w:val="lt-LT"/>
        </w:rPr>
        <w:t>CHOP indukcinę schemą (vidutinis IBP 51,9 mėnesio, palyginti su 22,1 mėnesio, p</w:t>
      </w:r>
      <w:r w:rsidR="006B29F1" w:rsidRPr="00F01CA7">
        <w:rPr>
          <w:lang w:val="lt-LT"/>
        </w:rPr>
        <w:t> </w:t>
      </w:r>
      <w:r w:rsidRPr="00F01CA7">
        <w:rPr>
          <w:lang w:val="lt-LT"/>
        </w:rPr>
        <w:t>=</w:t>
      </w:r>
      <w:r w:rsidR="006B29F1" w:rsidRPr="00F01CA7">
        <w:rPr>
          <w:lang w:val="lt-LT"/>
        </w:rPr>
        <w:t> </w:t>
      </w:r>
      <w:r w:rsidRPr="00F01CA7">
        <w:rPr>
          <w:lang w:val="lt-LT"/>
        </w:rPr>
        <w:t>0,0071). Nors pogrupiai buvo nedideli, palaikomasis gydymas MabThera buvo aiškiai naudingas bendrojo išgyvenimo požiūriu tiek po veiksmingo gydymo pagal CHOP schemą, tiek pagal R</w:t>
      </w:r>
      <w:r w:rsidR="00435890" w:rsidRPr="00F01CA7">
        <w:rPr>
          <w:lang w:val="lt-LT"/>
        </w:rPr>
        <w:t>–</w:t>
      </w:r>
      <w:r w:rsidRPr="00F01CA7">
        <w:rPr>
          <w:lang w:val="lt-LT"/>
        </w:rPr>
        <w:t>CHOP schemą, tačiau šiems rezultatams patvirtinti reikia ilgesnio stebėjimo.</w:t>
      </w:r>
    </w:p>
    <w:p w14:paraId="2CC2E527" w14:textId="77777777" w:rsidR="0089540F" w:rsidRPr="00F01CA7" w:rsidRDefault="0089540F" w:rsidP="0089540F">
      <w:pPr>
        <w:ind w:left="851" w:hanging="851"/>
        <w:rPr>
          <w:lang w:val="lt-LT"/>
        </w:rPr>
      </w:pPr>
    </w:p>
    <w:p w14:paraId="4BDDC5EF" w14:textId="77777777" w:rsidR="0089540F" w:rsidRPr="00F01CA7" w:rsidRDefault="0089540F" w:rsidP="0089540F">
      <w:pPr>
        <w:keepNext/>
        <w:keepLines/>
        <w:outlineLvl w:val="0"/>
        <w:rPr>
          <w:b/>
          <w:bCs/>
          <w:i/>
          <w:iCs/>
          <w:lang w:val="lt-LT"/>
        </w:rPr>
      </w:pPr>
      <w:r w:rsidRPr="00F01CA7">
        <w:rPr>
          <w:bCs/>
          <w:i/>
          <w:iCs/>
          <w:lang w:val="lt-LT"/>
        </w:rPr>
        <w:t>Difuzinė didelių B ląstelių ne Hodžkino limfoma</w:t>
      </w:r>
    </w:p>
    <w:p w14:paraId="15FF4794" w14:textId="77777777" w:rsidR="0089540F" w:rsidRPr="00F01CA7" w:rsidRDefault="0089540F" w:rsidP="0089540F">
      <w:pPr>
        <w:keepNext/>
        <w:keepLines/>
        <w:rPr>
          <w:lang w:val="lt-LT"/>
        </w:rPr>
      </w:pPr>
      <w:r w:rsidRPr="00F01CA7">
        <w:rPr>
          <w:lang w:val="lt-LT"/>
        </w:rPr>
        <w:t xml:space="preserve">Atliekant randomizuotą nekoduotą tyrimą, 399 anksčiau negydyti senyvi </w:t>
      </w:r>
      <w:r w:rsidRPr="00F01CA7">
        <w:rPr>
          <w:szCs w:val="22"/>
          <w:lang w:val="lt-LT"/>
        </w:rPr>
        <w:t>pacient</w:t>
      </w:r>
      <w:r w:rsidRPr="00F01CA7">
        <w:rPr>
          <w:lang w:val="lt-LT"/>
        </w:rPr>
        <w:t>ai (nuo 60 iki 80 metų), sergantys difuzine didelių B ląstelių limfoma, buvo gydomi pagal standartinę CHOP schemą: ciklofosfamidu po 750 mg/m</w:t>
      </w:r>
      <w:r w:rsidRPr="00F01CA7">
        <w:rPr>
          <w:vertAlign w:val="superscript"/>
          <w:lang w:val="lt-LT"/>
        </w:rPr>
        <w:t>2</w:t>
      </w:r>
      <w:r w:rsidRPr="00F01CA7">
        <w:rPr>
          <w:lang w:val="lt-LT"/>
        </w:rPr>
        <w:t>, doksorubicinu po 50 mg/m</w:t>
      </w:r>
      <w:r w:rsidRPr="00F01CA7">
        <w:rPr>
          <w:vertAlign w:val="superscript"/>
          <w:lang w:val="lt-LT"/>
        </w:rPr>
        <w:t>2</w:t>
      </w:r>
      <w:r w:rsidRPr="00F01CA7">
        <w:rPr>
          <w:lang w:val="lt-LT"/>
        </w:rPr>
        <w:t>, vinkristinu po 1,4 mg/m</w:t>
      </w:r>
      <w:r w:rsidRPr="00F01CA7">
        <w:rPr>
          <w:vertAlign w:val="superscript"/>
          <w:lang w:val="lt-LT"/>
        </w:rPr>
        <w:t>2</w:t>
      </w:r>
      <w:r w:rsidRPr="00F01CA7">
        <w:rPr>
          <w:lang w:val="lt-LT"/>
        </w:rPr>
        <w:t xml:space="preserve"> (ne daugiau kaip 2 mg) pirmą dieną ir prednizolonu po 40 mg/m</w:t>
      </w:r>
      <w:r w:rsidRPr="00F01CA7">
        <w:rPr>
          <w:vertAlign w:val="superscript"/>
          <w:lang w:val="lt-LT"/>
        </w:rPr>
        <w:t>2</w:t>
      </w:r>
      <w:r w:rsidRPr="00F01CA7">
        <w:rPr>
          <w:lang w:val="lt-LT"/>
        </w:rPr>
        <w:t xml:space="preserve"> per parą pirmą–penktą dienomis kas tris savaites, iš viso aštuoniais ciklais, arba MabThera po 375 mg/m</w:t>
      </w:r>
      <w:r w:rsidRPr="00F01CA7">
        <w:rPr>
          <w:vertAlign w:val="superscript"/>
          <w:lang w:val="lt-LT"/>
        </w:rPr>
        <w:t>2</w:t>
      </w:r>
      <w:r w:rsidRPr="00F01CA7">
        <w:rPr>
          <w:lang w:val="lt-LT"/>
        </w:rPr>
        <w:t xml:space="preserve"> kartu su CHOP (R</w:t>
      </w:r>
      <w:r w:rsidR="00435890" w:rsidRPr="00F01CA7">
        <w:rPr>
          <w:lang w:val="lt-LT"/>
        </w:rPr>
        <w:t>–</w:t>
      </w:r>
      <w:r w:rsidRPr="00F01CA7">
        <w:rPr>
          <w:lang w:val="lt-LT"/>
        </w:rPr>
        <w:t>CHOP). MabThera infuzija buvo daroma pirmąją gydymo ciklo dieną.</w:t>
      </w:r>
    </w:p>
    <w:p w14:paraId="7D69C5DD" w14:textId="77777777" w:rsidR="0089540F" w:rsidRPr="00F01CA7" w:rsidRDefault="0089540F" w:rsidP="0089540F">
      <w:pPr>
        <w:rPr>
          <w:lang w:val="lt-LT"/>
        </w:rPr>
      </w:pPr>
    </w:p>
    <w:p w14:paraId="5DD8ABF7" w14:textId="77777777" w:rsidR="0089540F" w:rsidRPr="00F01CA7" w:rsidRDefault="0089540F" w:rsidP="0089540F">
      <w:pPr>
        <w:rPr>
          <w:lang w:val="lt-LT"/>
        </w:rPr>
      </w:pPr>
      <w:r w:rsidRPr="00F01CA7">
        <w:rPr>
          <w:lang w:val="lt-LT"/>
        </w:rPr>
        <w:t xml:space="preserve">Galutinai veiksmingumas buvo vertinamas pagal visų randomizuotų </w:t>
      </w:r>
      <w:r w:rsidRPr="00F01CA7">
        <w:rPr>
          <w:szCs w:val="22"/>
          <w:lang w:val="lt-LT"/>
        </w:rPr>
        <w:t>pacient</w:t>
      </w:r>
      <w:r w:rsidRPr="00F01CA7">
        <w:rPr>
          <w:lang w:val="lt-LT"/>
        </w:rPr>
        <w:t>ų gydymo rezultatus (197 </w:t>
      </w:r>
      <w:r w:rsidR="00435890" w:rsidRPr="00F01CA7">
        <w:rPr>
          <w:lang w:val="lt-LT"/>
        </w:rPr>
        <w:t>–</w:t>
      </w:r>
      <w:r w:rsidRPr="00F01CA7">
        <w:rPr>
          <w:lang w:val="lt-LT"/>
        </w:rPr>
        <w:t> gydytų pagal CHOP, 202 – pagal R</w:t>
      </w:r>
      <w:r w:rsidR="00435890" w:rsidRPr="00F01CA7">
        <w:rPr>
          <w:lang w:val="lt-LT"/>
        </w:rPr>
        <w:t>–</w:t>
      </w:r>
      <w:r w:rsidRPr="00F01CA7">
        <w:rPr>
          <w:lang w:val="lt-LT"/>
        </w:rPr>
        <w:t xml:space="preserve">CHOP schemą). </w:t>
      </w:r>
      <w:r w:rsidRPr="00F01CA7">
        <w:rPr>
          <w:szCs w:val="22"/>
          <w:lang w:val="lt-LT"/>
        </w:rPr>
        <w:t>Pacient</w:t>
      </w:r>
      <w:r w:rsidRPr="00F01CA7">
        <w:rPr>
          <w:lang w:val="lt-LT"/>
        </w:rPr>
        <w:t xml:space="preserve">ai buvo stebimi vidutiniškai 31 mėnesį. Abi </w:t>
      </w:r>
      <w:r w:rsidRPr="00F01CA7">
        <w:rPr>
          <w:szCs w:val="22"/>
          <w:lang w:val="lt-LT"/>
        </w:rPr>
        <w:t>pacient</w:t>
      </w:r>
      <w:r w:rsidRPr="00F01CA7">
        <w:rPr>
          <w:lang w:val="lt-LT"/>
        </w:rPr>
        <w:t xml:space="preserve">ų grupės buvo gana tolygios pagal pradinius ligos požymius ir </w:t>
      </w:r>
      <w:r w:rsidRPr="00F01CA7">
        <w:rPr>
          <w:szCs w:val="22"/>
          <w:lang w:val="lt-LT"/>
        </w:rPr>
        <w:t>pacient</w:t>
      </w:r>
      <w:r w:rsidRPr="00F01CA7">
        <w:rPr>
          <w:lang w:val="lt-LT"/>
        </w:rPr>
        <w:t>ų būklę. Galutinė analizė patvirtino, kad gydant pagal R</w:t>
      </w:r>
      <w:r w:rsidR="00435890" w:rsidRPr="00F01CA7">
        <w:rPr>
          <w:lang w:val="lt-LT"/>
        </w:rPr>
        <w:t>–</w:t>
      </w:r>
      <w:r w:rsidRPr="00F01CA7">
        <w:rPr>
          <w:lang w:val="lt-LT"/>
        </w:rPr>
        <w:t xml:space="preserve">CHOP schemą kliniškai ir statistiškai reikšmingai pailgėjo išgyvenimas be svarbių įvykių (tai pirminis veiksmingumo rodiklis; svarbiais įvykiais buvo laikoma mirtis, limfomos recidyvas arba progresavimas, taip pat pradėtas naujas limfomos gydymo būdas) (p = 0,0001). </w:t>
      </w:r>
      <w:r w:rsidRPr="00F01CA7">
        <w:rPr>
          <w:i/>
          <w:lang w:val="lt-LT"/>
        </w:rPr>
        <w:t>Kaplan</w:t>
      </w:r>
      <w:r w:rsidR="00435890" w:rsidRPr="00F01CA7">
        <w:rPr>
          <w:i/>
          <w:lang w:val="lt-LT"/>
        </w:rPr>
        <w:t>–</w:t>
      </w:r>
      <w:r w:rsidRPr="00F01CA7">
        <w:rPr>
          <w:i/>
          <w:lang w:val="lt-LT"/>
        </w:rPr>
        <w:t>Meier</w:t>
      </w:r>
      <w:r w:rsidRPr="00F01CA7">
        <w:rPr>
          <w:lang w:val="lt-LT"/>
        </w:rPr>
        <w:t xml:space="preserve"> būdu įvertintas vidutinis laikas be svarbių įvykių R</w:t>
      </w:r>
      <w:r w:rsidR="00435890" w:rsidRPr="00F01CA7">
        <w:rPr>
          <w:lang w:val="lt-LT"/>
        </w:rPr>
        <w:t>–</w:t>
      </w:r>
      <w:r w:rsidRPr="00F01CA7">
        <w:rPr>
          <w:lang w:val="lt-LT"/>
        </w:rPr>
        <w:t>CHOP gydymo grupėje buvo 35 mėnesiai, o CHOP grupėje – 13 mėnesių, t. y.</w:t>
      </w:r>
      <w:r w:rsidR="00467C5A">
        <w:rPr>
          <w:lang w:val="lt-LT"/>
        </w:rPr>
        <w:t>,</w:t>
      </w:r>
      <w:r w:rsidRPr="00F01CA7">
        <w:rPr>
          <w:lang w:val="lt-LT"/>
        </w:rPr>
        <w:t xml:space="preserve"> rizika sumažėjo 41</w:t>
      </w:r>
      <w:r w:rsidR="00467C5A">
        <w:rPr>
          <w:lang w:val="lt-LT"/>
        </w:rPr>
        <w:t> </w:t>
      </w:r>
      <w:r w:rsidRPr="00F01CA7">
        <w:rPr>
          <w:lang w:val="lt-LT"/>
        </w:rPr>
        <w:t>%. Po 24 mėnesių bendrasis R</w:t>
      </w:r>
      <w:r w:rsidR="00435890" w:rsidRPr="00F01CA7">
        <w:rPr>
          <w:lang w:val="lt-LT"/>
        </w:rPr>
        <w:t>–</w:t>
      </w:r>
      <w:r w:rsidRPr="00F01CA7">
        <w:rPr>
          <w:lang w:val="lt-LT"/>
        </w:rPr>
        <w:t xml:space="preserve">CHOP grupės </w:t>
      </w:r>
      <w:r w:rsidRPr="00F01CA7">
        <w:rPr>
          <w:szCs w:val="22"/>
          <w:lang w:val="lt-LT"/>
        </w:rPr>
        <w:t>pacient</w:t>
      </w:r>
      <w:r w:rsidRPr="00F01CA7">
        <w:rPr>
          <w:lang w:val="lt-LT"/>
        </w:rPr>
        <w:t>ų išgyvenimas buvo 68,2</w:t>
      </w:r>
      <w:r w:rsidR="00467C5A">
        <w:rPr>
          <w:lang w:val="lt-LT"/>
        </w:rPr>
        <w:t> </w:t>
      </w:r>
      <w:r w:rsidRPr="00F01CA7">
        <w:rPr>
          <w:lang w:val="lt-LT"/>
        </w:rPr>
        <w:t>%, o CHOP grupės – 57,4</w:t>
      </w:r>
      <w:r w:rsidR="00467C5A">
        <w:rPr>
          <w:lang w:val="lt-LT"/>
        </w:rPr>
        <w:t> </w:t>
      </w:r>
      <w:r w:rsidRPr="00F01CA7">
        <w:rPr>
          <w:lang w:val="lt-LT"/>
        </w:rPr>
        <w:t xml:space="preserve">%. </w:t>
      </w:r>
      <w:r w:rsidRPr="00F01CA7">
        <w:rPr>
          <w:lang w:val="lt-LT"/>
        </w:rPr>
        <w:lastRenderedPageBreak/>
        <w:t>Tolesnė bendrojo išgyvenimo analizė vidutiniškai po 60 mėnesių stebėjimo patvirtino palankų R</w:t>
      </w:r>
      <w:r w:rsidR="00435890" w:rsidRPr="00F01CA7">
        <w:rPr>
          <w:lang w:val="lt-LT"/>
        </w:rPr>
        <w:t>–</w:t>
      </w:r>
      <w:r w:rsidRPr="00F01CA7">
        <w:rPr>
          <w:lang w:val="lt-LT"/>
        </w:rPr>
        <w:t>CHOP poveikį, palyginti su CHOP (p = 0,0071), – rizika sumažėjo 32</w:t>
      </w:r>
      <w:r w:rsidR="00467C5A">
        <w:rPr>
          <w:lang w:val="lt-LT"/>
        </w:rPr>
        <w:t> </w:t>
      </w:r>
      <w:r w:rsidRPr="00F01CA7">
        <w:rPr>
          <w:lang w:val="lt-LT"/>
        </w:rPr>
        <w:t>%.</w:t>
      </w:r>
    </w:p>
    <w:p w14:paraId="5C4A0629" w14:textId="77777777" w:rsidR="0089540F" w:rsidRPr="00F01CA7" w:rsidRDefault="0089540F" w:rsidP="0089540F">
      <w:pPr>
        <w:rPr>
          <w:lang w:val="lt-LT"/>
        </w:rPr>
      </w:pPr>
    </w:p>
    <w:p w14:paraId="1EDB2E29" w14:textId="77777777" w:rsidR="0089540F" w:rsidRPr="00F01CA7" w:rsidRDefault="0089540F" w:rsidP="0089540F">
      <w:pPr>
        <w:rPr>
          <w:szCs w:val="22"/>
          <w:lang w:val="lt-LT"/>
        </w:rPr>
      </w:pPr>
      <w:r w:rsidRPr="00F01CA7">
        <w:rPr>
          <w:szCs w:val="22"/>
          <w:lang w:val="lt-LT"/>
        </w:rPr>
        <w:t>Visų antrinių rodiklių (atsako dažnio, išgyvenimo be progresavimo, išgyvenimo be ligos, atsako trukmės) analizė patvirtino R</w:t>
      </w:r>
      <w:r w:rsidR="00435890" w:rsidRPr="00F01CA7">
        <w:rPr>
          <w:szCs w:val="22"/>
          <w:lang w:val="lt-LT"/>
        </w:rPr>
        <w:t>–</w:t>
      </w:r>
      <w:r w:rsidRPr="00F01CA7">
        <w:rPr>
          <w:szCs w:val="22"/>
          <w:lang w:val="lt-LT"/>
        </w:rPr>
        <w:t>CHOP gydymo veiksmingumą, palyginti su CHOP. Visiško atsako dažnumas po 8 ciklų R</w:t>
      </w:r>
      <w:r w:rsidR="00435890" w:rsidRPr="00F01CA7">
        <w:rPr>
          <w:szCs w:val="22"/>
          <w:lang w:val="lt-LT"/>
        </w:rPr>
        <w:t>–</w:t>
      </w:r>
      <w:r w:rsidRPr="00F01CA7">
        <w:rPr>
          <w:szCs w:val="22"/>
          <w:lang w:val="lt-LT"/>
        </w:rPr>
        <w:t>CHOP grupėje buvo 76,2</w:t>
      </w:r>
      <w:r w:rsidR="00467C5A">
        <w:rPr>
          <w:szCs w:val="22"/>
          <w:lang w:val="lt-LT"/>
        </w:rPr>
        <w:t> </w:t>
      </w:r>
      <w:r w:rsidRPr="00F01CA7">
        <w:rPr>
          <w:szCs w:val="22"/>
          <w:lang w:val="lt-LT"/>
        </w:rPr>
        <w:t>%, o CHOP grupėje – 62,4</w:t>
      </w:r>
      <w:r w:rsidR="00467C5A">
        <w:rPr>
          <w:szCs w:val="22"/>
          <w:lang w:val="lt-LT"/>
        </w:rPr>
        <w:t> </w:t>
      </w:r>
      <w:r w:rsidRPr="00F01CA7">
        <w:rPr>
          <w:szCs w:val="22"/>
          <w:lang w:val="lt-LT"/>
        </w:rPr>
        <w:t>% (p = 0,0028). Ligos progresavimo rizika sumažėjo 46</w:t>
      </w:r>
      <w:r w:rsidR="00467C5A">
        <w:rPr>
          <w:szCs w:val="22"/>
          <w:lang w:val="lt-LT"/>
        </w:rPr>
        <w:t> </w:t>
      </w:r>
      <w:r w:rsidRPr="00F01CA7">
        <w:rPr>
          <w:szCs w:val="22"/>
          <w:lang w:val="lt-LT"/>
        </w:rPr>
        <w:t>%, recidyvo rizika – 51</w:t>
      </w:r>
      <w:r w:rsidR="00467C5A">
        <w:rPr>
          <w:szCs w:val="22"/>
          <w:lang w:val="lt-LT"/>
        </w:rPr>
        <w:t> </w:t>
      </w:r>
      <w:r w:rsidRPr="00F01CA7">
        <w:rPr>
          <w:szCs w:val="22"/>
          <w:lang w:val="lt-LT"/>
        </w:rPr>
        <w:t xml:space="preserve">%. Visuose pacientų pogrupiuose (pagal lytį, amžių, IPI atsižvelgiant į amžių, Ann Arbor stadiją, ECOG, </w:t>
      </w:r>
      <w:r w:rsidRPr="00F01CA7">
        <w:rPr>
          <w:lang w:val="lt-LT"/>
        </w:rPr>
        <w:t>β</w:t>
      </w:r>
      <w:r w:rsidRPr="00F01CA7">
        <w:rPr>
          <w:vertAlign w:val="subscript"/>
          <w:lang w:val="lt-LT"/>
        </w:rPr>
        <w:t>2</w:t>
      </w:r>
      <w:r w:rsidR="00435890" w:rsidRPr="00F01CA7">
        <w:rPr>
          <w:lang w:val="lt-LT"/>
        </w:rPr>
        <w:t>–</w:t>
      </w:r>
      <w:r w:rsidRPr="00F01CA7">
        <w:rPr>
          <w:szCs w:val="22"/>
          <w:lang w:val="lt-LT"/>
        </w:rPr>
        <w:t>mikroglobulino, LDH, albumino koncentraciją, B simptomus, naviko dydį, židinius ne limfmazgiuose, kaulų čiulpų pažeidimą) išgyvenimo be svarbių įvykių ir bendrojo išgyvenimo rizikos santykis (R</w:t>
      </w:r>
      <w:r w:rsidR="00435890" w:rsidRPr="00F01CA7">
        <w:rPr>
          <w:szCs w:val="22"/>
          <w:lang w:val="lt-LT"/>
        </w:rPr>
        <w:t>–</w:t>
      </w:r>
      <w:r w:rsidRPr="00F01CA7">
        <w:rPr>
          <w:szCs w:val="22"/>
          <w:lang w:val="lt-LT"/>
        </w:rPr>
        <w:t>CHOP palyginti su CHOP) buvo atitinkamai mažesnis kaip 0,83 ir 0,95. Pagal IPI atsižvelgiant į amžių pagerėjo tiek didelės, tiek mažos rizikos pacientų ligos baigtis.</w:t>
      </w:r>
    </w:p>
    <w:p w14:paraId="59869783" w14:textId="77777777" w:rsidR="0089540F" w:rsidRPr="00F01CA7" w:rsidRDefault="0089540F" w:rsidP="0089540F">
      <w:pPr>
        <w:rPr>
          <w:lang w:val="lt-LT"/>
        </w:rPr>
      </w:pPr>
    </w:p>
    <w:p w14:paraId="1B6F5469" w14:textId="77777777" w:rsidR="0089540F" w:rsidRPr="00F01CA7" w:rsidRDefault="0089540F" w:rsidP="0089540F">
      <w:pPr>
        <w:keepNext/>
        <w:outlineLvl w:val="0"/>
        <w:rPr>
          <w:szCs w:val="22"/>
          <w:u w:val="single"/>
          <w:lang w:val="lt-LT"/>
        </w:rPr>
      </w:pPr>
      <w:r w:rsidRPr="00F01CA7">
        <w:rPr>
          <w:szCs w:val="22"/>
          <w:u w:val="single"/>
          <w:lang w:val="lt-LT"/>
        </w:rPr>
        <w:t>Klinikinių laboratorinių tyrimų duomenys</w:t>
      </w:r>
    </w:p>
    <w:p w14:paraId="1905EF21" w14:textId="77777777" w:rsidR="0089540F" w:rsidRPr="00F01CA7" w:rsidRDefault="0089540F" w:rsidP="0089540F">
      <w:pPr>
        <w:keepNext/>
        <w:rPr>
          <w:lang w:val="lt-LT"/>
        </w:rPr>
      </w:pPr>
    </w:p>
    <w:p w14:paraId="13B37432" w14:textId="77777777" w:rsidR="0089540F" w:rsidRPr="00F01CA7" w:rsidRDefault="0089540F" w:rsidP="0089540F">
      <w:pPr>
        <w:rPr>
          <w:lang w:val="lt-LT"/>
        </w:rPr>
      </w:pPr>
      <w:r w:rsidRPr="00F01CA7">
        <w:rPr>
          <w:lang w:val="lt-LT"/>
        </w:rPr>
        <w:t>Ištyrus 67 pacientus</w:t>
      </w:r>
      <w:r w:rsidR="00275053" w:rsidRPr="00F01CA7">
        <w:rPr>
          <w:lang w:val="lt-LT"/>
        </w:rPr>
        <w:t>,</w:t>
      </w:r>
      <w:r w:rsidRPr="00F01CA7">
        <w:rPr>
          <w:lang w:val="lt-LT"/>
        </w:rPr>
        <w:t xml:space="preserve"> HAMA nerasta</w:t>
      </w:r>
      <w:r w:rsidR="00275053" w:rsidRPr="00F01CA7">
        <w:rPr>
          <w:lang w:val="lt-LT"/>
        </w:rPr>
        <w:t>. I</w:t>
      </w:r>
      <w:r w:rsidRPr="00F01CA7">
        <w:rPr>
          <w:lang w:val="lt-LT"/>
        </w:rPr>
        <w:t>štyrus 356 pacientus</w:t>
      </w:r>
      <w:r w:rsidR="00275053" w:rsidRPr="00F01CA7">
        <w:rPr>
          <w:lang w:val="lt-LT"/>
        </w:rPr>
        <w:t xml:space="preserve">, ADA </w:t>
      </w:r>
      <w:r w:rsidRPr="00F01CA7">
        <w:rPr>
          <w:lang w:val="lt-LT"/>
        </w:rPr>
        <w:t>reakcija buvo teigiama 1,1</w:t>
      </w:r>
      <w:r w:rsidR="00467C5A">
        <w:rPr>
          <w:lang w:val="lt-LT"/>
        </w:rPr>
        <w:t> </w:t>
      </w:r>
      <w:r w:rsidRPr="00F01CA7">
        <w:rPr>
          <w:lang w:val="lt-LT"/>
        </w:rPr>
        <w:t>% (</w:t>
      </w:r>
      <w:r w:rsidR="00275053" w:rsidRPr="00F01CA7">
        <w:rPr>
          <w:lang w:val="lt-LT"/>
        </w:rPr>
        <w:t>4</w:t>
      </w:r>
      <w:r w:rsidRPr="00F01CA7">
        <w:rPr>
          <w:lang w:val="lt-LT"/>
        </w:rPr>
        <w:t>) pacientų</w:t>
      </w:r>
      <w:r w:rsidR="00275053" w:rsidRPr="00F01CA7">
        <w:rPr>
          <w:lang w:val="lt-LT"/>
        </w:rPr>
        <w:t xml:space="preserve"> organizme</w:t>
      </w:r>
      <w:r w:rsidRPr="00F01CA7">
        <w:rPr>
          <w:lang w:val="lt-LT"/>
        </w:rPr>
        <w:t>.</w:t>
      </w:r>
    </w:p>
    <w:p w14:paraId="667D6646" w14:textId="77777777" w:rsidR="0089540F" w:rsidRPr="00F01CA7" w:rsidRDefault="0089540F" w:rsidP="0089540F">
      <w:pPr>
        <w:rPr>
          <w:lang w:val="lt-LT"/>
        </w:rPr>
      </w:pPr>
    </w:p>
    <w:p w14:paraId="73C96989" w14:textId="77777777" w:rsidR="0089540F" w:rsidRPr="00F01CA7" w:rsidRDefault="0089540F" w:rsidP="0089540F">
      <w:pPr>
        <w:rPr>
          <w:szCs w:val="22"/>
          <w:u w:val="single"/>
          <w:lang w:val="lt-LT"/>
        </w:rPr>
      </w:pPr>
      <w:r w:rsidRPr="00F01CA7">
        <w:rPr>
          <w:szCs w:val="22"/>
          <w:u w:val="single"/>
          <w:lang w:val="lt-LT"/>
        </w:rPr>
        <w:t>Vaikų populiacija</w:t>
      </w:r>
    </w:p>
    <w:p w14:paraId="10E2B25F" w14:textId="77777777" w:rsidR="0089540F" w:rsidRPr="00F01CA7" w:rsidRDefault="0089540F" w:rsidP="0089540F">
      <w:pPr>
        <w:rPr>
          <w:szCs w:val="22"/>
          <w:lang w:val="lt-LT"/>
        </w:rPr>
      </w:pPr>
      <w:r w:rsidRPr="00F01CA7">
        <w:rPr>
          <w:szCs w:val="22"/>
          <w:lang w:val="lt-LT"/>
        </w:rPr>
        <w:t xml:space="preserve">Europos vaistų agentūra </w:t>
      </w:r>
      <w:r w:rsidRPr="00F01CA7">
        <w:rPr>
          <w:szCs w:val="24"/>
          <w:lang w:val="lt-LT"/>
        </w:rPr>
        <w:t xml:space="preserve">atleido nuo įpareigojimo pateikti </w:t>
      </w:r>
      <w:r w:rsidRPr="00F01CA7">
        <w:rPr>
          <w:szCs w:val="22"/>
          <w:lang w:val="lt-LT"/>
        </w:rPr>
        <w:t>rituksimabo tyrimų su visais folikuline limfoma sergančių vaikų populiacijos pogrupiais duomenis (</w:t>
      </w:r>
      <w:r w:rsidRPr="00F01CA7">
        <w:rPr>
          <w:szCs w:val="24"/>
          <w:lang w:val="lt-LT"/>
        </w:rPr>
        <w:t xml:space="preserve">vartojimo vaikams informacija pateikiama </w:t>
      </w:r>
      <w:r w:rsidRPr="00F01CA7">
        <w:rPr>
          <w:szCs w:val="22"/>
          <w:lang w:val="lt-LT"/>
        </w:rPr>
        <w:t>4.2 skyriuje).</w:t>
      </w:r>
    </w:p>
    <w:p w14:paraId="63E194E4" w14:textId="77777777" w:rsidR="0089540F" w:rsidRPr="00F01CA7" w:rsidRDefault="0089540F" w:rsidP="0089540F">
      <w:pPr>
        <w:rPr>
          <w:lang w:val="lt-LT"/>
        </w:rPr>
      </w:pPr>
    </w:p>
    <w:p w14:paraId="6019D960" w14:textId="77777777" w:rsidR="0089540F" w:rsidRPr="00F01CA7" w:rsidRDefault="0089540F" w:rsidP="0089540F">
      <w:pPr>
        <w:keepNext/>
        <w:keepLines/>
        <w:ind w:left="567" w:hanging="567"/>
        <w:outlineLvl w:val="0"/>
        <w:rPr>
          <w:b/>
          <w:szCs w:val="22"/>
          <w:lang w:val="lt-LT"/>
        </w:rPr>
      </w:pPr>
      <w:r w:rsidRPr="00F01CA7">
        <w:rPr>
          <w:b/>
          <w:szCs w:val="22"/>
          <w:lang w:val="lt-LT"/>
        </w:rPr>
        <w:t>5.2</w:t>
      </w:r>
      <w:r w:rsidRPr="00F01CA7">
        <w:rPr>
          <w:b/>
          <w:szCs w:val="22"/>
          <w:lang w:val="lt-LT"/>
        </w:rPr>
        <w:tab/>
        <w:t>Farmakokinetinės savybės</w:t>
      </w:r>
    </w:p>
    <w:p w14:paraId="5AB51CF4" w14:textId="77777777" w:rsidR="0089540F" w:rsidRPr="00F01CA7" w:rsidRDefault="0089540F" w:rsidP="0089540F">
      <w:pPr>
        <w:keepNext/>
        <w:keepLines/>
        <w:rPr>
          <w:lang w:val="lt-LT"/>
        </w:rPr>
      </w:pPr>
    </w:p>
    <w:p w14:paraId="712497C0" w14:textId="77777777" w:rsidR="0089540F" w:rsidRPr="00F01CA7" w:rsidRDefault="0089540F" w:rsidP="0089540F">
      <w:pPr>
        <w:keepNext/>
        <w:rPr>
          <w:szCs w:val="22"/>
          <w:u w:val="single"/>
          <w:lang w:val="lt-LT"/>
        </w:rPr>
      </w:pPr>
      <w:r w:rsidRPr="00F01CA7">
        <w:rPr>
          <w:szCs w:val="22"/>
          <w:u w:val="single"/>
          <w:lang w:val="lt-LT"/>
        </w:rPr>
        <w:t>Absorbcija</w:t>
      </w:r>
    </w:p>
    <w:p w14:paraId="23DE9C29" w14:textId="77777777" w:rsidR="0089540F" w:rsidRPr="00F01CA7" w:rsidRDefault="0089540F" w:rsidP="0089540F">
      <w:pPr>
        <w:keepNext/>
        <w:rPr>
          <w:szCs w:val="22"/>
          <w:u w:val="single"/>
          <w:lang w:val="lt-LT"/>
        </w:rPr>
      </w:pPr>
    </w:p>
    <w:p w14:paraId="2E198AAA" w14:textId="005FE271" w:rsidR="0089540F" w:rsidRPr="00F01CA7" w:rsidRDefault="0089540F" w:rsidP="0089540F">
      <w:pPr>
        <w:rPr>
          <w:b/>
          <w:szCs w:val="22"/>
          <w:lang w:val="lt-LT"/>
        </w:rPr>
      </w:pPr>
      <w:r w:rsidRPr="00F01CA7">
        <w:rPr>
          <w:szCs w:val="22"/>
          <w:lang w:val="lt-LT"/>
        </w:rPr>
        <w:t>Farmakokinetinės rituksimabo savybės, po oda suleidus vienkartinę MabThera 375 mg/m</w:t>
      </w:r>
      <w:r w:rsidRPr="00F01CA7">
        <w:rPr>
          <w:szCs w:val="22"/>
          <w:vertAlign w:val="superscript"/>
          <w:lang w:val="lt-LT"/>
        </w:rPr>
        <w:t>2</w:t>
      </w:r>
      <w:r w:rsidRPr="00F01CA7">
        <w:rPr>
          <w:szCs w:val="22"/>
          <w:lang w:val="lt-LT"/>
        </w:rPr>
        <w:t>, 625 mg/m</w:t>
      </w:r>
      <w:r w:rsidRPr="00F01CA7">
        <w:rPr>
          <w:szCs w:val="22"/>
          <w:vertAlign w:val="superscript"/>
          <w:lang w:val="lt-LT"/>
        </w:rPr>
        <w:t>2</w:t>
      </w:r>
      <w:r w:rsidRPr="00F01CA7">
        <w:rPr>
          <w:szCs w:val="22"/>
          <w:lang w:val="lt-LT"/>
        </w:rPr>
        <w:t xml:space="preserve"> ir 800 mg/m</w:t>
      </w:r>
      <w:r w:rsidRPr="00F01CA7">
        <w:rPr>
          <w:szCs w:val="22"/>
          <w:vertAlign w:val="superscript"/>
          <w:lang w:val="lt-LT"/>
        </w:rPr>
        <w:t>2</w:t>
      </w:r>
      <w:r w:rsidRPr="00F01CA7">
        <w:rPr>
          <w:szCs w:val="22"/>
          <w:lang w:val="lt-LT"/>
        </w:rPr>
        <w:t xml:space="preserve"> kūno paviršiaus ploto dozę, buvo palygintos su savybėmis į veną suleidus MabThera 375 mg/m</w:t>
      </w:r>
      <w:r w:rsidRPr="00F01CA7">
        <w:rPr>
          <w:szCs w:val="22"/>
          <w:vertAlign w:val="superscript"/>
          <w:lang w:val="lt-LT"/>
        </w:rPr>
        <w:t>2</w:t>
      </w:r>
      <w:r w:rsidRPr="00F01CA7">
        <w:rPr>
          <w:szCs w:val="22"/>
          <w:lang w:val="lt-LT"/>
        </w:rPr>
        <w:t xml:space="preserve"> kūno paviršiaus ploto dozę FL sergantiems pacientams. Po vaistinio preparato leidimo po oda, rituksimabo absorbcija yra lėta, o didžiausia koncentracija susidaro maždaug po 3 dienų nuo vaistinio preparato vartojimo. Remiantis farmakokinetikos duomenų analize, apskaičiuotas absoliutus vaistinio preparato biologinis prieinamumas yra </w:t>
      </w:r>
      <w:ins w:id="258" w:author="Kompiuteris" w:date="2026-01-10T20:42:00Z">
        <w:r w:rsidR="008917F9">
          <w:rPr>
            <w:szCs w:val="22"/>
            <w:lang w:val="lt-LT"/>
          </w:rPr>
          <w:t>64,6</w:t>
        </w:r>
      </w:ins>
      <w:del w:id="259" w:author="Kompiuteris" w:date="2026-01-10T20:42:00Z">
        <w:r w:rsidRPr="00F01CA7" w:rsidDel="008917F9">
          <w:rPr>
            <w:szCs w:val="22"/>
            <w:lang w:val="lt-LT"/>
          </w:rPr>
          <w:delText>71</w:delText>
        </w:r>
      </w:del>
      <w:r w:rsidRPr="00F01CA7">
        <w:rPr>
          <w:szCs w:val="22"/>
          <w:lang w:val="lt-LT"/>
        </w:rPr>
        <w:t> %. Rituksimabo ekspozicija didėja proporcingai po oda suvartotai dozei nuo 375</w:t>
      </w:r>
      <w:ins w:id="260" w:author="Kompiuteris" w:date="2026-01-10T20:42:00Z">
        <w:r w:rsidR="008917F9">
          <w:rPr>
            <w:szCs w:val="22"/>
            <w:lang w:val="lt-LT"/>
          </w:rPr>
          <w:t> </w:t>
        </w:r>
      </w:ins>
      <w:del w:id="261" w:author="Kompiuteris" w:date="2026-01-10T20:42:00Z">
        <w:r w:rsidRPr="00F01CA7" w:rsidDel="008917F9">
          <w:rPr>
            <w:szCs w:val="22"/>
            <w:lang w:val="lt-LT"/>
          </w:rPr>
          <w:delText xml:space="preserve"> </w:delText>
        </w:r>
      </w:del>
      <w:r w:rsidRPr="00F01CA7">
        <w:rPr>
          <w:szCs w:val="22"/>
          <w:lang w:val="lt-LT"/>
        </w:rPr>
        <w:t>mg/m</w:t>
      </w:r>
      <w:r w:rsidRPr="00F01CA7">
        <w:rPr>
          <w:szCs w:val="22"/>
          <w:vertAlign w:val="superscript"/>
          <w:lang w:val="lt-LT"/>
        </w:rPr>
        <w:t>2</w:t>
      </w:r>
      <w:r w:rsidRPr="00F01CA7">
        <w:rPr>
          <w:szCs w:val="22"/>
          <w:lang w:val="lt-LT"/>
        </w:rPr>
        <w:t xml:space="preserve"> iki 800</w:t>
      </w:r>
      <w:ins w:id="262" w:author="Kompiuteris" w:date="2026-01-10T20:42:00Z">
        <w:r w:rsidR="008917F9">
          <w:rPr>
            <w:szCs w:val="22"/>
            <w:lang w:val="lt-LT"/>
          </w:rPr>
          <w:t> </w:t>
        </w:r>
      </w:ins>
      <w:del w:id="263" w:author="Kompiuteris" w:date="2026-01-10T20:42:00Z">
        <w:r w:rsidRPr="00F01CA7" w:rsidDel="008917F9">
          <w:rPr>
            <w:szCs w:val="22"/>
            <w:lang w:val="lt-LT"/>
          </w:rPr>
          <w:delText xml:space="preserve"> </w:delText>
        </w:r>
      </w:del>
      <w:r w:rsidRPr="00F01CA7">
        <w:rPr>
          <w:szCs w:val="22"/>
          <w:lang w:val="lt-LT"/>
        </w:rPr>
        <w:t>mg/m</w:t>
      </w:r>
      <w:r w:rsidRPr="00F01CA7">
        <w:rPr>
          <w:szCs w:val="22"/>
          <w:vertAlign w:val="superscript"/>
          <w:lang w:val="lt-LT"/>
        </w:rPr>
        <w:t>2</w:t>
      </w:r>
      <w:r w:rsidRPr="00F01CA7">
        <w:rPr>
          <w:szCs w:val="22"/>
          <w:lang w:val="lt-LT"/>
        </w:rPr>
        <w:t xml:space="preserve"> kūno paviršiaus ploto dozių intervale. Abiejų farmacinių formų farmakokinetikos rodikliai, pavyzdžiui, vaistinio preparato klirensas, pasiskirstymo tūris ir pusinės eliminacijos laikas buvo panašūs.</w:t>
      </w:r>
    </w:p>
    <w:p w14:paraId="24E97752" w14:textId="77777777" w:rsidR="0089540F" w:rsidRPr="00F01CA7" w:rsidRDefault="0089540F" w:rsidP="0089540F">
      <w:pPr>
        <w:rPr>
          <w:szCs w:val="22"/>
          <w:u w:val="single"/>
          <w:lang w:val="lt-LT"/>
        </w:rPr>
      </w:pPr>
    </w:p>
    <w:p w14:paraId="2B935D48" w14:textId="77777777" w:rsidR="0089540F" w:rsidRPr="00F01CA7" w:rsidRDefault="0089540F" w:rsidP="0089540F">
      <w:pPr>
        <w:rPr>
          <w:rFonts w:cs="Arial"/>
          <w:i/>
          <w:lang w:val="lt-LT"/>
        </w:rPr>
      </w:pPr>
      <w:r w:rsidRPr="00F01CA7">
        <w:rPr>
          <w:rFonts w:cs="Arial"/>
          <w:i/>
          <w:lang w:val="lt-LT"/>
        </w:rPr>
        <w:t>BP22333 (SparkThera) tyrimas</w:t>
      </w:r>
    </w:p>
    <w:p w14:paraId="4F6E5A7D" w14:textId="77777777" w:rsidR="0089540F" w:rsidRPr="00F01CA7" w:rsidRDefault="0089540F" w:rsidP="0089540F">
      <w:pPr>
        <w:rPr>
          <w:lang w:val="lt-LT"/>
        </w:rPr>
      </w:pPr>
      <w:r w:rsidRPr="00F01CA7">
        <w:rPr>
          <w:lang w:val="lt-LT"/>
        </w:rPr>
        <w:t xml:space="preserve">Buvo atliktas dviejų etapų Ib fazės klinikinis tyrimas, norint ištirti po oda leidžiamos MabThera farmacinės formos farmakokinetines savybes, saugumą ir toleravimą </w:t>
      </w:r>
      <w:r w:rsidRPr="00F01CA7">
        <w:rPr>
          <w:szCs w:val="22"/>
          <w:lang w:val="lt-LT"/>
        </w:rPr>
        <w:t>folikuline limfoma (FL)</w:t>
      </w:r>
      <w:r w:rsidRPr="00F01CA7">
        <w:rPr>
          <w:lang w:val="lt-LT"/>
        </w:rPr>
        <w:t xml:space="preserve"> sergantiems pacientams, vaistinio preparato skiriant palaikomajam gydymui.</w:t>
      </w:r>
    </w:p>
    <w:p w14:paraId="57924440" w14:textId="77777777" w:rsidR="0089540F" w:rsidRPr="00F01CA7" w:rsidRDefault="0089540F" w:rsidP="0089540F">
      <w:pPr>
        <w:rPr>
          <w:szCs w:val="22"/>
          <w:lang w:val="lt-LT"/>
        </w:rPr>
      </w:pPr>
      <w:r w:rsidRPr="00F01CA7">
        <w:rPr>
          <w:szCs w:val="22"/>
          <w:lang w:val="lt-LT"/>
        </w:rPr>
        <w:t xml:space="preserve">Antrojo tyrimo etapo metu fiksuota 1 400 mg MabThera po oda leidžiamos farmacinės formos dozė buvo skiriama injekcijos po oda būdu palaikomajam gydymui po mažiausiai vieno gydymo </w:t>
      </w:r>
      <w:r w:rsidRPr="00F01CA7">
        <w:rPr>
          <w:rFonts w:cs="Arial"/>
          <w:szCs w:val="22"/>
          <w:lang w:val="lt-LT"/>
        </w:rPr>
        <w:t xml:space="preserve">MabThera į veną leidžiama farmacine forma kurso </w:t>
      </w:r>
      <w:r w:rsidRPr="00F01CA7">
        <w:rPr>
          <w:szCs w:val="22"/>
          <w:lang w:val="lt-LT"/>
        </w:rPr>
        <w:t xml:space="preserve">FL sergantiems pacientams, kuriems ankstesnis indukcinis gydymas į veną leidžiama </w:t>
      </w:r>
      <w:r w:rsidRPr="00F01CA7">
        <w:rPr>
          <w:rFonts w:cs="Arial"/>
          <w:szCs w:val="22"/>
          <w:lang w:val="lt-LT"/>
        </w:rPr>
        <w:t>MabThera farmacine forma buvo veiksmingas</w:t>
      </w:r>
      <w:r w:rsidRPr="00F01CA7">
        <w:rPr>
          <w:szCs w:val="22"/>
          <w:lang w:val="lt-LT"/>
        </w:rPr>
        <w:t>.</w:t>
      </w:r>
    </w:p>
    <w:p w14:paraId="21513919" w14:textId="77777777" w:rsidR="0089540F" w:rsidRPr="00F01CA7" w:rsidRDefault="0089540F" w:rsidP="0089540F">
      <w:pPr>
        <w:rPr>
          <w:szCs w:val="22"/>
          <w:lang w:val="lt-LT"/>
        </w:rPr>
      </w:pPr>
    </w:p>
    <w:p w14:paraId="4408327F" w14:textId="77777777" w:rsidR="0089540F" w:rsidRPr="00F01CA7" w:rsidRDefault="0089540F" w:rsidP="0089540F">
      <w:pPr>
        <w:rPr>
          <w:rFonts w:cs="Arial"/>
          <w:b/>
          <w:lang w:val="lt-LT"/>
        </w:rPr>
      </w:pPr>
      <w:r w:rsidRPr="00F01CA7">
        <w:rPr>
          <w:szCs w:val="22"/>
          <w:lang w:val="lt-LT"/>
        </w:rPr>
        <w:t>Numanomo C</w:t>
      </w:r>
      <w:r w:rsidRPr="00F01CA7">
        <w:rPr>
          <w:szCs w:val="22"/>
          <w:vertAlign w:val="subscript"/>
          <w:lang w:val="lt-LT"/>
        </w:rPr>
        <w:t>max</w:t>
      </w:r>
      <w:r w:rsidRPr="00F01CA7">
        <w:rPr>
          <w:szCs w:val="22"/>
          <w:lang w:val="lt-LT"/>
        </w:rPr>
        <w:t xml:space="preserve"> rodiklio medianų palyginimo skiriant MabThera po odą leidžiamos ir į veną leidžiamos farmacinių formų duomenys apibendrinami </w:t>
      </w:r>
      <w:r w:rsidR="0058190C" w:rsidRPr="00F01CA7">
        <w:rPr>
          <w:szCs w:val="22"/>
          <w:lang w:val="lt-LT"/>
        </w:rPr>
        <w:t>7</w:t>
      </w:r>
      <w:r w:rsidRPr="00F01CA7">
        <w:rPr>
          <w:szCs w:val="22"/>
          <w:lang w:val="lt-LT"/>
        </w:rPr>
        <w:t> lentelėje</w:t>
      </w:r>
      <w:r w:rsidRPr="00F01CA7">
        <w:rPr>
          <w:sz w:val="20"/>
          <w:szCs w:val="22"/>
          <w:lang w:val="lt-LT"/>
        </w:rPr>
        <w:t>.</w:t>
      </w:r>
    </w:p>
    <w:p w14:paraId="098617BE" w14:textId="77777777" w:rsidR="0089540F" w:rsidRPr="00F01CA7" w:rsidRDefault="0089540F" w:rsidP="0089540F">
      <w:pPr>
        <w:rPr>
          <w:szCs w:val="22"/>
          <w:lang w:val="lt-LT"/>
        </w:rPr>
      </w:pPr>
    </w:p>
    <w:p w14:paraId="7849932F" w14:textId="77777777" w:rsidR="0089540F" w:rsidRPr="00F01CA7" w:rsidRDefault="0058190C" w:rsidP="0089540F">
      <w:pPr>
        <w:keepNext/>
        <w:keepLines/>
        <w:ind w:left="993" w:hanging="993"/>
        <w:rPr>
          <w:rFonts w:cs="Arial"/>
          <w:b/>
          <w:szCs w:val="22"/>
          <w:lang w:val="lt-LT"/>
        </w:rPr>
      </w:pPr>
      <w:r w:rsidRPr="00F01CA7">
        <w:rPr>
          <w:rFonts w:cs="Arial"/>
          <w:b/>
          <w:szCs w:val="22"/>
          <w:lang w:val="lt-LT"/>
        </w:rPr>
        <w:lastRenderedPageBreak/>
        <w:t>7</w:t>
      </w:r>
      <w:r w:rsidR="0089540F" w:rsidRPr="00F01CA7">
        <w:rPr>
          <w:rFonts w:cs="Arial"/>
          <w:b/>
          <w:szCs w:val="22"/>
          <w:lang w:val="lt-LT"/>
        </w:rPr>
        <w:t> lentelė</w:t>
      </w:r>
      <w:r w:rsidRPr="00F01CA7">
        <w:rPr>
          <w:rFonts w:cs="Arial"/>
          <w:b/>
          <w:szCs w:val="22"/>
          <w:lang w:val="lt-LT"/>
        </w:rPr>
        <w:t>.</w:t>
      </w:r>
      <w:r w:rsidR="0089540F" w:rsidRPr="00F01CA7">
        <w:rPr>
          <w:rFonts w:cs="Arial"/>
          <w:b/>
          <w:szCs w:val="22"/>
          <w:lang w:val="lt-LT"/>
        </w:rPr>
        <w:t xml:space="preserve"> BP22333 (SparkThera) tyrimas: MabThera po oda leidžiamos ir į veną leidžiamos farmacinių formų farmakokinetikos rodiklių palyginimas – absorbcija</w:t>
      </w:r>
    </w:p>
    <w:p w14:paraId="39A076FF" w14:textId="77777777" w:rsidR="00A85581" w:rsidRPr="00F01CA7" w:rsidRDefault="00A85581" w:rsidP="0089540F">
      <w:pPr>
        <w:keepNext/>
        <w:keepLines/>
        <w:ind w:left="993" w:hanging="993"/>
        <w:rPr>
          <w:rFonts w:cs="Arial"/>
          <w:b/>
          <w:szCs w:val="22"/>
          <w:lang w:val="lt-L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518"/>
        <w:gridCol w:w="1719"/>
        <w:gridCol w:w="1809"/>
      </w:tblGrid>
      <w:tr w:rsidR="0089540F" w:rsidRPr="00126F66" w14:paraId="76D9CC50" w14:textId="77777777" w:rsidTr="00147936">
        <w:trPr>
          <w:trHeight w:val="454"/>
          <w:jc w:val="center"/>
        </w:trPr>
        <w:tc>
          <w:tcPr>
            <w:tcW w:w="2518" w:type="dxa"/>
            <w:tcBorders>
              <w:top w:val="nil"/>
              <w:left w:val="nil"/>
            </w:tcBorders>
            <w:shd w:val="clear" w:color="auto" w:fill="FFFFFF"/>
          </w:tcPr>
          <w:p w14:paraId="5C01F777" w14:textId="77777777" w:rsidR="0089540F" w:rsidRPr="00F01CA7" w:rsidRDefault="0089540F" w:rsidP="00BA3A22">
            <w:pPr>
              <w:keepNext/>
              <w:keepLines/>
              <w:jc w:val="right"/>
              <w:rPr>
                <w:rFonts w:cs="Arial"/>
                <w:szCs w:val="22"/>
                <w:lang w:val="lt-LT"/>
              </w:rPr>
            </w:pPr>
          </w:p>
        </w:tc>
        <w:tc>
          <w:tcPr>
            <w:tcW w:w="1719" w:type="dxa"/>
            <w:shd w:val="clear" w:color="auto" w:fill="FFFFFF"/>
          </w:tcPr>
          <w:p w14:paraId="527F8079" w14:textId="77777777" w:rsidR="0089540F" w:rsidRPr="00F01CA7" w:rsidRDefault="0089540F" w:rsidP="00147936">
            <w:pPr>
              <w:keepNext/>
              <w:keepLines/>
              <w:jc w:val="center"/>
              <w:rPr>
                <w:rFonts w:cs="Arial"/>
                <w:szCs w:val="22"/>
                <w:lang w:val="lt-LT"/>
              </w:rPr>
            </w:pPr>
            <w:r w:rsidRPr="00F01CA7">
              <w:rPr>
                <w:rFonts w:cs="Arial"/>
                <w:szCs w:val="22"/>
                <w:lang w:val="lt-LT"/>
              </w:rPr>
              <w:t>MabThera po oda leidžiama farmacinė forma</w:t>
            </w:r>
          </w:p>
        </w:tc>
        <w:tc>
          <w:tcPr>
            <w:tcW w:w="1809" w:type="dxa"/>
            <w:shd w:val="clear" w:color="auto" w:fill="FFFFFF"/>
          </w:tcPr>
          <w:p w14:paraId="00707F8C" w14:textId="77777777" w:rsidR="0089540F" w:rsidRPr="00F01CA7" w:rsidRDefault="0089540F" w:rsidP="00147936">
            <w:pPr>
              <w:keepNext/>
              <w:keepLines/>
              <w:jc w:val="center"/>
              <w:rPr>
                <w:rFonts w:cs="Arial"/>
                <w:szCs w:val="22"/>
                <w:lang w:val="lt-LT"/>
              </w:rPr>
            </w:pPr>
            <w:r w:rsidRPr="00F01CA7">
              <w:rPr>
                <w:rFonts w:cs="Arial"/>
                <w:szCs w:val="22"/>
                <w:lang w:val="lt-LT"/>
              </w:rPr>
              <w:t>MabThera į veną leidžiama farmacinė forma</w:t>
            </w:r>
          </w:p>
        </w:tc>
      </w:tr>
      <w:tr w:rsidR="0089540F" w:rsidRPr="00F01CA7" w14:paraId="39AB8F3D" w14:textId="77777777" w:rsidTr="00147936">
        <w:trPr>
          <w:trHeight w:val="454"/>
          <w:jc w:val="center"/>
        </w:trPr>
        <w:tc>
          <w:tcPr>
            <w:tcW w:w="2518" w:type="dxa"/>
            <w:shd w:val="clear" w:color="auto" w:fill="FFFFFF"/>
          </w:tcPr>
          <w:p w14:paraId="1C800A95" w14:textId="77777777" w:rsidR="0089540F" w:rsidRPr="00F01CA7" w:rsidRDefault="0089540F" w:rsidP="00BA3A22">
            <w:pPr>
              <w:keepNext/>
              <w:keepLines/>
              <w:rPr>
                <w:rFonts w:cs="Arial"/>
                <w:szCs w:val="22"/>
                <w:lang w:val="lt-LT"/>
              </w:rPr>
            </w:pPr>
            <w:r w:rsidRPr="00F01CA7">
              <w:rPr>
                <w:rFonts w:cs="Arial"/>
                <w:szCs w:val="22"/>
                <w:lang w:val="lt-LT"/>
              </w:rPr>
              <w:t>Numanomo C</w:t>
            </w:r>
            <w:r w:rsidRPr="00F01CA7">
              <w:rPr>
                <w:rFonts w:cs="Arial"/>
                <w:szCs w:val="22"/>
                <w:vertAlign w:val="subscript"/>
                <w:lang w:val="lt-LT"/>
              </w:rPr>
              <w:t>max</w:t>
            </w:r>
            <w:r w:rsidRPr="00F01CA7">
              <w:rPr>
                <w:rFonts w:cs="Arial"/>
                <w:szCs w:val="22"/>
                <w:lang w:val="lt-LT"/>
              </w:rPr>
              <w:t xml:space="preserve"> rodiklio mediana (q2m) </w:t>
            </w:r>
            <w:r w:rsidR="00467C5A">
              <w:rPr>
                <w:rFonts w:cs="Arial"/>
                <w:szCs w:val="22"/>
                <w:lang w:val="lt-LT"/>
              </w:rPr>
              <w:t>mk</w:t>
            </w:r>
            <w:r w:rsidRPr="00F01CA7">
              <w:rPr>
                <w:rFonts w:cs="Arial"/>
                <w:szCs w:val="22"/>
                <w:lang w:val="lt-LT"/>
              </w:rPr>
              <w:t>g/ml</w:t>
            </w:r>
          </w:p>
        </w:tc>
        <w:tc>
          <w:tcPr>
            <w:tcW w:w="1719" w:type="dxa"/>
            <w:shd w:val="clear" w:color="auto" w:fill="FFFFFF"/>
          </w:tcPr>
          <w:p w14:paraId="7722BC55" w14:textId="77777777" w:rsidR="0089540F" w:rsidRPr="00F01CA7" w:rsidRDefault="0089540F" w:rsidP="00147936">
            <w:pPr>
              <w:keepNext/>
              <w:keepLines/>
              <w:jc w:val="center"/>
              <w:rPr>
                <w:rFonts w:cs="Arial"/>
                <w:szCs w:val="22"/>
                <w:lang w:val="lt-LT"/>
              </w:rPr>
            </w:pPr>
            <w:r w:rsidRPr="00F01CA7">
              <w:rPr>
                <w:rFonts w:cs="Arial"/>
                <w:szCs w:val="22"/>
                <w:lang w:val="lt-LT"/>
              </w:rPr>
              <w:t>201</w:t>
            </w:r>
          </w:p>
        </w:tc>
        <w:tc>
          <w:tcPr>
            <w:tcW w:w="1809" w:type="dxa"/>
            <w:shd w:val="clear" w:color="auto" w:fill="FFFFFF"/>
          </w:tcPr>
          <w:p w14:paraId="0AA010A7" w14:textId="77777777" w:rsidR="0089540F" w:rsidRPr="00F01CA7" w:rsidRDefault="0089540F" w:rsidP="00147936">
            <w:pPr>
              <w:keepNext/>
              <w:keepLines/>
              <w:jc w:val="center"/>
              <w:rPr>
                <w:rFonts w:cs="Arial"/>
                <w:szCs w:val="22"/>
                <w:lang w:val="lt-LT"/>
              </w:rPr>
            </w:pPr>
            <w:r w:rsidRPr="00F01CA7">
              <w:rPr>
                <w:rFonts w:cs="Arial"/>
                <w:szCs w:val="22"/>
                <w:lang w:val="lt-LT"/>
              </w:rPr>
              <w:t>209</w:t>
            </w:r>
          </w:p>
        </w:tc>
      </w:tr>
      <w:tr w:rsidR="0089540F" w:rsidRPr="00F01CA7" w14:paraId="4BCE2EFF" w14:textId="77777777" w:rsidTr="00147936">
        <w:trPr>
          <w:trHeight w:val="454"/>
          <w:jc w:val="center"/>
        </w:trPr>
        <w:tc>
          <w:tcPr>
            <w:tcW w:w="2518" w:type="dxa"/>
            <w:shd w:val="clear" w:color="auto" w:fill="FFFFFF"/>
          </w:tcPr>
          <w:p w14:paraId="05A2F653" w14:textId="77777777" w:rsidR="0089540F" w:rsidRPr="00F01CA7" w:rsidRDefault="0089540F" w:rsidP="00BA3A22">
            <w:pPr>
              <w:keepNext/>
              <w:keepLines/>
              <w:rPr>
                <w:rFonts w:cs="Arial"/>
                <w:szCs w:val="22"/>
                <w:lang w:val="lt-LT"/>
              </w:rPr>
            </w:pPr>
            <w:r w:rsidRPr="00F01CA7">
              <w:rPr>
                <w:rFonts w:cs="Arial"/>
                <w:szCs w:val="22"/>
                <w:lang w:val="lt-LT"/>
              </w:rPr>
              <w:t>Numanomo C</w:t>
            </w:r>
            <w:r w:rsidRPr="00F01CA7">
              <w:rPr>
                <w:rFonts w:cs="Arial"/>
                <w:szCs w:val="22"/>
                <w:vertAlign w:val="subscript"/>
                <w:lang w:val="lt-LT"/>
              </w:rPr>
              <w:t>max</w:t>
            </w:r>
            <w:r w:rsidRPr="00F01CA7">
              <w:rPr>
                <w:rFonts w:cs="Arial"/>
                <w:szCs w:val="22"/>
                <w:lang w:val="lt-LT"/>
              </w:rPr>
              <w:t xml:space="preserve"> rodiklio mediana (q3m) </w:t>
            </w:r>
            <w:r w:rsidR="00467C5A">
              <w:rPr>
                <w:rFonts w:cs="Arial"/>
                <w:szCs w:val="22"/>
                <w:lang w:val="lt-LT"/>
              </w:rPr>
              <w:t>mk</w:t>
            </w:r>
            <w:r w:rsidRPr="00F01CA7">
              <w:rPr>
                <w:rFonts w:cs="Arial"/>
                <w:szCs w:val="22"/>
                <w:lang w:val="lt-LT"/>
              </w:rPr>
              <w:t>g/m</w:t>
            </w:r>
            <w:r w:rsidRPr="00F01CA7">
              <w:rPr>
                <w:szCs w:val="22"/>
                <w:lang w:val="lt-LT"/>
              </w:rPr>
              <w:t>l</w:t>
            </w:r>
          </w:p>
        </w:tc>
        <w:tc>
          <w:tcPr>
            <w:tcW w:w="1719" w:type="dxa"/>
            <w:shd w:val="clear" w:color="auto" w:fill="FFFFFF"/>
          </w:tcPr>
          <w:p w14:paraId="57D0757D" w14:textId="77777777" w:rsidR="0089540F" w:rsidRPr="00F01CA7" w:rsidRDefault="0089540F" w:rsidP="00147936">
            <w:pPr>
              <w:keepNext/>
              <w:keepLines/>
              <w:jc w:val="center"/>
              <w:rPr>
                <w:rFonts w:cs="Arial"/>
                <w:szCs w:val="22"/>
                <w:lang w:val="lt-LT"/>
              </w:rPr>
            </w:pPr>
            <w:r w:rsidRPr="00F01CA7">
              <w:rPr>
                <w:rFonts w:cs="Arial"/>
                <w:szCs w:val="22"/>
                <w:lang w:val="lt-LT"/>
              </w:rPr>
              <w:t>189</w:t>
            </w:r>
          </w:p>
        </w:tc>
        <w:tc>
          <w:tcPr>
            <w:tcW w:w="1809" w:type="dxa"/>
            <w:shd w:val="clear" w:color="auto" w:fill="FFFFFF"/>
          </w:tcPr>
          <w:p w14:paraId="7338241C" w14:textId="77777777" w:rsidR="0089540F" w:rsidRPr="00F01CA7" w:rsidRDefault="0089540F" w:rsidP="00147936">
            <w:pPr>
              <w:keepNext/>
              <w:keepLines/>
              <w:jc w:val="center"/>
              <w:rPr>
                <w:rFonts w:cs="Arial"/>
                <w:szCs w:val="22"/>
                <w:lang w:val="lt-LT"/>
              </w:rPr>
            </w:pPr>
            <w:r w:rsidRPr="00F01CA7">
              <w:rPr>
                <w:rFonts w:cs="Arial"/>
                <w:szCs w:val="22"/>
                <w:lang w:val="lt-LT"/>
              </w:rPr>
              <w:t>184</w:t>
            </w:r>
          </w:p>
        </w:tc>
      </w:tr>
    </w:tbl>
    <w:p w14:paraId="3FEDCAF9" w14:textId="77777777" w:rsidR="0089540F" w:rsidRPr="00F01CA7" w:rsidRDefault="0089540F" w:rsidP="0089540F">
      <w:pPr>
        <w:keepNext/>
        <w:keepLines/>
        <w:rPr>
          <w:szCs w:val="22"/>
          <w:lang w:val="lt-LT"/>
        </w:rPr>
      </w:pPr>
    </w:p>
    <w:p w14:paraId="2090803C" w14:textId="77777777" w:rsidR="0089540F" w:rsidRPr="00F01CA7" w:rsidRDefault="0089540F">
      <w:pPr>
        <w:rPr>
          <w:rFonts w:cs="Arial"/>
          <w:lang w:val="lt-LT"/>
        </w:rPr>
        <w:pPrChange w:id="264" w:author="Kompiuteris" w:date="2026-01-10T20:43:00Z">
          <w:pPr>
            <w:keepNext/>
            <w:keepLines/>
          </w:pPr>
        </w:pPrChange>
      </w:pPr>
      <w:r w:rsidRPr="00F01CA7">
        <w:rPr>
          <w:szCs w:val="22"/>
          <w:lang w:val="lt-LT"/>
        </w:rPr>
        <w:t>T</w:t>
      </w:r>
      <w:r w:rsidRPr="00F01CA7">
        <w:rPr>
          <w:szCs w:val="22"/>
          <w:vertAlign w:val="subscript"/>
          <w:lang w:val="lt-LT"/>
        </w:rPr>
        <w:t>max</w:t>
      </w:r>
      <w:r w:rsidRPr="00F01CA7">
        <w:rPr>
          <w:szCs w:val="22"/>
          <w:lang w:val="lt-LT"/>
        </w:rPr>
        <w:t xml:space="preserve"> rodiklio mediana MabThera po oda leidžiamos farmacinės formos vartojusių pacientų organizme buvo maždaug 3 dienos, lyginant su T</w:t>
      </w:r>
      <w:r w:rsidRPr="00F01CA7">
        <w:rPr>
          <w:szCs w:val="22"/>
          <w:vertAlign w:val="subscript"/>
          <w:lang w:val="lt-LT"/>
        </w:rPr>
        <w:t>max</w:t>
      </w:r>
      <w:r w:rsidRPr="00F01CA7">
        <w:rPr>
          <w:szCs w:val="22"/>
          <w:lang w:val="lt-LT"/>
        </w:rPr>
        <w:t xml:space="preserve"> rodikliu, pasiekiamu į veną leidžiamos farmacinės formos intraveninės infuzijos pabaigoje arba panašiu metu.</w:t>
      </w:r>
    </w:p>
    <w:p w14:paraId="6294461A" w14:textId="77777777" w:rsidR="0089540F" w:rsidRPr="00F01CA7" w:rsidRDefault="0089540F">
      <w:pPr>
        <w:rPr>
          <w:szCs w:val="22"/>
          <w:lang w:val="lt-LT"/>
        </w:rPr>
        <w:pPrChange w:id="265" w:author="Kompiuteris" w:date="2026-01-10T20:43:00Z">
          <w:pPr>
            <w:keepNext/>
            <w:keepLines/>
          </w:pPr>
        </w:pPrChange>
      </w:pPr>
    </w:p>
    <w:p w14:paraId="6D523826" w14:textId="77777777" w:rsidR="0089540F" w:rsidRPr="00F01CA7" w:rsidRDefault="0089540F" w:rsidP="0089540F">
      <w:pPr>
        <w:keepNext/>
        <w:keepLines/>
        <w:rPr>
          <w:szCs w:val="22"/>
          <w:lang w:val="lt-LT"/>
        </w:rPr>
      </w:pPr>
      <w:r w:rsidRPr="00F01CA7">
        <w:rPr>
          <w:rFonts w:cs="Arial"/>
          <w:i/>
          <w:lang w:val="lt-LT"/>
        </w:rPr>
        <w:t>BO22334 (SABRINA) tyrimas</w:t>
      </w:r>
    </w:p>
    <w:p w14:paraId="0640E871" w14:textId="77777777" w:rsidR="0089540F" w:rsidRPr="00F01CA7" w:rsidRDefault="0089540F" w:rsidP="0089540F">
      <w:pPr>
        <w:keepNext/>
        <w:keepLines/>
        <w:rPr>
          <w:szCs w:val="22"/>
          <w:lang w:val="lt-LT"/>
        </w:rPr>
      </w:pPr>
      <w:r w:rsidRPr="00F01CA7">
        <w:rPr>
          <w:szCs w:val="22"/>
          <w:lang w:val="lt-LT"/>
        </w:rPr>
        <w:t xml:space="preserve">Fiksuota 1 400 mg MabThera po oda leidžiamos farmacinės formos dozė buvo skiriama po oda 6 ciklus kas 3 savaites indukcinio gydymo metu, po pirmojo gydymo į veną leidžiama </w:t>
      </w:r>
      <w:r w:rsidRPr="00F01CA7">
        <w:rPr>
          <w:rFonts w:cs="Arial"/>
          <w:szCs w:val="22"/>
          <w:lang w:val="lt-LT"/>
        </w:rPr>
        <w:t xml:space="preserve">MabThera farmacine forma kurso skiriant anksčiau negydytiems </w:t>
      </w:r>
      <w:r w:rsidRPr="00F01CA7">
        <w:rPr>
          <w:szCs w:val="22"/>
          <w:lang w:val="lt-LT"/>
        </w:rPr>
        <w:t>FL sergantiems pacientams kartu su chemoterapija. Rituksimabo C</w:t>
      </w:r>
      <w:r w:rsidRPr="00F01CA7">
        <w:rPr>
          <w:szCs w:val="22"/>
          <w:vertAlign w:val="subscript"/>
          <w:lang w:val="lt-LT"/>
        </w:rPr>
        <w:t>max</w:t>
      </w:r>
      <w:r w:rsidRPr="00F01CA7">
        <w:rPr>
          <w:szCs w:val="22"/>
          <w:lang w:val="lt-LT"/>
        </w:rPr>
        <w:t xml:space="preserve"> serume rodiklis 7</w:t>
      </w:r>
      <w:r w:rsidR="00435890" w:rsidRPr="00F01CA7">
        <w:rPr>
          <w:szCs w:val="22"/>
          <w:lang w:val="lt-LT"/>
        </w:rPr>
        <w:t>–</w:t>
      </w:r>
      <w:r w:rsidRPr="00F01CA7">
        <w:rPr>
          <w:szCs w:val="22"/>
          <w:lang w:val="lt-LT"/>
        </w:rPr>
        <w:t>ojo ciklo metu abejose pacientų grupėse buvo panašus, o geometrinių vidurkių (CV%) reikšmės į veną leidžiamos ir po oda leidžiamos farmacinių formų grupėse buvo, atitinkamai, 250,63 (19,01) </w:t>
      </w:r>
      <w:r w:rsidR="00467C5A">
        <w:rPr>
          <w:szCs w:val="22"/>
          <w:lang w:val="lt-LT"/>
        </w:rPr>
        <w:t>mk</w:t>
      </w:r>
      <w:r w:rsidRPr="00F01CA7">
        <w:rPr>
          <w:szCs w:val="22"/>
          <w:lang w:val="lt-LT"/>
        </w:rPr>
        <w:t>g/ml ir 236,82 (29,41) </w:t>
      </w:r>
      <w:r w:rsidR="00467C5A">
        <w:rPr>
          <w:szCs w:val="22"/>
          <w:lang w:val="lt-LT"/>
        </w:rPr>
        <w:t>mk</w:t>
      </w:r>
      <w:r w:rsidRPr="00F01CA7">
        <w:rPr>
          <w:szCs w:val="22"/>
          <w:lang w:val="lt-LT"/>
        </w:rPr>
        <w:t>g/ml bei atitinkamas geometrinių vidurkių santykis (C</w:t>
      </w:r>
      <w:r w:rsidRPr="00F01CA7">
        <w:rPr>
          <w:szCs w:val="22"/>
          <w:vertAlign w:val="subscript"/>
          <w:lang w:val="lt-LT"/>
        </w:rPr>
        <w:t>max, SC</w:t>
      </w:r>
      <w:r w:rsidRPr="00F01CA7">
        <w:rPr>
          <w:szCs w:val="22"/>
          <w:lang w:val="lt-LT"/>
        </w:rPr>
        <w:t>/C</w:t>
      </w:r>
      <w:r w:rsidRPr="00F01CA7">
        <w:rPr>
          <w:szCs w:val="22"/>
          <w:vertAlign w:val="subscript"/>
          <w:lang w:val="lt-LT"/>
        </w:rPr>
        <w:t>max, IV</w:t>
      </w:r>
      <w:r w:rsidRPr="00F01CA7">
        <w:rPr>
          <w:szCs w:val="22"/>
          <w:lang w:val="lt-LT"/>
        </w:rPr>
        <w:t>) buvo 0,941 (90 % PI: 0,872; 1,015).</w:t>
      </w:r>
    </w:p>
    <w:p w14:paraId="0321FA6A" w14:textId="77777777" w:rsidR="0089540F" w:rsidRPr="00F01CA7" w:rsidRDefault="0089540F" w:rsidP="0089540F">
      <w:pPr>
        <w:rPr>
          <w:szCs w:val="22"/>
          <w:lang w:val="lt-LT"/>
        </w:rPr>
      </w:pPr>
    </w:p>
    <w:p w14:paraId="4990734C" w14:textId="77777777" w:rsidR="0089540F" w:rsidRPr="00F01CA7" w:rsidRDefault="0089540F" w:rsidP="0089540F">
      <w:pPr>
        <w:rPr>
          <w:szCs w:val="22"/>
          <w:u w:val="single"/>
          <w:lang w:val="lt-LT"/>
        </w:rPr>
      </w:pPr>
      <w:r w:rsidRPr="00F01CA7">
        <w:rPr>
          <w:szCs w:val="22"/>
          <w:u w:val="single"/>
          <w:lang w:val="lt-LT"/>
        </w:rPr>
        <w:t>Pasiskirstymas ir Eliminacija</w:t>
      </w:r>
    </w:p>
    <w:p w14:paraId="45A40CB1" w14:textId="77777777" w:rsidR="0089540F" w:rsidRPr="00F01CA7" w:rsidRDefault="0089540F" w:rsidP="0089540F">
      <w:pPr>
        <w:rPr>
          <w:szCs w:val="22"/>
          <w:u w:val="single"/>
          <w:lang w:val="lt-LT"/>
        </w:rPr>
      </w:pPr>
    </w:p>
    <w:p w14:paraId="4187CA3A" w14:textId="77777777" w:rsidR="0089540F" w:rsidRPr="00F01CA7" w:rsidRDefault="0089540F" w:rsidP="0089540F">
      <w:pPr>
        <w:rPr>
          <w:rFonts w:cs="Arial"/>
          <w:lang w:val="lt-LT"/>
        </w:rPr>
      </w:pPr>
      <w:r w:rsidRPr="00F01CA7">
        <w:rPr>
          <w:rFonts w:cs="Arial"/>
          <w:lang w:val="lt-LT"/>
        </w:rPr>
        <w:t xml:space="preserve">BP22333 ir BO22334 tyrimų metu nustatyti geometriniai </w:t>
      </w:r>
      <w:r w:rsidRPr="00F01CA7">
        <w:rPr>
          <w:rFonts w:cs="Arial"/>
          <w:sz w:val="20"/>
          <w:lang w:val="lt-LT"/>
        </w:rPr>
        <w:t>C</w:t>
      </w:r>
      <w:r w:rsidRPr="00F01CA7">
        <w:rPr>
          <w:rFonts w:cs="Arial"/>
          <w:sz w:val="20"/>
          <w:vertAlign w:val="subscript"/>
          <w:lang w:val="lt-LT"/>
        </w:rPr>
        <w:t>trough</w:t>
      </w:r>
      <w:r w:rsidRPr="00F01CA7">
        <w:rPr>
          <w:rFonts w:cs="Arial"/>
          <w:lang w:val="lt-LT"/>
        </w:rPr>
        <w:t xml:space="preserve"> rodiklio vidurkiai ir geometriniai AUC</w:t>
      </w:r>
      <w:r w:rsidRPr="00F01CA7">
        <w:rPr>
          <w:color w:val="222222"/>
          <w:szCs w:val="22"/>
          <w:lang w:val="lt-LT" w:eastAsia="en-US"/>
        </w:rPr>
        <w:t>τ</w:t>
      </w:r>
      <w:r w:rsidRPr="00F01CA7">
        <w:rPr>
          <w:rFonts w:cs="Arial"/>
          <w:lang w:val="lt-LT"/>
        </w:rPr>
        <w:t xml:space="preserve"> rodiklio vidurkiai apibendrinami </w:t>
      </w:r>
      <w:r w:rsidR="0058190C" w:rsidRPr="00F01CA7">
        <w:rPr>
          <w:rFonts w:cs="Arial"/>
          <w:lang w:val="lt-LT"/>
        </w:rPr>
        <w:t>8</w:t>
      </w:r>
      <w:r w:rsidRPr="00F01CA7">
        <w:rPr>
          <w:rFonts w:cs="Arial"/>
          <w:lang w:val="lt-LT"/>
        </w:rPr>
        <w:t> lentelėje.</w:t>
      </w:r>
    </w:p>
    <w:p w14:paraId="1165EA71" w14:textId="77777777" w:rsidR="0089540F" w:rsidRPr="00F01CA7" w:rsidRDefault="0089540F" w:rsidP="0089540F">
      <w:pPr>
        <w:rPr>
          <w:rFonts w:cs="Arial"/>
          <w:lang w:val="lt-LT"/>
        </w:rPr>
      </w:pPr>
    </w:p>
    <w:p w14:paraId="0DDF9C96" w14:textId="77777777" w:rsidR="0089540F" w:rsidRPr="00F01CA7" w:rsidRDefault="0058190C" w:rsidP="0089540F">
      <w:pPr>
        <w:keepNext/>
        <w:keepLines/>
        <w:ind w:left="993" w:hanging="993"/>
        <w:rPr>
          <w:rFonts w:cs="Arial"/>
          <w:b/>
          <w:szCs w:val="22"/>
          <w:lang w:val="lt-LT"/>
        </w:rPr>
      </w:pPr>
      <w:r w:rsidRPr="00F01CA7">
        <w:rPr>
          <w:rFonts w:cs="Arial"/>
          <w:b/>
          <w:szCs w:val="22"/>
          <w:lang w:val="lt-LT"/>
        </w:rPr>
        <w:t>8</w:t>
      </w:r>
      <w:r w:rsidR="0089540F" w:rsidRPr="00F01CA7">
        <w:rPr>
          <w:rFonts w:cs="Arial"/>
          <w:b/>
          <w:szCs w:val="22"/>
          <w:lang w:val="lt-LT"/>
        </w:rPr>
        <w:t> lentelė</w:t>
      </w:r>
      <w:r w:rsidRPr="00F01CA7">
        <w:rPr>
          <w:rFonts w:cs="Arial"/>
          <w:b/>
          <w:szCs w:val="22"/>
          <w:lang w:val="lt-LT"/>
        </w:rPr>
        <w:t>.</w:t>
      </w:r>
      <w:r w:rsidR="0089540F" w:rsidRPr="00F01CA7">
        <w:rPr>
          <w:rFonts w:cs="Arial"/>
          <w:b/>
          <w:szCs w:val="22"/>
          <w:lang w:val="lt-LT"/>
        </w:rPr>
        <w:t xml:space="preserve">  MabThera po oda leidžiamos ir į veną leidžiamos farmacinių formų farmakokinetikos rodiklių palyginimas – pasiskirstymas ir eliminacija</w:t>
      </w:r>
    </w:p>
    <w:p w14:paraId="5686EE6C" w14:textId="77777777" w:rsidR="00A85581" w:rsidRPr="00F01CA7" w:rsidRDefault="00A85581" w:rsidP="0089540F">
      <w:pPr>
        <w:keepNext/>
        <w:keepLines/>
        <w:ind w:left="993" w:hanging="993"/>
        <w:rPr>
          <w:rFonts w:cs="Arial"/>
          <w:b/>
          <w:szCs w:val="22"/>
          <w:lang w:val="lt-LT"/>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147"/>
        <w:gridCol w:w="1548"/>
        <w:gridCol w:w="2093"/>
        <w:gridCol w:w="1763"/>
        <w:gridCol w:w="1814"/>
      </w:tblGrid>
      <w:tr w:rsidR="0089540F" w:rsidRPr="00F01CA7" w14:paraId="65C0B4BE" w14:textId="77777777" w:rsidTr="00147936">
        <w:trPr>
          <w:trHeight w:val="340"/>
          <w:jc w:val="center"/>
        </w:trPr>
        <w:tc>
          <w:tcPr>
            <w:tcW w:w="9365" w:type="dxa"/>
            <w:gridSpan w:val="5"/>
            <w:shd w:val="clear" w:color="auto" w:fill="FFFFFF"/>
            <w:vAlign w:val="center"/>
          </w:tcPr>
          <w:p w14:paraId="11758D76" w14:textId="77777777" w:rsidR="0089540F" w:rsidRPr="00F01CA7" w:rsidRDefault="0089540F" w:rsidP="00BA3A22">
            <w:pPr>
              <w:keepNext/>
              <w:keepLines/>
              <w:rPr>
                <w:rFonts w:cs="Arial"/>
                <w:b/>
                <w:szCs w:val="22"/>
                <w:lang w:val="lt-LT"/>
              </w:rPr>
            </w:pPr>
            <w:r w:rsidRPr="00F01CA7">
              <w:rPr>
                <w:rFonts w:cs="Arial"/>
                <w:b/>
                <w:szCs w:val="22"/>
                <w:lang w:val="lt-LT"/>
              </w:rPr>
              <w:t>BP22333 (SparkThera) tyrimas</w:t>
            </w:r>
          </w:p>
        </w:tc>
      </w:tr>
      <w:tr w:rsidR="0089540F" w:rsidRPr="00126F66" w14:paraId="679CD0E7" w14:textId="77777777" w:rsidTr="00147936">
        <w:trPr>
          <w:jc w:val="center"/>
        </w:trPr>
        <w:tc>
          <w:tcPr>
            <w:tcW w:w="2147" w:type="dxa"/>
            <w:shd w:val="clear" w:color="auto" w:fill="FFFFFF"/>
          </w:tcPr>
          <w:p w14:paraId="2CE2C4CD" w14:textId="77777777" w:rsidR="0089540F" w:rsidRPr="00F01CA7" w:rsidRDefault="0089540F" w:rsidP="00BA3A22">
            <w:pPr>
              <w:keepNext/>
              <w:keepLines/>
              <w:rPr>
                <w:rFonts w:cs="Arial"/>
                <w:szCs w:val="22"/>
                <w:lang w:val="lt-LT"/>
              </w:rPr>
            </w:pPr>
          </w:p>
        </w:tc>
        <w:tc>
          <w:tcPr>
            <w:tcW w:w="1548" w:type="dxa"/>
            <w:shd w:val="clear" w:color="auto" w:fill="FFFFFF"/>
          </w:tcPr>
          <w:p w14:paraId="12A4B5E8" w14:textId="77777777" w:rsidR="0089540F" w:rsidRPr="00F01CA7" w:rsidRDefault="0089540F" w:rsidP="00BA3A22">
            <w:pPr>
              <w:keepNext/>
              <w:keepLines/>
              <w:rPr>
                <w:rFonts w:cs="Arial"/>
                <w:szCs w:val="22"/>
                <w:lang w:val="lt-LT"/>
              </w:rPr>
            </w:pPr>
            <w:r w:rsidRPr="00F01CA7">
              <w:rPr>
                <w:rFonts w:cs="Arial"/>
                <w:szCs w:val="22"/>
                <w:lang w:val="lt-LT"/>
              </w:rPr>
              <w:t>Geometrinis C</w:t>
            </w:r>
            <w:r w:rsidRPr="00F01CA7">
              <w:rPr>
                <w:rFonts w:cs="Arial"/>
                <w:szCs w:val="22"/>
                <w:vertAlign w:val="subscript"/>
                <w:lang w:val="lt-LT"/>
              </w:rPr>
              <w:t>trough</w:t>
            </w:r>
            <w:r w:rsidRPr="00F01CA7">
              <w:rPr>
                <w:rFonts w:cs="Arial"/>
                <w:szCs w:val="22"/>
                <w:lang w:val="lt-LT"/>
              </w:rPr>
              <w:t xml:space="preserve"> rodiklio vidurkis (q2m) </w:t>
            </w:r>
            <w:r w:rsidR="00467C5A">
              <w:rPr>
                <w:rFonts w:cs="Arial"/>
                <w:szCs w:val="22"/>
                <w:lang w:val="lt-LT"/>
              </w:rPr>
              <w:t>mk</w:t>
            </w:r>
            <w:r w:rsidRPr="00F01CA7">
              <w:rPr>
                <w:rFonts w:cs="Arial"/>
                <w:szCs w:val="22"/>
                <w:lang w:val="lt-LT"/>
              </w:rPr>
              <w:t xml:space="preserve">g/ml </w:t>
            </w:r>
          </w:p>
        </w:tc>
        <w:tc>
          <w:tcPr>
            <w:tcW w:w="2093" w:type="dxa"/>
            <w:shd w:val="clear" w:color="auto" w:fill="FFFFFF"/>
          </w:tcPr>
          <w:p w14:paraId="53E3390E" w14:textId="77777777" w:rsidR="0089540F" w:rsidRPr="00F01CA7" w:rsidRDefault="0089540F" w:rsidP="00BA3A22">
            <w:pPr>
              <w:keepNext/>
              <w:keepLines/>
              <w:rPr>
                <w:rFonts w:cs="Arial"/>
                <w:szCs w:val="22"/>
                <w:lang w:val="lt-LT"/>
              </w:rPr>
            </w:pPr>
            <w:r w:rsidRPr="00F01CA7">
              <w:rPr>
                <w:rFonts w:cs="Arial"/>
                <w:szCs w:val="22"/>
                <w:lang w:val="lt-LT"/>
              </w:rPr>
              <w:t>Geometrinis C</w:t>
            </w:r>
            <w:r w:rsidRPr="00F01CA7">
              <w:rPr>
                <w:rFonts w:cs="Arial"/>
                <w:szCs w:val="22"/>
                <w:vertAlign w:val="subscript"/>
                <w:lang w:val="lt-LT"/>
              </w:rPr>
              <w:t>trough</w:t>
            </w:r>
            <w:r w:rsidRPr="00F01CA7">
              <w:rPr>
                <w:rFonts w:cs="Arial"/>
                <w:szCs w:val="22"/>
                <w:lang w:val="lt-LT"/>
              </w:rPr>
              <w:t xml:space="preserve"> rodiklio vidurkis (q3m) </w:t>
            </w:r>
            <w:r w:rsidR="00467C5A">
              <w:rPr>
                <w:rFonts w:cs="Arial"/>
                <w:szCs w:val="22"/>
                <w:lang w:val="lt-LT"/>
              </w:rPr>
              <w:t>mk</w:t>
            </w:r>
            <w:r w:rsidRPr="00F01CA7">
              <w:rPr>
                <w:rFonts w:cs="Arial"/>
                <w:szCs w:val="22"/>
                <w:lang w:val="lt-LT"/>
              </w:rPr>
              <w:t>g/ml</w:t>
            </w:r>
          </w:p>
        </w:tc>
        <w:tc>
          <w:tcPr>
            <w:tcW w:w="1763" w:type="dxa"/>
            <w:shd w:val="clear" w:color="auto" w:fill="FFFFFF"/>
          </w:tcPr>
          <w:p w14:paraId="4F10BBA1" w14:textId="77777777" w:rsidR="0089540F" w:rsidRPr="00F01CA7" w:rsidRDefault="0089540F" w:rsidP="00BA3A22">
            <w:pPr>
              <w:keepNext/>
              <w:keepLines/>
              <w:rPr>
                <w:rFonts w:cs="Arial"/>
                <w:szCs w:val="22"/>
                <w:vertAlign w:val="subscript"/>
                <w:lang w:val="lt-LT"/>
              </w:rPr>
            </w:pPr>
            <w:r w:rsidRPr="00F01CA7">
              <w:rPr>
                <w:rFonts w:cs="Arial"/>
                <w:szCs w:val="22"/>
                <w:lang w:val="lt-LT"/>
              </w:rPr>
              <w:t>Geometrinis AUC</w:t>
            </w:r>
            <w:r w:rsidRPr="00F01CA7">
              <w:rPr>
                <w:color w:val="222222"/>
                <w:szCs w:val="22"/>
                <w:lang w:val="lt-LT" w:eastAsia="en-US"/>
              </w:rPr>
              <w:t>τ</w:t>
            </w:r>
          </w:p>
          <w:p w14:paraId="4FFAFEC2" w14:textId="77777777" w:rsidR="0089540F" w:rsidRPr="00F01CA7" w:rsidRDefault="0089540F" w:rsidP="00BA3A22">
            <w:pPr>
              <w:keepNext/>
              <w:keepLines/>
              <w:rPr>
                <w:rFonts w:cs="Arial"/>
                <w:szCs w:val="22"/>
                <w:vertAlign w:val="subscript"/>
                <w:lang w:val="lt-LT"/>
              </w:rPr>
            </w:pPr>
            <w:r w:rsidRPr="00F01CA7">
              <w:rPr>
                <w:rFonts w:cs="Arial"/>
                <w:szCs w:val="22"/>
                <w:vertAlign w:val="subscript"/>
                <w:lang w:val="lt-LT"/>
              </w:rPr>
              <w:t>cycle 2 (q2m)</w:t>
            </w:r>
          </w:p>
          <w:p w14:paraId="6B0C2833" w14:textId="77777777" w:rsidR="0089540F" w:rsidRPr="00F01CA7" w:rsidRDefault="0089540F" w:rsidP="00BA3A22">
            <w:pPr>
              <w:keepNext/>
              <w:keepLines/>
              <w:rPr>
                <w:rFonts w:cs="Arial"/>
                <w:szCs w:val="22"/>
                <w:lang w:val="lt-LT"/>
              </w:rPr>
            </w:pPr>
            <w:r w:rsidRPr="00F01CA7">
              <w:rPr>
                <w:rFonts w:cs="Arial"/>
                <w:szCs w:val="22"/>
                <w:lang w:val="lt-LT"/>
              </w:rPr>
              <w:t xml:space="preserve">rodiklio vidurkis </w:t>
            </w:r>
            <w:r w:rsidR="00467C5A">
              <w:rPr>
                <w:rFonts w:cs="Arial"/>
                <w:szCs w:val="22"/>
                <w:lang w:val="lt-LT"/>
              </w:rPr>
              <w:t>mk</w:t>
            </w:r>
            <w:r w:rsidRPr="00F01CA7">
              <w:rPr>
                <w:rFonts w:cs="Arial"/>
                <w:szCs w:val="22"/>
                <w:lang w:val="lt-LT"/>
              </w:rPr>
              <w:t>g.para/ml</w:t>
            </w:r>
          </w:p>
        </w:tc>
        <w:tc>
          <w:tcPr>
            <w:tcW w:w="1810" w:type="dxa"/>
            <w:shd w:val="clear" w:color="auto" w:fill="FFFFFF"/>
          </w:tcPr>
          <w:p w14:paraId="4C6F108E" w14:textId="77777777" w:rsidR="0089540F" w:rsidRPr="00F01CA7" w:rsidRDefault="0089540F" w:rsidP="00BA3A22">
            <w:pPr>
              <w:keepNext/>
              <w:keepLines/>
              <w:rPr>
                <w:rFonts w:cs="Arial"/>
                <w:szCs w:val="22"/>
                <w:vertAlign w:val="subscript"/>
                <w:lang w:val="lt-LT"/>
              </w:rPr>
            </w:pPr>
            <w:r w:rsidRPr="00F01CA7">
              <w:rPr>
                <w:rFonts w:cs="Arial"/>
                <w:szCs w:val="22"/>
                <w:lang w:val="lt-LT"/>
              </w:rPr>
              <w:t>Geometrinis AUC</w:t>
            </w:r>
            <w:r w:rsidRPr="00F01CA7">
              <w:rPr>
                <w:color w:val="222222"/>
                <w:szCs w:val="22"/>
                <w:lang w:val="lt-LT" w:eastAsia="en-US"/>
              </w:rPr>
              <w:t>τ</w:t>
            </w:r>
          </w:p>
          <w:p w14:paraId="5BDB044E" w14:textId="77777777" w:rsidR="0089540F" w:rsidRPr="00F01CA7" w:rsidRDefault="0089540F" w:rsidP="00BA3A22">
            <w:pPr>
              <w:keepNext/>
              <w:keepLines/>
              <w:rPr>
                <w:rFonts w:cs="Arial"/>
                <w:szCs w:val="22"/>
                <w:vertAlign w:val="subscript"/>
                <w:lang w:val="lt-LT"/>
              </w:rPr>
            </w:pPr>
            <w:r w:rsidRPr="00F01CA7">
              <w:rPr>
                <w:rFonts w:cs="Arial"/>
                <w:szCs w:val="22"/>
                <w:vertAlign w:val="subscript"/>
                <w:lang w:val="lt-LT"/>
              </w:rPr>
              <w:t>cycle 2 (q3m)</w:t>
            </w:r>
          </w:p>
          <w:p w14:paraId="7C4113AD" w14:textId="77777777" w:rsidR="0089540F" w:rsidRPr="00F01CA7" w:rsidRDefault="0089540F" w:rsidP="00BA3A22">
            <w:pPr>
              <w:keepNext/>
              <w:keepLines/>
              <w:rPr>
                <w:rFonts w:cs="Arial"/>
                <w:szCs w:val="22"/>
                <w:lang w:val="lt-LT"/>
              </w:rPr>
            </w:pPr>
            <w:r w:rsidRPr="00F01CA7">
              <w:rPr>
                <w:rFonts w:cs="Arial"/>
                <w:szCs w:val="22"/>
                <w:lang w:val="lt-LT"/>
              </w:rPr>
              <w:t xml:space="preserve">rodiklio vidurkis </w:t>
            </w:r>
            <w:r w:rsidR="00467C5A">
              <w:rPr>
                <w:rFonts w:cs="Arial"/>
                <w:szCs w:val="22"/>
                <w:lang w:val="lt-LT"/>
              </w:rPr>
              <w:t>mk</w:t>
            </w:r>
            <w:r w:rsidRPr="00F01CA7">
              <w:rPr>
                <w:rFonts w:cs="Arial"/>
                <w:szCs w:val="22"/>
                <w:lang w:val="lt-LT"/>
              </w:rPr>
              <w:t>g.para/ml</w:t>
            </w:r>
          </w:p>
        </w:tc>
      </w:tr>
      <w:tr w:rsidR="0089540F" w:rsidRPr="00F01CA7" w14:paraId="542E0A02" w14:textId="77777777" w:rsidTr="00147936">
        <w:trPr>
          <w:jc w:val="center"/>
        </w:trPr>
        <w:tc>
          <w:tcPr>
            <w:tcW w:w="2147" w:type="dxa"/>
            <w:shd w:val="clear" w:color="auto" w:fill="FFFFFF"/>
          </w:tcPr>
          <w:p w14:paraId="06070DE8" w14:textId="77777777" w:rsidR="0089540F" w:rsidRPr="00F01CA7" w:rsidRDefault="0089540F" w:rsidP="00BA3A22">
            <w:pPr>
              <w:keepNext/>
              <w:keepLines/>
              <w:rPr>
                <w:rFonts w:cs="Arial"/>
                <w:szCs w:val="22"/>
                <w:lang w:val="lt-LT"/>
              </w:rPr>
            </w:pPr>
            <w:r w:rsidRPr="00F01CA7">
              <w:rPr>
                <w:rFonts w:cs="Arial"/>
                <w:szCs w:val="22"/>
                <w:lang w:val="lt-LT"/>
              </w:rPr>
              <w:t>MabThera po oda leidžiama farmacinė forma</w:t>
            </w:r>
          </w:p>
        </w:tc>
        <w:tc>
          <w:tcPr>
            <w:tcW w:w="1548" w:type="dxa"/>
            <w:shd w:val="clear" w:color="auto" w:fill="FFFFFF"/>
          </w:tcPr>
          <w:p w14:paraId="57AD248B" w14:textId="77777777" w:rsidR="0089540F" w:rsidRPr="00F01CA7" w:rsidRDefault="0089540F" w:rsidP="00BA3A22">
            <w:pPr>
              <w:keepNext/>
              <w:keepLines/>
              <w:rPr>
                <w:rFonts w:cs="Arial"/>
                <w:szCs w:val="22"/>
                <w:lang w:val="lt-LT"/>
              </w:rPr>
            </w:pPr>
            <w:r w:rsidRPr="00F01CA7">
              <w:rPr>
                <w:rFonts w:cs="Arial"/>
                <w:szCs w:val="22"/>
                <w:lang w:val="lt-LT"/>
              </w:rPr>
              <w:t>32,2</w:t>
            </w:r>
          </w:p>
        </w:tc>
        <w:tc>
          <w:tcPr>
            <w:tcW w:w="2093" w:type="dxa"/>
            <w:shd w:val="clear" w:color="auto" w:fill="FFFFFF"/>
          </w:tcPr>
          <w:p w14:paraId="285FC93B" w14:textId="77777777" w:rsidR="0089540F" w:rsidRPr="00F01CA7" w:rsidRDefault="0089540F" w:rsidP="00BA3A22">
            <w:pPr>
              <w:keepNext/>
              <w:keepLines/>
              <w:rPr>
                <w:rFonts w:cs="Arial"/>
                <w:szCs w:val="22"/>
                <w:lang w:val="lt-LT"/>
              </w:rPr>
            </w:pPr>
            <w:r w:rsidRPr="00F01CA7">
              <w:rPr>
                <w:rFonts w:cs="Arial"/>
                <w:szCs w:val="22"/>
                <w:lang w:val="lt-LT"/>
              </w:rPr>
              <w:t>12,1</w:t>
            </w:r>
          </w:p>
        </w:tc>
        <w:tc>
          <w:tcPr>
            <w:tcW w:w="1763" w:type="dxa"/>
            <w:shd w:val="clear" w:color="auto" w:fill="FFFFFF"/>
          </w:tcPr>
          <w:p w14:paraId="7DB7A303" w14:textId="77777777" w:rsidR="0089540F" w:rsidRPr="00F01CA7" w:rsidRDefault="0089540F" w:rsidP="00BA3A22">
            <w:pPr>
              <w:keepNext/>
              <w:keepLines/>
              <w:rPr>
                <w:rFonts w:cs="Arial"/>
                <w:szCs w:val="22"/>
                <w:lang w:val="lt-LT"/>
              </w:rPr>
            </w:pPr>
            <w:r w:rsidRPr="00F01CA7">
              <w:rPr>
                <w:rFonts w:cs="Arial"/>
                <w:szCs w:val="22"/>
                <w:lang w:val="lt-LT"/>
              </w:rPr>
              <w:t>5430</w:t>
            </w:r>
          </w:p>
        </w:tc>
        <w:tc>
          <w:tcPr>
            <w:tcW w:w="1810" w:type="dxa"/>
            <w:shd w:val="clear" w:color="auto" w:fill="FFFFFF"/>
          </w:tcPr>
          <w:p w14:paraId="08F5AE58" w14:textId="77777777" w:rsidR="0089540F" w:rsidRPr="00F01CA7" w:rsidRDefault="0089540F" w:rsidP="00BA3A22">
            <w:pPr>
              <w:keepNext/>
              <w:keepLines/>
              <w:rPr>
                <w:rFonts w:cs="Arial"/>
                <w:szCs w:val="22"/>
                <w:lang w:val="lt-LT"/>
              </w:rPr>
            </w:pPr>
            <w:r w:rsidRPr="00F01CA7">
              <w:rPr>
                <w:rFonts w:cs="Arial"/>
                <w:szCs w:val="22"/>
                <w:lang w:val="lt-LT"/>
              </w:rPr>
              <w:t>5320</w:t>
            </w:r>
          </w:p>
        </w:tc>
      </w:tr>
      <w:tr w:rsidR="0089540F" w:rsidRPr="00F01CA7" w14:paraId="3B145858" w14:textId="77777777" w:rsidTr="00147936">
        <w:trPr>
          <w:jc w:val="center"/>
        </w:trPr>
        <w:tc>
          <w:tcPr>
            <w:tcW w:w="2147" w:type="dxa"/>
            <w:shd w:val="clear" w:color="auto" w:fill="FFFFFF"/>
          </w:tcPr>
          <w:p w14:paraId="0542D6BB" w14:textId="77777777" w:rsidR="0089540F" w:rsidRPr="00F01CA7" w:rsidRDefault="0089540F" w:rsidP="00BA3A22">
            <w:pPr>
              <w:keepNext/>
              <w:keepLines/>
              <w:rPr>
                <w:rFonts w:cs="Arial"/>
                <w:szCs w:val="22"/>
                <w:lang w:val="lt-LT"/>
              </w:rPr>
            </w:pPr>
            <w:r w:rsidRPr="00F01CA7">
              <w:rPr>
                <w:rFonts w:cs="Arial"/>
                <w:szCs w:val="22"/>
                <w:lang w:val="lt-LT"/>
              </w:rPr>
              <w:t>MabThera į veną leidžiama farmacinė forma</w:t>
            </w:r>
          </w:p>
        </w:tc>
        <w:tc>
          <w:tcPr>
            <w:tcW w:w="1548" w:type="dxa"/>
            <w:shd w:val="clear" w:color="auto" w:fill="FFFFFF"/>
          </w:tcPr>
          <w:p w14:paraId="70347BE7" w14:textId="77777777" w:rsidR="0089540F" w:rsidRPr="00F01CA7" w:rsidRDefault="0089540F" w:rsidP="00BA3A22">
            <w:pPr>
              <w:keepNext/>
              <w:keepLines/>
              <w:rPr>
                <w:rFonts w:cs="Arial"/>
                <w:szCs w:val="22"/>
                <w:lang w:val="lt-LT"/>
              </w:rPr>
            </w:pPr>
            <w:r w:rsidRPr="00F01CA7">
              <w:rPr>
                <w:rFonts w:cs="Arial"/>
                <w:szCs w:val="22"/>
                <w:lang w:val="lt-LT"/>
              </w:rPr>
              <w:t>25,9 </w:t>
            </w:r>
          </w:p>
        </w:tc>
        <w:tc>
          <w:tcPr>
            <w:tcW w:w="2093" w:type="dxa"/>
            <w:shd w:val="clear" w:color="auto" w:fill="FFFFFF"/>
          </w:tcPr>
          <w:p w14:paraId="2882410F" w14:textId="77777777" w:rsidR="0089540F" w:rsidRPr="00F01CA7" w:rsidRDefault="0089540F" w:rsidP="00BA3A22">
            <w:pPr>
              <w:keepNext/>
              <w:keepLines/>
              <w:rPr>
                <w:rFonts w:cs="Arial"/>
                <w:szCs w:val="22"/>
                <w:lang w:val="lt-LT"/>
              </w:rPr>
            </w:pPr>
            <w:r w:rsidRPr="00F01CA7">
              <w:rPr>
                <w:rFonts w:cs="Arial"/>
                <w:szCs w:val="22"/>
                <w:lang w:val="lt-LT"/>
              </w:rPr>
              <w:t>10,9 </w:t>
            </w:r>
          </w:p>
        </w:tc>
        <w:tc>
          <w:tcPr>
            <w:tcW w:w="1763" w:type="dxa"/>
            <w:shd w:val="clear" w:color="auto" w:fill="FFFFFF"/>
          </w:tcPr>
          <w:p w14:paraId="2806A4E8" w14:textId="77777777" w:rsidR="0089540F" w:rsidRPr="00F01CA7" w:rsidRDefault="0089540F" w:rsidP="00BA3A22">
            <w:pPr>
              <w:keepNext/>
              <w:keepLines/>
              <w:rPr>
                <w:rFonts w:cs="Arial"/>
                <w:szCs w:val="22"/>
                <w:lang w:val="lt-LT"/>
              </w:rPr>
            </w:pPr>
            <w:r w:rsidRPr="00F01CA7">
              <w:rPr>
                <w:rFonts w:cs="Arial"/>
                <w:szCs w:val="22"/>
                <w:lang w:val="lt-LT"/>
              </w:rPr>
              <w:t>4012</w:t>
            </w:r>
          </w:p>
        </w:tc>
        <w:tc>
          <w:tcPr>
            <w:tcW w:w="1810" w:type="dxa"/>
            <w:shd w:val="clear" w:color="auto" w:fill="FFFFFF"/>
          </w:tcPr>
          <w:p w14:paraId="21F1248F" w14:textId="77777777" w:rsidR="0089540F" w:rsidRPr="00F01CA7" w:rsidRDefault="0089540F" w:rsidP="00BA3A22">
            <w:pPr>
              <w:keepNext/>
              <w:keepLines/>
              <w:rPr>
                <w:rFonts w:cs="Arial"/>
                <w:szCs w:val="22"/>
                <w:lang w:val="lt-LT"/>
              </w:rPr>
            </w:pPr>
            <w:r w:rsidRPr="00F01CA7">
              <w:rPr>
                <w:rFonts w:cs="Arial"/>
                <w:szCs w:val="22"/>
                <w:lang w:val="lt-LT"/>
              </w:rPr>
              <w:t>3947</w:t>
            </w:r>
          </w:p>
        </w:tc>
      </w:tr>
      <w:tr w:rsidR="0089540F" w:rsidRPr="00F01CA7" w14:paraId="5DA3B981" w14:textId="77777777" w:rsidTr="00147936">
        <w:trPr>
          <w:trHeight w:val="397"/>
          <w:jc w:val="center"/>
        </w:trPr>
        <w:tc>
          <w:tcPr>
            <w:tcW w:w="9365" w:type="dxa"/>
            <w:gridSpan w:val="5"/>
            <w:shd w:val="clear" w:color="auto" w:fill="FFFFFF"/>
            <w:vAlign w:val="center"/>
          </w:tcPr>
          <w:p w14:paraId="168DEC02" w14:textId="77777777" w:rsidR="0089540F" w:rsidRPr="00F01CA7" w:rsidRDefault="0089540F" w:rsidP="00BA3A22">
            <w:pPr>
              <w:keepNext/>
              <w:keepLines/>
              <w:rPr>
                <w:rFonts w:cs="Arial"/>
                <w:b/>
                <w:szCs w:val="22"/>
                <w:lang w:val="lt-LT"/>
              </w:rPr>
            </w:pPr>
            <w:r w:rsidRPr="00F01CA7">
              <w:rPr>
                <w:rFonts w:cs="Arial"/>
                <w:b/>
                <w:szCs w:val="22"/>
                <w:lang w:val="lt-LT"/>
              </w:rPr>
              <w:t>BO22334 (SABRINA) tyrimas</w:t>
            </w:r>
          </w:p>
        </w:tc>
      </w:tr>
      <w:tr w:rsidR="0089540F" w:rsidRPr="00F01CA7" w14:paraId="0E39F351" w14:textId="77777777" w:rsidTr="00147936">
        <w:trPr>
          <w:jc w:val="center"/>
        </w:trPr>
        <w:tc>
          <w:tcPr>
            <w:tcW w:w="2147" w:type="dxa"/>
            <w:shd w:val="clear" w:color="auto" w:fill="FFFFFF"/>
          </w:tcPr>
          <w:p w14:paraId="6D106D37" w14:textId="77777777" w:rsidR="0089540F" w:rsidRPr="00F01CA7" w:rsidRDefault="0089540F" w:rsidP="00BA3A22">
            <w:pPr>
              <w:keepNext/>
              <w:keepLines/>
              <w:rPr>
                <w:rFonts w:cs="Arial"/>
                <w:szCs w:val="22"/>
                <w:lang w:val="lt-LT"/>
              </w:rPr>
            </w:pPr>
          </w:p>
        </w:tc>
        <w:tc>
          <w:tcPr>
            <w:tcW w:w="3641" w:type="dxa"/>
            <w:gridSpan w:val="2"/>
            <w:shd w:val="clear" w:color="auto" w:fill="FFFFFF"/>
          </w:tcPr>
          <w:p w14:paraId="2A3AD1A4" w14:textId="77777777" w:rsidR="0089540F" w:rsidRPr="00F01CA7" w:rsidRDefault="0089540F" w:rsidP="00BA3A22">
            <w:pPr>
              <w:keepNext/>
              <w:keepLines/>
              <w:rPr>
                <w:rFonts w:cs="Arial"/>
                <w:szCs w:val="22"/>
                <w:lang w:val="lt-LT"/>
              </w:rPr>
            </w:pPr>
            <w:r w:rsidRPr="00F01CA7">
              <w:rPr>
                <w:rFonts w:cs="Arial"/>
                <w:szCs w:val="22"/>
                <w:lang w:val="lt-LT"/>
              </w:rPr>
              <w:t xml:space="preserve">Geometrinis </w:t>
            </w:r>
          </w:p>
          <w:p w14:paraId="2D894164" w14:textId="77777777" w:rsidR="0089540F" w:rsidRPr="00F01CA7" w:rsidRDefault="0089540F" w:rsidP="00BA3A22">
            <w:pPr>
              <w:keepNext/>
              <w:keepLines/>
              <w:rPr>
                <w:rFonts w:cs="Arial"/>
                <w:szCs w:val="22"/>
                <w:lang w:val="lt-LT"/>
              </w:rPr>
            </w:pPr>
            <w:r w:rsidRPr="00F01CA7">
              <w:rPr>
                <w:rFonts w:cs="Arial"/>
                <w:szCs w:val="22"/>
                <w:lang w:val="lt-LT"/>
              </w:rPr>
              <w:t>C</w:t>
            </w:r>
            <w:r w:rsidRPr="00F01CA7">
              <w:rPr>
                <w:rFonts w:cs="Arial"/>
                <w:szCs w:val="22"/>
                <w:vertAlign w:val="subscript"/>
                <w:lang w:val="lt-LT"/>
              </w:rPr>
              <w:t>trough</w:t>
            </w:r>
            <w:r w:rsidRPr="00F01CA7">
              <w:rPr>
                <w:rFonts w:cs="Arial"/>
                <w:szCs w:val="22"/>
                <w:lang w:val="lt-LT"/>
              </w:rPr>
              <w:t xml:space="preserve"> rodiklio reikšmės prieš skiriant dozę 8</w:t>
            </w:r>
            <w:r w:rsidR="00435890" w:rsidRPr="00F01CA7">
              <w:rPr>
                <w:rFonts w:cs="Arial"/>
                <w:szCs w:val="22"/>
                <w:lang w:val="lt-LT"/>
              </w:rPr>
              <w:t>–</w:t>
            </w:r>
            <w:r w:rsidRPr="00F01CA7">
              <w:rPr>
                <w:rFonts w:cs="Arial"/>
                <w:szCs w:val="22"/>
                <w:lang w:val="lt-LT"/>
              </w:rPr>
              <w:t>ojo ciklo metu vidurkis</w:t>
            </w:r>
          </w:p>
          <w:p w14:paraId="059E77BE" w14:textId="77777777" w:rsidR="0089540F" w:rsidRPr="00F01CA7" w:rsidRDefault="00467C5A" w:rsidP="00BA3A22">
            <w:pPr>
              <w:keepNext/>
              <w:keepLines/>
              <w:rPr>
                <w:rFonts w:cs="Arial"/>
                <w:szCs w:val="22"/>
                <w:lang w:val="lt-LT"/>
              </w:rPr>
            </w:pPr>
            <w:r>
              <w:rPr>
                <w:rFonts w:cs="Arial"/>
                <w:szCs w:val="22"/>
                <w:lang w:val="lt-LT"/>
              </w:rPr>
              <w:t>mk</w:t>
            </w:r>
            <w:r w:rsidR="0089540F" w:rsidRPr="00F01CA7">
              <w:rPr>
                <w:rFonts w:cs="Arial"/>
                <w:szCs w:val="22"/>
                <w:lang w:val="lt-LT"/>
              </w:rPr>
              <w:t>g/ml</w:t>
            </w:r>
          </w:p>
        </w:tc>
        <w:tc>
          <w:tcPr>
            <w:tcW w:w="3577" w:type="dxa"/>
            <w:gridSpan w:val="2"/>
            <w:shd w:val="clear" w:color="auto" w:fill="FFFFFF"/>
          </w:tcPr>
          <w:p w14:paraId="2B646268" w14:textId="77777777" w:rsidR="0089540F" w:rsidRPr="00F01CA7" w:rsidRDefault="0089540F" w:rsidP="00BA3A22">
            <w:pPr>
              <w:keepNext/>
              <w:keepLines/>
              <w:rPr>
                <w:rFonts w:cs="Arial"/>
                <w:szCs w:val="22"/>
                <w:lang w:val="lt-LT"/>
              </w:rPr>
            </w:pPr>
            <w:r w:rsidRPr="00F01CA7">
              <w:rPr>
                <w:rFonts w:cs="Arial"/>
                <w:szCs w:val="22"/>
                <w:lang w:val="lt-LT"/>
              </w:rPr>
              <w:t xml:space="preserve">Geometrinis </w:t>
            </w:r>
          </w:p>
          <w:p w14:paraId="451FF3F7" w14:textId="77777777" w:rsidR="0089540F" w:rsidRPr="00F01CA7" w:rsidRDefault="0089540F" w:rsidP="00BA3A22">
            <w:pPr>
              <w:keepNext/>
              <w:keepLines/>
              <w:rPr>
                <w:rFonts w:cs="Arial"/>
                <w:szCs w:val="22"/>
                <w:lang w:val="lt-LT"/>
              </w:rPr>
            </w:pPr>
            <w:r w:rsidRPr="00F01CA7">
              <w:rPr>
                <w:rFonts w:cs="Arial"/>
                <w:szCs w:val="22"/>
                <w:lang w:val="lt-LT"/>
              </w:rPr>
              <w:t>AUC rodiklio reikšmės 7</w:t>
            </w:r>
            <w:r w:rsidR="00435890" w:rsidRPr="00F01CA7">
              <w:rPr>
                <w:rFonts w:cs="Arial"/>
                <w:szCs w:val="22"/>
                <w:lang w:val="lt-LT"/>
              </w:rPr>
              <w:t>–</w:t>
            </w:r>
            <w:r w:rsidRPr="00F01CA7">
              <w:rPr>
                <w:rFonts w:cs="Arial"/>
                <w:szCs w:val="22"/>
                <w:lang w:val="lt-LT"/>
              </w:rPr>
              <w:t>ojo ciklo metu vidurkis</w:t>
            </w:r>
          </w:p>
          <w:p w14:paraId="75DF2FCE" w14:textId="77777777" w:rsidR="0089540F" w:rsidRPr="00F01CA7" w:rsidRDefault="00467C5A" w:rsidP="00BA3A22">
            <w:pPr>
              <w:keepNext/>
              <w:keepLines/>
              <w:rPr>
                <w:rFonts w:cs="Arial"/>
                <w:szCs w:val="22"/>
                <w:lang w:val="lt-LT"/>
              </w:rPr>
            </w:pPr>
            <w:r>
              <w:rPr>
                <w:rFonts w:cs="Arial"/>
                <w:szCs w:val="22"/>
                <w:lang w:val="lt-LT"/>
              </w:rPr>
              <w:t>mk</w:t>
            </w:r>
            <w:r w:rsidR="0089540F" w:rsidRPr="00F01CA7">
              <w:rPr>
                <w:rFonts w:cs="Arial"/>
                <w:szCs w:val="22"/>
                <w:lang w:val="lt-LT"/>
              </w:rPr>
              <w:t>g.para/m</w:t>
            </w:r>
            <w:r w:rsidR="0089540F" w:rsidRPr="00F01CA7">
              <w:rPr>
                <w:szCs w:val="22"/>
                <w:lang w:val="lt-LT"/>
              </w:rPr>
              <w:t>l</w:t>
            </w:r>
          </w:p>
        </w:tc>
      </w:tr>
      <w:tr w:rsidR="0089540F" w:rsidRPr="00F01CA7" w14:paraId="34F33C23" w14:textId="77777777" w:rsidTr="00147936">
        <w:trPr>
          <w:jc w:val="center"/>
        </w:trPr>
        <w:tc>
          <w:tcPr>
            <w:tcW w:w="2147" w:type="dxa"/>
            <w:shd w:val="clear" w:color="auto" w:fill="FFFFFF"/>
          </w:tcPr>
          <w:p w14:paraId="6038191B" w14:textId="77777777" w:rsidR="0089540F" w:rsidRPr="00F01CA7" w:rsidRDefault="0089540F" w:rsidP="00BA3A22">
            <w:pPr>
              <w:keepNext/>
              <w:keepLines/>
              <w:rPr>
                <w:rFonts w:cs="Arial"/>
                <w:szCs w:val="22"/>
                <w:lang w:val="lt-LT"/>
              </w:rPr>
            </w:pPr>
            <w:r w:rsidRPr="00F01CA7">
              <w:rPr>
                <w:rFonts w:cs="Arial"/>
                <w:szCs w:val="22"/>
                <w:lang w:val="lt-LT"/>
              </w:rPr>
              <w:t>MabThera po oda leidžiama farmacinė forma</w:t>
            </w:r>
          </w:p>
        </w:tc>
        <w:tc>
          <w:tcPr>
            <w:tcW w:w="3641" w:type="dxa"/>
            <w:gridSpan w:val="2"/>
            <w:shd w:val="clear" w:color="auto" w:fill="FFFFFF"/>
          </w:tcPr>
          <w:p w14:paraId="632800DD" w14:textId="77777777" w:rsidR="0089540F" w:rsidRPr="00F01CA7" w:rsidRDefault="0089540F" w:rsidP="00BA3A22">
            <w:pPr>
              <w:keepNext/>
              <w:keepLines/>
              <w:rPr>
                <w:rFonts w:cs="Arial"/>
                <w:szCs w:val="22"/>
                <w:lang w:val="lt-LT"/>
              </w:rPr>
            </w:pPr>
            <w:r w:rsidRPr="00F01CA7">
              <w:rPr>
                <w:rFonts w:cs="Arial"/>
                <w:szCs w:val="22"/>
                <w:lang w:val="lt-LT"/>
              </w:rPr>
              <w:t>134,6 </w:t>
            </w:r>
          </w:p>
        </w:tc>
        <w:tc>
          <w:tcPr>
            <w:tcW w:w="3577" w:type="dxa"/>
            <w:gridSpan w:val="2"/>
            <w:shd w:val="clear" w:color="auto" w:fill="FFFFFF"/>
          </w:tcPr>
          <w:p w14:paraId="10B6193F" w14:textId="77777777" w:rsidR="0089540F" w:rsidRPr="00F01CA7" w:rsidRDefault="0089540F" w:rsidP="00BA3A22">
            <w:pPr>
              <w:keepNext/>
              <w:keepLines/>
              <w:rPr>
                <w:rFonts w:cs="Arial"/>
                <w:szCs w:val="22"/>
                <w:lang w:val="lt-LT"/>
              </w:rPr>
            </w:pPr>
            <w:r w:rsidRPr="00F01CA7">
              <w:rPr>
                <w:rFonts w:cs="Arial"/>
                <w:szCs w:val="22"/>
                <w:lang w:val="lt-LT"/>
              </w:rPr>
              <w:t>3778 </w:t>
            </w:r>
          </w:p>
        </w:tc>
      </w:tr>
      <w:tr w:rsidR="0089540F" w:rsidRPr="00F01CA7" w14:paraId="3E5F6F05" w14:textId="77777777" w:rsidTr="00147936">
        <w:trPr>
          <w:jc w:val="center"/>
        </w:trPr>
        <w:tc>
          <w:tcPr>
            <w:tcW w:w="2147" w:type="dxa"/>
            <w:shd w:val="clear" w:color="auto" w:fill="FFFFFF"/>
          </w:tcPr>
          <w:p w14:paraId="7256D1AB" w14:textId="77777777" w:rsidR="0089540F" w:rsidRPr="00F01CA7" w:rsidRDefault="0089540F" w:rsidP="00BA3A22">
            <w:pPr>
              <w:keepNext/>
              <w:keepLines/>
              <w:rPr>
                <w:rFonts w:cs="Arial"/>
                <w:szCs w:val="22"/>
                <w:lang w:val="lt-LT"/>
              </w:rPr>
            </w:pPr>
            <w:r w:rsidRPr="00F01CA7">
              <w:rPr>
                <w:rFonts w:cs="Arial"/>
                <w:szCs w:val="22"/>
                <w:lang w:val="lt-LT"/>
              </w:rPr>
              <w:t>MabThera į veną leidžiama farmacinė forma</w:t>
            </w:r>
          </w:p>
        </w:tc>
        <w:tc>
          <w:tcPr>
            <w:tcW w:w="3641" w:type="dxa"/>
            <w:gridSpan w:val="2"/>
            <w:shd w:val="clear" w:color="auto" w:fill="FFFFFF"/>
          </w:tcPr>
          <w:p w14:paraId="07B68DDA" w14:textId="77777777" w:rsidR="0089540F" w:rsidRPr="00F01CA7" w:rsidRDefault="0089540F" w:rsidP="00BA3A22">
            <w:pPr>
              <w:keepNext/>
              <w:keepLines/>
              <w:rPr>
                <w:rFonts w:cs="Arial"/>
                <w:szCs w:val="22"/>
                <w:lang w:val="lt-LT"/>
              </w:rPr>
            </w:pPr>
            <w:r w:rsidRPr="00F01CA7">
              <w:rPr>
                <w:rFonts w:cs="Arial"/>
                <w:szCs w:val="22"/>
                <w:lang w:val="lt-LT"/>
              </w:rPr>
              <w:t>83,1 </w:t>
            </w:r>
          </w:p>
        </w:tc>
        <w:tc>
          <w:tcPr>
            <w:tcW w:w="3577" w:type="dxa"/>
            <w:gridSpan w:val="2"/>
            <w:shd w:val="clear" w:color="auto" w:fill="FFFFFF"/>
          </w:tcPr>
          <w:p w14:paraId="016C9A13" w14:textId="77777777" w:rsidR="0089540F" w:rsidRPr="00F01CA7" w:rsidRDefault="0089540F" w:rsidP="00BA3A22">
            <w:pPr>
              <w:keepNext/>
              <w:keepLines/>
              <w:rPr>
                <w:rFonts w:cs="Arial"/>
                <w:szCs w:val="22"/>
                <w:lang w:val="lt-LT"/>
              </w:rPr>
            </w:pPr>
            <w:r w:rsidRPr="00F01CA7">
              <w:rPr>
                <w:rFonts w:cs="Arial"/>
                <w:szCs w:val="22"/>
                <w:lang w:val="lt-LT"/>
              </w:rPr>
              <w:t>2734 </w:t>
            </w:r>
          </w:p>
        </w:tc>
      </w:tr>
    </w:tbl>
    <w:p w14:paraId="6E32DB6C" w14:textId="77777777" w:rsidR="0089540F" w:rsidRPr="00F01CA7" w:rsidRDefault="0089540F" w:rsidP="00147936">
      <w:pPr>
        <w:rPr>
          <w:rFonts w:cs="Arial"/>
          <w:lang w:val="lt-LT"/>
        </w:rPr>
      </w:pPr>
    </w:p>
    <w:p w14:paraId="3018A3EA" w14:textId="3F9BB346" w:rsidR="0089540F" w:rsidRPr="00F01CA7" w:rsidRDefault="0089540F" w:rsidP="00147936">
      <w:pPr>
        <w:rPr>
          <w:rFonts w:cs="Arial"/>
          <w:lang w:val="lt-LT"/>
        </w:rPr>
      </w:pPr>
      <w:r w:rsidRPr="00F01CA7">
        <w:rPr>
          <w:rFonts w:cs="Arial"/>
          <w:lang w:val="lt-LT"/>
        </w:rPr>
        <w:lastRenderedPageBreak/>
        <w:t xml:space="preserve">Atlikus populiacinę farmakokinetikos savybių analizę </w:t>
      </w:r>
      <w:del w:id="266" w:author="Kompiuteris" w:date="2026-01-10T20:43:00Z">
        <w:r w:rsidRPr="00F01CA7" w:rsidDel="008917F9">
          <w:rPr>
            <w:rFonts w:cs="Arial"/>
            <w:lang w:val="lt-LT"/>
          </w:rPr>
          <w:delText>40</w:delText>
        </w:r>
      </w:del>
      <w:r w:rsidRPr="00F01CA7">
        <w:rPr>
          <w:rFonts w:cs="Arial"/>
          <w:lang w:val="lt-LT"/>
        </w:rPr>
        <w:t>3</w:t>
      </w:r>
      <w:ins w:id="267" w:author="Kompiuteris" w:date="2026-01-10T20:43:00Z">
        <w:r w:rsidR="008917F9">
          <w:rPr>
            <w:rFonts w:cs="Arial"/>
            <w:lang w:val="lt-LT"/>
          </w:rPr>
          <w:t>99</w:t>
        </w:r>
      </w:ins>
      <w:r w:rsidRPr="00F01CA7">
        <w:rPr>
          <w:rFonts w:cs="Arial"/>
          <w:lang w:val="lt-LT"/>
        </w:rPr>
        <w:t> folikuline limfoma sirgusiems pacientams, kuriems MabThera buvo skirta po oda ir (arba) į veną, buvo skirta viena ar keletas MabThera infuzijų monoterapijos būdu arba derinyje su chemoterapija, nustatyta, kad apskaičiuotieji populiaciniai nespecifinio klirenso (CL</w:t>
      </w:r>
      <w:r w:rsidRPr="00F01CA7">
        <w:rPr>
          <w:rFonts w:cs="Arial"/>
          <w:vertAlign w:val="subscript"/>
          <w:lang w:val="lt-LT"/>
        </w:rPr>
        <w:t>1</w:t>
      </w:r>
      <w:r w:rsidRPr="00F01CA7">
        <w:rPr>
          <w:rFonts w:cs="Arial"/>
          <w:lang w:val="lt-LT"/>
        </w:rPr>
        <w:t>), tikėtina nuo B ląstelių ar naviko išplitimo priklausomo pradinio specifinio klirenso (CL</w:t>
      </w:r>
      <w:r w:rsidRPr="00F01CA7">
        <w:rPr>
          <w:rFonts w:cs="Arial"/>
          <w:vertAlign w:val="subscript"/>
          <w:lang w:val="lt-LT"/>
        </w:rPr>
        <w:t>2</w:t>
      </w:r>
      <w:r w:rsidRPr="00F01CA7">
        <w:rPr>
          <w:rFonts w:cs="Arial"/>
          <w:lang w:val="lt-LT"/>
        </w:rPr>
        <w:t>) ir pasiskirstymo centrinėje terpėje tūrio (V</w:t>
      </w:r>
      <w:r w:rsidRPr="00F01CA7">
        <w:rPr>
          <w:rFonts w:cs="Arial"/>
          <w:vertAlign w:val="subscript"/>
          <w:lang w:val="lt-LT"/>
        </w:rPr>
        <w:t>1</w:t>
      </w:r>
      <w:r w:rsidRPr="00F01CA7">
        <w:rPr>
          <w:rFonts w:cs="Arial"/>
          <w:lang w:val="lt-LT"/>
        </w:rPr>
        <w:t>) rodikliai buvo, atitinkamai, 0,</w:t>
      </w:r>
      <w:ins w:id="268" w:author="Kompiuteris" w:date="2026-01-10T20:46:00Z">
        <w:r w:rsidR="008917F9">
          <w:rPr>
            <w:rFonts w:cs="Arial"/>
            <w:lang w:val="lt-LT"/>
          </w:rPr>
          <w:t>200</w:t>
        </w:r>
      </w:ins>
      <w:del w:id="269" w:author="Kompiuteris" w:date="2026-01-10T20:46:00Z">
        <w:r w:rsidRPr="00F01CA7" w:rsidDel="008917F9">
          <w:rPr>
            <w:rFonts w:cs="Arial"/>
            <w:lang w:val="lt-LT"/>
          </w:rPr>
          <w:delText>194</w:delText>
        </w:r>
      </w:del>
      <w:r w:rsidRPr="00F01CA7">
        <w:rPr>
          <w:rFonts w:cs="Arial"/>
          <w:lang w:val="lt-LT"/>
        </w:rPr>
        <w:t> litro per parą, 0,</w:t>
      </w:r>
      <w:ins w:id="270" w:author="Kompiuteris" w:date="2026-01-10T20:46:00Z">
        <w:r w:rsidR="008917F9">
          <w:rPr>
            <w:rFonts w:cs="Arial"/>
            <w:lang w:val="lt-LT"/>
          </w:rPr>
          <w:t>398</w:t>
        </w:r>
      </w:ins>
      <w:del w:id="271" w:author="Kompiuteris" w:date="2026-01-10T20:46:00Z">
        <w:r w:rsidRPr="00F01CA7" w:rsidDel="008917F9">
          <w:rPr>
            <w:rFonts w:cs="Arial"/>
            <w:lang w:val="lt-LT"/>
          </w:rPr>
          <w:delText>535</w:delText>
        </w:r>
      </w:del>
      <w:r w:rsidRPr="00F01CA7">
        <w:rPr>
          <w:rFonts w:cs="Arial"/>
          <w:lang w:val="lt-LT"/>
        </w:rPr>
        <w:t> litro per parą ir 4,</w:t>
      </w:r>
      <w:ins w:id="272" w:author="Kompiuteris" w:date="2026-01-10T20:46:00Z">
        <w:r w:rsidR="008917F9">
          <w:rPr>
            <w:rFonts w:cs="Arial"/>
            <w:lang w:val="lt-LT"/>
          </w:rPr>
          <w:t>54</w:t>
        </w:r>
      </w:ins>
      <w:del w:id="273" w:author="Kompiuteris" w:date="2026-01-10T20:46:00Z">
        <w:r w:rsidRPr="00F01CA7" w:rsidDel="008917F9">
          <w:rPr>
            <w:rFonts w:cs="Arial"/>
            <w:lang w:val="lt-LT"/>
          </w:rPr>
          <w:delText>37</w:delText>
        </w:r>
      </w:del>
      <w:r w:rsidRPr="00F01CA7">
        <w:rPr>
          <w:rFonts w:cs="Arial"/>
          <w:lang w:val="lt-LT"/>
        </w:rPr>
        <w:t xml:space="preserve"> litro per parą. Apskaičiuotoji galutinės pusinės eliminacijos laiko, vartojant MabThera po oda leidžiamos farmacinės formos, mediana buvo </w:t>
      </w:r>
      <w:ins w:id="274" w:author="Kompiuteris" w:date="2026-01-10T20:47:00Z">
        <w:r w:rsidR="008917F9">
          <w:rPr>
            <w:rFonts w:cs="Arial"/>
            <w:lang w:val="lt-LT"/>
          </w:rPr>
          <w:t>34</w:t>
        </w:r>
      </w:ins>
      <w:del w:id="275" w:author="Kompiuteris" w:date="2026-01-10T20:47:00Z">
        <w:r w:rsidRPr="00F01CA7" w:rsidDel="008917F9">
          <w:rPr>
            <w:rFonts w:cs="Arial"/>
            <w:lang w:val="lt-LT"/>
          </w:rPr>
          <w:delText>29,7</w:delText>
        </w:r>
      </w:del>
      <w:r w:rsidRPr="00F01CA7">
        <w:rPr>
          <w:rFonts w:cs="Arial"/>
          <w:lang w:val="lt-LT"/>
        </w:rPr>
        <w:t> </w:t>
      </w:r>
      <w:ins w:id="276" w:author="Kompiuteris" w:date="2026-01-10T20:47:00Z">
        <w:r w:rsidR="008917F9">
          <w:rPr>
            <w:rFonts w:cs="Arial"/>
            <w:lang w:val="lt-LT"/>
          </w:rPr>
          <w:t>par</w:t>
        </w:r>
      </w:ins>
      <w:del w:id="277" w:author="Kompiuteris" w:date="2026-01-10T20:47:00Z">
        <w:r w:rsidRPr="00F01CA7" w:rsidDel="008917F9">
          <w:rPr>
            <w:rFonts w:cs="Arial"/>
            <w:lang w:val="lt-LT"/>
          </w:rPr>
          <w:delText>dien</w:delText>
        </w:r>
      </w:del>
      <w:ins w:id="278" w:author="Kompiuteris" w:date="2026-01-10T20:47:00Z">
        <w:r w:rsidR="008917F9">
          <w:rPr>
            <w:rFonts w:cs="Arial"/>
            <w:lang w:val="lt-LT"/>
          </w:rPr>
          <w:t>os</w:t>
        </w:r>
      </w:ins>
      <w:del w:id="279" w:author="Kompiuteris" w:date="2026-01-10T20:47:00Z">
        <w:r w:rsidRPr="00F01CA7" w:rsidDel="008917F9">
          <w:rPr>
            <w:rFonts w:cs="Arial"/>
            <w:lang w:val="lt-LT"/>
          </w:rPr>
          <w:delText>ų</w:delText>
        </w:r>
      </w:del>
      <w:r w:rsidRPr="00F01CA7">
        <w:rPr>
          <w:rFonts w:cs="Arial"/>
          <w:lang w:val="lt-LT"/>
        </w:rPr>
        <w:t xml:space="preserve"> (svyravo nuo </w:t>
      </w:r>
      <w:ins w:id="280" w:author="Kompiuteris" w:date="2026-01-10T20:47:00Z">
        <w:r w:rsidR="008917F9">
          <w:rPr>
            <w:rFonts w:cs="Arial"/>
            <w:lang w:val="lt-LT"/>
          </w:rPr>
          <w:t>18</w:t>
        </w:r>
      </w:ins>
      <w:del w:id="281" w:author="Kompiuteris" w:date="2026-01-10T20:47:00Z">
        <w:r w:rsidRPr="00F01CA7" w:rsidDel="008917F9">
          <w:rPr>
            <w:rFonts w:cs="Arial"/>
            <w:lang w:val="lt-LT"/>
          </w:rPr>
          <w:delText>9</w:delText>
        </w:r>
      </w:del>
      <w:r w:rsidRPr="00F01CA7">
        <w:rPr>
          <w:rFonts w:cs="Arial"/>
          <w:lang w:val="lt-LT"/>
        </w:rPr>
        <w:t>,9 </w:t>
      </w:r>
      <w:ins w:id="282" w:author="Kompiuteris" w:date="2026-01-10T20:47:00Z">
        <w:r w:rsidR="008917F9">
          <w:rPr>
            <w:rFonts w:cs="Arial"/>
            <w:lang w:val="lt-LT"/>
          </w:rPr>
          <w:t>paros</w:t>
        </w:r>
      </w:ins>
      <w:del w:id="283" w:author="Kompiuteris" w:date="2026-01-10T20:47:00Z">
        <w:r w:rsidRPr="00F01CA7" w:rsidDel="008917F9">
          <w:rPr>
            <w:rFonts w:cs="Arial"/>
            <w:lang w:val="lt-LT"/>
          </w:rPr>
          <w:delText>dienų</w:delText>
        </w:r>
      </w:del>
      <w:r w:rsidRPr="00F01CA7">
        <w:rPr>
          <w:rFonts w:cs="Arial"/>
          <w:lang w:val="lt-LT"/>
        </w:rPr>
        <w:t xml:space="preserve"> iki </w:t>
      </w:r>
      <w:ins w:id="284" w:author="Kompiuteris" w:date="2026-01-10T20:47:00Z">
        <w:r w:rsidR="008917F9">
          <w:rPr>
            <w:rFonts w:cs="Arial"/>
            <w:lang w:val="lt-LT"/>
          </w:rPr>
          <w:t>87,1</w:t>
        </w:r>
      </w:ins>
      <w:del w:id="285" w:author="Kompiuteris" w:date="2026-01-10T20:47:00Z">
        <w:r w:rsidRPr="00F01CA7" w:rsidDel="008917F9">
          <w:rPr>
            <w:rFonts w:cs="Arial"/>
            <w:lang w:val="lt-LT"/>
          </w:rPr>
          <w:delText>91,2</w:delText>
        </w:r>
      </w:del>
      <w:r w:rsidRPr="00F01CA7">
        <w:rPr>
          <w:rFonts w:cs="Arial"/>
          <w:lang w:val="lt-LT"/>
        </w:rPr>
        <w:t> </w:t>
      </w:r>
      <w:ins w:id="286" w:author="Kompiuteris" w:date="2026-01-10T20:47:00Z">
        <w:r w:rsidR="008917F9">
          <w:rPr>
            <w:rFonts w:cs="Arial"/>
            <w:lang w:val="lt-LT"/>
          </w:rPr>
          <w:t>paros</w:t>
        </w:r>
      </w:ins>
      <w:del w:id="287" w:author="Kompiuteris" w:date="2026-01-10T20:47:00Z">
        <w:r w:rsidRPr="00F01CA7" w:rsidDel="008917F9">
          <w:rPr>
            <w:rFonts w:cs="Arial"/>
            <w:lang w:val="lt-LT"/>
          </w:rPr>
          <w:delText>dienų</w:delText>
        </w:r>
      </w:del>
      <w:r w:rsidRPr="00F01CA7">
        <w:rPr>
          <w:rFonts w:cs="Arial"/>
          <w:lang w:val="lt-LT"/>
        </w:rPr>
        <w:t xml:space="preserve">). Analizės duomenų rinkinyje buvo </w:t>
      </w:r>
      <w:ins w:id="288" w:author="Kompiuteris" w:date="2026-01-10T20:47:00Z">
        <w:r w:rsidR="008917F9">
          <w:rPr>
            <w:rFonts w:cs="Arial"/>
            <w:lang w:val="lt-LT"/>
          </w:rPr>
          <w:t>8136</w:t>
        </w:r>
      </w:ins>
      <w:del w:id="289" w:author="Kompiuteris" w:date="2026-01-10T20:47:00Z">
        <w:r w:rsidRPr="00F01CA7" w:rsidDel="008917F9">
          <w:rPr>
            <w:rFonts w:cs="Arial"/>
            <w:lang w:val="lt-LT"/>
          </w:rPr>
          <w:delText>6 0</w:delText>
        </w:r>
      </w:del>
      <w:del w:id="290" w:author="Kompiuteris" w:date="2026-01-10T20:48:00Z">
        <w:r w:rsidRPr="00F01CA7" w:rsidDel="008917F9">
          <w:rPr>
            <w:rFonts w:cs="Arial"/>
            <w:lang w:val="lt-LT"/>
          </w:rPr>
          <w:delText>0</w:delText>
        </w:r>
      </w:del>
      <w:r w:rsidRPr="00F01CA7">
        <w:rPr>
          <w:rFonts w:cs="Arial"/>
          <w:lang w:val="lt-LT"/>
        </w:rPr>
        <w:t xml:space="preserve">3 kiekybiškai įvertinami mėginiai iš </w:t>
      </w:r>
      <w:del w:id="291" w:author="Kompiuteris" w:date="2026-01-10T20:48:00Z">
        <w:r w:rsidRPr="00F01CA7" w:rsidDel="008917F9">
          <w:rPr>
            <w:rFonts w:cs="Arial"/>
            <w:lang w:val="lt-LT"/>
          </w:rPr>
          <w:delText>40</w:delText>
        </w:r>
      </w:del>
      <w:r w:rsidRPr="00F01CA7">
        <w:rPr>
          <w:rFonts w:cs="Arial"/>
          <w:lang w:val="lt-LT"/>
        </w:rPr>
        <w:t>3</w:t>
      </w:r>
      <w:ins w:id="292" w:author="Kompiuteris" w:date="2026-01-10T20:48:00Z">
        <w:r w:rsidR="008917F9">
          <w:rPr>
            <w:rFonts w:cs="Arial"/>
            <w:lang w:val="lt-LT"/>
          </w:rPr>
          <w:t>99</w:t>
        </w:r>
      </w:ins>
      <w:r w:rsidRPr="00F01CA7">
        <w:rPr>
          <w:rFonts w:cs="Arial"/>
          <w:lang w:val="lt-LT"/>
        </w:rPr>
        <w:t xml:space="preserve"> pacientų, kuriems rituksimabo buvo skiriama po oda ir (arba) į veną BP22333 tyrimo </w:t>
      </w:r>
      <w:del w:id="293" w:author="Kompiuteris" w:date="2026-01-10T20:45:00Z">
        <w:r w:rsidRPr="00F01CA7" w:rsidDel="008917F9">
          <w:rPr>
            <w:rFonts w:cs="Arial"/>
            <w:lang w:val="lt-LT"/>
          </w:rPr>
          <w:delText xml:space="preserve">(3 736 mėginiai iš 277 pacientų) bei BO22334 tyrimo (2 267 mėginiai iš 126 pacientų) metu. Dvidešimt devyniuose (0,48 %) mėginiuose po dozės vartojimo (visi jie surinkti BP22333 tyrimo metu) vaistinio preparato koncentracija buvo mažesnė nei kiekybinio nustatymo riba. Nebuvo trūkstamų kovariantinių reikšmių, išskyrus pradinį B ląstelių kiekio nustatymą. Pradinis naviko dydžio įvertinimas buvo atliktas tik BO22334 tyrimo </w:delText>
        </w:r>
      </w:del>
      <w:r w:rsidRPr="00F01CA7">
        <w:rPr>
          <w:rFonts w:cs="Arial"/>
          <w:lang w:val="lt-LT"/>
        </w:rPr>
        <w:t>metu.</w:t>
      </w:r>
    </w:p>
    <w:p w14:paraId="3C550E37" w14:textId="77777777" w:rsidR="0089540F" w:rsidRPr="00F01CA7" w:rsidRDefault="0089540F" w:rsidP="0089540F">
      <w:pPr>
        <w:keepNext/>
        <w:keepLines/>
        <w:rPr>
          <w:rFonts w:cs="Arial"/>
          <w:lang w:val="lt-LT"/>
        </w:rPr>
      </w:pPr>
    </w:p>
    <w:p w14:paraId="260F3564" w14:textId="77777777" w:rsidR="0089540F" w:rsidRPr="00F01CA7" w:rsidRDefault="0089540F" w:rsidP="0089540F">
      <w:pPr>
        <w:keepNext/>
        <w:keepLines/>
        <w:rPr>
          <w:rFonts w:cs="Arial"/>
          <w:u w:val="single"/>
          <w:lang w:val="lt-LT"/>
        </w:rPr>
      </w:pPr>
      <w:r w:rsidRPr="00F01CA7">
        <w:rPr>
          <w:rFonts w:cs="Arial"/>
          <w:u w:val="single"/>
          <w:lang w:val="lt-LT"/>
        </w:rPr>
        <w:t>Specialios pacientų grupės</w:t>
      </w:r>
    </w:p>
    <w:p w14:paraId="307FF5E6" w14:textId="77777777" w:rsidR="0089540F" w:rsidRPr="00F01CA7" w:rsidRDefault="0089540F" w:rsidP="0089540F">
      <w:pPr>
        <w:keepNext/>
        <w:keepLines/>
        <w:rPr>
          <w:rFonts w:cs="Arial"/>
          <w:u w:val="single"/>
          <w:lang w:val="lt-LT"/>
        </w:rPr>
      </w:pPr>
    </w:p>
    <w:p w14:paraId="380957B7" w14:textId="77777777" w:rsidR="0089540F" w:rsidRPr="00F01CA7" w:rsidRDefault="0089540F" w:rsidP="0089540F">
      <w:pPr>
        <w:keepNext/>
        <w:keepLines/>
        <w:shd w:val="clear" w:color="auto" w:fill="FFFFFF"/>
        <w:rPr>
          <w:rFonts w:cs="Arial"/>
          <w:lang w:val="lt-LT"/>
        </w:rPr>
      </w:pPr>
      <w:r w:rsidRPr="00F01CA7">
        <w:rPr>
          <w:rFonts w:cs="Arial"/>
          <w:lang w:val="lt-LT"/>
        </w:rPr>
        <w:t>BO22334 klinikinio tyrimo metu buvo pastebėta kūno paviršiaus ploto (KPP) įtaka 7</w:t>
      </w:r>
      <w:r w:rsidR="00435890" w:rsidRPr="00F01CA7">
        <w:rPr>
          <w:rFonts w:cs="Arial"/>
          <w:lang w:val="lt-LT"/>
        </w:rPr>
        <w:t>–</w:t>
      </w:r>
      <w:r w:rsidRPr="00F01CA7">
        <w:rPr>
          <w:rFonts w:cs="Arial"/>
          <w:lang w:val="lt-LT"/>
        </w:rPr>
        <w:t xml:space="preserve">ojo ciklo metu nustatytam </w:t>
      </w:r>
      <w:r w:rsidRPr="00F01CA7">
        <w:rPr>
          <w:color w:val="222222"/>
          <w:lang w:val="lt-LT" w:eastAsia="en-US"/>
        </w:rPr>
        <w:t>1 400 mg kartą kas 3 savaites po oda leidžiamos rituksimabo dozės ir 375 mg/m</w:t>
      </w:r>
      <w:r w:rsidRPr="00F01CA7">
        <w:rPr>
          <w:color w:val="222222"/>
          <w:vertAlign w:val="superscript"/>
          <w:lang w:val="lt-LT" w:eastAsia="en-US"/>
        </w:rPr>
        <w:t>2</w:t>
      </w:r>
      <w:r w:rsidRPr="00F01CA7">
        <w:rPr>
          <w:color w:val="222222"/>
          <w:lang w:val="lt-LT" w:eastAsia="en-US"/>
        </w:rPr>
        <w:t xml:space="preserve"> kūno paviršiaus ploto kartą kas 3 savaites į veną leidžiamos rituksimabo dozės ekspozicijų santykiui</w:t>
      </w:r>
      <w:r w:rsidRPr="00F01CA7">
        <w:rPr>
          <w:rFonts w:cs="Arial"/>
          <w:lang w:val="lt-LT"/>
        </w:rPr>
        <w:t xml:space="preserve">, </w:t>
      </w:r>
      <w:r w:rsidRPr="00F01CA7">
        <w:rPr>
          <w:color w:val="222222"/>
          <w:lang w:val="lt-LT" w:eastAsia="en-US"/>
        </w:rPr>
        <w:t>o C</w:t>
      </w:r>
      <w:r w:rsidRPr="00F01CA7">
        <w:rPr>
          <w:color w:val="222222"/>
          <w:vertAlign w:val="subscript"/>
          <w:lang w:val="lt-LT" w:eastAsia="en-US"/>
        </w:rPr>
        <w:t>trough</w:t>
      </w:r>
      <w:r w:rsidRPr="00F01CA7">
        <w:rPr>
          <w:color w:val="222222"/>
          <w:lang w:val="lt-LT" w:eastAsia="en-US"/>
        </w:rPr>
        <w:t xml:space="preserve"> rodiklių santykiai pacientams, kuriems nustatytas mažas, vidutinis ir didelis KPP, buvo atitinkamai</w:t>
      </w:r>
      <w:r w:rsidRPr="00F01CA7">
        <w:rPr>
          <w:rFonts w:cs="Arial"/>
          <w:lang w:val="lt-LT"/>
        </w:rPr>
        <w:t xml:space="preserve"> 2,29, 1,31 ir 1,41 (mažas KPP </w:t>
      </w:r>
      <w:r w:rsidRPr="00F01CA7">
        <w:rPr>
          <w:rFonts w:ascii="Symbol" w:hAnsi="Symbol"/>
          <w:sz w:val="20"/>
          <w:shd w:val="clear" w:color="auto" w:fill="FFFFFF"/>
          <w:lang w:val="lt-LT"/>
        </w:rPr>
        <w:t></w:t>
      </w:r>
      <w:r w:rsidRPr="00F01CA7">
        <w:rPr>
          <w:rFonts w:cs="Arial"/>
          <w:lang w:val="lt-LT"/>
        </w:rPr>
        <w:t> 1,70 m</w:t>
      </w:r>
      <w:r w:rsidRPr="00F01CA7">
        <w:rPr>
          <w:rFonts w:cs="Arial"/>
          <w:vertAlign w:val="superscript"/>
          <w:lang w:val="lt-LT"/>
        </w:rPr>
        <w:t>2</w:t>
      </w:r>
      <w:r w:rsidRPr="00F01CA7">
        <w:rPr>
          <w:rFonts w:cs="Arial"/>
          <w:lang w:val="lt-LT"/>
        </w:rPr>
        <w:t>, 1,70 m</w:t>
      </w:r>
      <w:r w:rsidRPr="00F01CA7">
        <w:rPr>
          <w:rFonts w:cs="Arial"/>
          <w:vertAlign w:val="superscript"/>
          <w:lang w:val="lt-LT"/>
        </w:rPr>
        <w:t>2</w:t>
      </w:r>
      <w:r w:rsidRPr="00F01CA7">
        <w:rPr>
          <w:rFonts w:cs="Arial"/>
          <w:lang w:val="lt-LT"/>
        </w:rPr>
        <w:t> &lt; vidutinis KPP &lt; 1,90 m</w:t>
      </w:r>
      <w:r w:rsidRPr="00F01CA7">
        <w:rPr>
          <w:rFonts w:cs="Arial"/>
          <w:vertAlign w:val="superscript"/>
          <w:lang w:val="lt-LT"/>
        </w:rPr>
        <w:t>2</w:t>
      </w:r>
      <w:r w:rsidRPr="00F01CA7">
        <w:rPr>
          <w:rFonts w:cs="Arial"/>
          <w:lang w:val="lt-LT"/>
        </w:rPr>
        <w:t>, didelis KPP </w:t>
      </w:r>
      <w:r w:rsidRPr="00F01CA7">
        <w:rPr>
          <w:rFonts w:ascii="Symbol" w:hAnsi="Symbol"/>
          <w:sz w:val="20"/>
          <w:shd w:val="clear" w:color="auto" w:fill="FFFFFF"/>
          <w:lang w:val="lt-LT"/>
        </w:rPr>
        <w:t></w:t>
      </w:r>
      <w:r w:rsidRPr="00F01CA7">
        <w:rPr>
          <w:rFonts w:cs="Arial"/>
          <w:lang w:val="lt-LT"/>
        </w:rPr>
        <w:t> 1,90 m</w:t>
      </w:r>
      <w:r w:rsidRPr="00F01CA7">
        <w:rPr>
          <w:rFonts w:cs="Arial"/>
          <w:vertAlign w:val="superscript"/>
          <w:lang w:val="lt-LT"/>
        </w:rPr>
        <w:t>2</w:t>
      </w:r>
      <w:r w:rsidRPr="00F01CA7">
        <w:rPr>
          <w:rFonts w:cs="Arial"/>
          <w:lang w:val="lt-LT"/>
        </w:rPr>
        <w:t>). Atitinkami AUCτ rodiklių santykiai buvo 1,66, 1,17 ir 1,32.</w:t>
      </w:r>
    </w:p>
    <w:p w14:paraId="5976D52E" w14:textId="77777777" w:rsidR="0089540F" w:rsidRPr="00F01CA7" w:rsidRDefault="0089540F" w:rsidP="0089540F">
      <w:pPr>
        <w:suppressLineNumbers/>
        <w:tabs>
          <w:tab w:val="left" w:pos="567"/>
        </w:tabs>
        <w:rPr>
          <w:rFonts w:cs="Arial"/>
          <w:strike/>
          <w:lang w:val="lt-LT"/>
        </w:rPr>
      </w:pPr>
    </w:p>
    <w:p w14:paraId="3EDD2D69" w14:textId="77777777" w:rsidR="0089540F" w:rsidRPr="00F01CA7" w:rsidRDefault="0089540F" w:rsidP="0089540F">
      <w:pPr>
        <w:shd w:val="clear" w:color="auto" w:fill="FFFFFF"/>
        <w:rPr>
          <w:rFonts w:cs="Arial"/>
          <w:strike/>
          <w:lang w:val="lt-LT"/>
        </w:rPr>
      </w:pPr>
      <w:r w:rsidRPr="00F01CA7">
        <w:rPr>
          <w:color w:val="222222"/>
          <w:lang w:val="lt-LT" w:eastAsia="en-US"/>
        </w:rPr>
        <w:t>Nenustatyta kliniškai reikšmingos rituksimabo farmakokinetikos rodiklių priklausomybės nuo amžiaus ir lyties duomenų.</w:t>
      </w:r>
    </w:p>
    <w:p w14:paraId="4623FDF8" w14:textId="77777777" w:rsidR="0089540F" w:rsidRPr="00F01CA7" w:rsidRDefault="0089540F" w:rsidP="0089540F">
      <w:pPr>
        <w:suppressLineNumbers/>
        <w:tabs>
          <w:tab w:val="left" w:pos="567"/>
        </w:tabs>
        <w:rPr>
          <w:rFonts w:cs="Arial"/>
          <w:lang w:val="lt-LT"/>
        </w:rPr>
      </w:pPr>
    </w:p>
    <w:p w14:paraId="6DD2F15A" w14:textId="254C91C7" w:rsidR="0089540F" w:rsidRPr="00F01CA7" w:rsidRDefault="0089540F" w:rsidP="0089540F">
      <w:pPr>
        <w:suppressLineNumbers/>
        <w:tabs>
          <w:tab w:val="left" w:pos="567"/>
        </w:tabs>
        <w:rPr>
          <w:rFonts w:cs="Arial"/>
          <w:lang w:val="lt-LT"/>
        </w:rPr>
      </w:pPr>
      <w:r w:rsidRPr="00F01CA7">
        <w:rPr>
          <w:rFonts w:cs="Arial"/>
          <w:lang w:val="lt-LT"/>
        </w:rPr>
        <w:t xml:space="preserve">Antikūnų prieš rituksimabą nustatyta tik </w:t>
      </w:r>
      <w:ins w:id="294" w:author="Kompiuteris" w:date="2026-01-10T20:49:00Z">
        <w:r w:rsidR="008917F9">
          <w:rPr>
            <w:rFonts w:cs="Arial"/>
            <w:lang w:val="lt-LT"/>
          </w:rPr>
          <w:t>22</w:t>
        </w:r>
      </w:ins>
      <w:del w:id="295" w:author="Kompiuteris" w:date="2026-01-10T20:49:00Z">
        <w:r w:rsidRPr="00F01CA7" w:rsidDel="008917F9">
          <w:rPr>
            <w:rFonts w:cs="Arial"/>
            <w:lang w:val="lt-LT"/>
          </w:rPr>
          <w:delText>13</w:delText>
        </w:r>
      </w:del>
      <w:r w:rsidRPr="00F01CA7">
        <w:rPr>
          <w:rFonts w:cs="Arial"/>
          <w:lang w:val="lt-LT"/>
        </w:rPr>
        <w:t> pacientų</w:t>
      </w:r>
      <w:ins w:id="296" w:author="Kompiuteris" w:date="2026-01-10T20:49:00Z">
        <w:r w:rsidR="008917F9">
          <w:rPr>
            <w:rFonts w:cs="Arial"/>
            <w:lang w:val="lt-LT"/>
          </w:rPr>
          <w:t xml:space="preserve"> organizme</w:t>
        </w:r>
      </w:ins>
      <w:r w:rsidRPr="00F01CA7">
        <w:rPr>
          <w:rFonts w:cs="Arial"/>
          <w:lang w:val="lt-LT"/>
        </w:rPr>
        <w:t>, ir jie nesukėlė jokio kliniškai reikšmingo klirenso (vertinamo nusistovėjus pusiausvyrinei koncentracijai) padidėjimo.</w:t>
      </w:r>
    </w:p>
    <w:p w14:paraId="5081F6DD" w14:textId="77777777" w:rsidR="0089540F" w:rsidRPr="00F01CA7" w:rsidRDefault="0089540F" w:rsidP="0089540F">
      <w:pPr>
        <w:rPr>
          <w:b/>
          <w:szCs w:val="22"/>
          <w:lang w:val="lt-LT"/>
        </w:rPr>
      </w:pPr>
    </w:p>
    <w:p w14:paraId="24E86F27" w14:textId="77777777" w:rsidR="0089540F" w:rsidRPr="00F01CA7" w:rsidRDefault="0089540F" w:rsidP="0089540F">
      <w:pPr>
        <w:keepNext/>
        <w:ind w:left="567" w:hanging="567"/>
        <w:outlineLvl w:val="0"/>
        <w:rPr>
          <w:b/>
          <w:szCs w:val="22"/>
          <w:lang w:val="lt-LT"/>
        </w:rPr>
      </w:pPr>
      <w:r w:rsidRPr="00F01CA7">
        <w:rPr>
          <w:b/>
          <w:szCs w:val="22"/>
          <w:lang w:val="lt-LT"/>
        </w:rPr>
        <w:t>5.3</w:t>
      </w:r>
      <w:r w:rsidRPr="00F01CA7">
        <w:rPr>
          <w:b/>
          <w:szCs w:val="22"/>
          <w:lang w:val="lt-LT"/>
        </w:rPr>
        <w:tab/>
        <w:t>Ikiklinikinių saugumo tyrimų duomenys</w:t>
      </w:r>
      <w:del w:id="297" w:author="Kompiuteris" w:date="2026-01-10T20:48:00Z">
        <w:r w:rsidRPr="00F01CA7" w:rsidDel="008917F9">
          <w:rPr>
            <w:b/>
            <w:szCs w:val="22"/>
            <w:lang w:val="lt-LT"/>
          </w:rPr>
          <w:delText xml:space="preserve"> </w:delText>
        </w:r>
      </w:del>
    </w:p>
    <w:p w14:paraId="03FCF01B" w14:textId="77777777" w:rsidR="0089540F" w:rsidRPr="00F01CA7" w:rsidRDefault="0089540F" w:rsidP="0089540F">
      <w:pPr>
        <w:keepNext/>
        <w:rPr>
          <w:lang w:val="lt-LT"/>
        </w:rPr>
      </w:pPr>
    </w:p>
    <w:p w14:paraId="1993F37C" w14:textId="77777777" w:rsidR="0089540F" w:rsidRPr="00F01CA7" w:rsidRDefault="0089540F" w:rsidP="0089540F">
      <w:pPr>
        <w:rPr>
          <w:lang w:val="lt-LT"/>
        </w:rPr>
      </w:pPr>
      <w:r w:rsidRPr="00F01CA7">
        <w:rPr>
          <w:lang w:val="lt-LT"/>
        </w:rPr>
        <w:t xml:space="preserve">Rituksimabas labai specifiškas B ląstelių CD20 antigenui. Toksiškumo </w:t>
      </w:r>
      <w:r w:rsidRPr="00F01CA7">
        <w:rPr>
          <w:i/>
          <w:lang w:val="lt-LT"/>
        </w:rPr>
        <w:t>cynomolgus</w:t>
      </w:r>
      <w:r w:rsidRPr="00F01CA7">
        <w:rPr>
          <w:lang w:val="lt-LT"/>
        </w:rPr>
        <w:t xml:space="preserve"> beždžionėms tyrimo duomenimis, kitokio poveikio nepastebėta, išskyrus tą farmakologinį poveikį, kurio tikėtasi, – B ląstelių skaičiaus sumažėjimą periferiniame kraujyje ir limfiniame audinyje.</w:t>
      </w:r>
    </w:p>
    <w:p w14:paraId="5BF08DF3" w14:textId="77777777" w:rsidR="0089540F" w:rsidRPr="00F01CA7" w:rsidRDefault="0089540F" w:rsidP="0089540F">
      <w:pPr>
        <w:rPr>
          <w:lang w:val="lt-LT"/>
        </w:rPr>
      </w:pPr>
    </w:p>
    <w:p w14:paraId="36827C11" w14:textId="77777777" w:rsidR="0089540F" w:rsidRPr="00F01CA7" w:rsidRDefault="0089540F" w:rsidP="0089540F">
      <w:pPr>
        <w:rPr>
          <w:lang w:val="lt-LT"/>
        </w:rPr>
      </w:pPr>
      <w:r w:rsidRPr="00F01CA7">
        <w:rPr>
          <w:lang w:val="lt-LT"/>
        </w:rPr>
        <w:t xml:space="preserve">Atlikta toksinio poveikio </w:t>
      </w:r>
      <w:r w:rsidRPr="00F01CA7">
        <w:rPr>
          <w:i/>
          <w:lang w:val="lt-LT"/>
        </w:rPr>
        <w:t>cynomolgus</w:t>
      </w:r>
      <w:r w:rsidRPr="00F01CA7">
        <w:rPr>
          <w:lang w:val="lt-LT"/>
        </w:rPr>
        <w:t xml:space="preserve"> beždžionių raidai tyrimų, skiriant iki 100 mg/kg kūno svorio dozes (vaistinio preparato skirta 20</w:t>
      </w:r>
      <w:r w:rsidR="00435890" w:rsidRPr="00F01CA7">
        <w:rPr>
          <w:lang w:val="lt-LT"/>
        </w:rPr>
        <w:t>–</w:t>
      </w:r>
      <w:r w:rsidRPr="00F01CA7">
        <w:rPr>
          <w:lang w:val="lt-LT"/>
        </w:rPr>
        <w:t>50 nėštumo dienomis); jokio rituksimabo toksinio poveikio vaisiams nenustatyta. Tačiau pastebėtas nuo dozės priklausomas farmakologinis B ląstelių skaičiaus sumažėjimas vaisių limfoidiniuose organuose, kuris išliko po gimimo; kartu buvo sumažėjusi naujagimių gyvūnų IgG koncentracija. Šių gyvūnų B ląstelių skaičius sunormalėjo per 6 mėnesius po gimimo ir netrikdė reakcijos į imunizaciją.</w:t>
      </w:r>
    </w:p>
    <w:p w14:paraId="46DE7B61" w14:textId="77777777" w:rsidR="0089540F" w:rsidRPr="00F01CA7" w:rsidRDefault="0089540F" w:rsidP="0089540F">
      <w:pPr>
        <w:rPr>
          <w:lang w:val="lt-LT"/>
        </w:rPr>
      </w:pPr>
    </w:p>
    <w:p w14:paraId="603024F5" w14:textId="77777777" w:rsidR="0089540F" w:rsidRPr="00F01CA7" w:rsidRDefault="0089540F" w:rsidP="0089540F">
      <w:pPr>
        <w:rPr>
          <w:lang w:val="lt-LT"/>
        </w:rPr>
      </w:pPr>
      <w:r w:rsidRPr="00F01CA7">
        <w:rPr>
          <w:lang w:val="lt-LT"/>
        </w:rPr>
        <w:t>Įprastų tyrimų mutageniniam poveikiui įvertinti neatlikta, kadangi tokie tyrimai šiai molekulei nėra aktualūs. Ilgalaikių gyvūnų tyrimų siekiant nustatyti, ar rituksimabas pasižymi kancerogeniškumu, neatlikta.</w:t>
      </w:r>
    </w:p>
    <w:p w14:paraId="3206BA59" w14:textId="77777777" w:rsidR="0089540F" w:rsidRPr="00F01CA7" w:rsidRDefault="0089540F" w:rsidP="0089540F">
      <w:pPr>
        <w:rPr>
          <w:lang w:val="lt-LT"/>
        </w:rPr>
      </w:pPr>
      <w:r w:rsidRPr="00F01CA7">
        <w:rPr>
          <w:lang w:val="lt-LT"/>
        </w:rPr>
        <w:t xml:space="preserve">Specifinių tyrimų, siekiant nustatyti rituksimabo arba rHuPH20 poveikį vaisingumui, neatlikta. Apskritai, su </w:t>
      </w:r>
      <w:r w:rsidRPr="00F01CA7">
        <w:rPr>
          <w:i/>
          <w:lang w:val="lt-LT"/>
        </w:rPr>
        <w:t>cynomolgus</w:t>
      </w:r>
      <w:r w:rsidRPr="00F01CA7">
        <w:rPr>
          <w:lang w:val="lt-LT"/>
        </w:rPr>
        <w:t xml:space="preserve"> beždžionėmis atliktų toksinio poveikio tyrimų metu, žalingo poveikio patinų ar patelių reprodukcijos organams nenustatyta. Be to, nenustatyta rHuPH20 poveikio spermos kokybei.</w:t>
      </w:r>
    </w:p>
    <w:p w14:paraId="4727BF06" w14:textId="77777777" w:rsidR="0089540F" w:rsidRPr="00F01CA7" w:rsidRDefault="0089540F" w:rsidP="0089540F">
      <w:pPr>
        <w:rPr>
          <w:szCs w:val="22"/>
          <w:lang w:val="lt-LT"/>
        </w:rPr>
      </w:pPr>
    </w:p>
    <w:p w14:paraId="5AD82916" w14:textId="77777777" w:rsidR="0089540F" w:rsidRPr="00F01CA7" w:rsidRDefault="0089540F" w:rsidP="0089540F">
      <w:pPr>
        <w:rPr>
          <w:rFonts w:cs="Arial"/>
          <w:lang w:val="lt-LT"/>
        </w:rPr>
      </w:pPr>
      <w:r w:rsidRPr="00F01CA7">
        <w:rPr>
          <w:lang w:val="lt-LT"/>
        </w:rPr>
        <w:t>Atlikus poveikio pelių embrionų ir vaisių vystymuisi tyrimus, nustatyta, kad skiriant rHuPH20 sumažėjo vaisių kūno svoris ir sumažėjo implantacijų skaičius, kai sisteminė šios medžiagos ekspozicija reikšmingai viršijo žmonių organizmuose susidarančią terapinių dozių ekspoziciją.</w:t>
      </w:r>
    </w:p>
    <w:p w14:paraId="31AD1E04" w14:textId="77777777" w:rsidR="0089540F" w:rsidRPr="00F01CA7" w:rsidRDefault="0089540F" w:rsidP="0089540F">
      <w:pPr>
        <w:rPr>
          <w:rFonts w:cs="Arial"/>
          <w:lang w:val="lt-LT"/>
        </w:rPr>
      </w:pPr>
      <w:r w:rsidRPr="00F01CA7">
        <w:rPr>
          <w:rFonts w:cs="Arial"/>
          <w:lang w:val="lt-LT"/>
        </w:rPr>
        <w:t>Dėl pasireiškiančios sisteminės rHuPH20 ekspozicijos nenustatyta organų susidarymo sutrikimų (t.y., teratogeninio poveikio) duomenų.</w:t>
      </w:r>
    </w:p>
    <w:p w14:paraId="59653DF1" w14:textId="77777777" w:rsidR="0089540F" w:rsidRPr="00F01CA7" w:rsidRDefault="0089540F" w:rsidP="0089540F">
      <w:pPr>
        <w:rPr>
          <w:lang w:val="lt-LT"/>
        </w:rPr>
      </w:pPr>
    </w:p>
    <w:p w14:paraId="1C063320" w14:textId="77777777" w:rsidR="0089540F" w:rsidRPr="00F01CA7" w:rsidRDefault="0089540F" w:rsidP="0089540F">
      <w:pPr>
        <w:rPr>
          <w:lang w:val="lt-LT"/>
        </w:rPr>
      </w:pPr>
    </w:p>
    <w:p w14:paraId="34E40DAB" w14:textId="77777777" w:rsidR="0089540F" w:rsidRPr="00F01CA7" w:rsidRDefault="0089540F" w:rsidP="0089540F">
      <w:pPr>
        <w:keepNext/>
        <w:keepLines/>
        <w:ind w:left="567" w:hanging="567"/>
        <w:outlineLvl w:val="0"/>
        <w:rPr>
          <w:b/>
          <w:szCs w:val="22"/>
          <w:lang w:val="lt-LT"/>
        </w:rPr>
      </w:pPr>
      <w:r w:rsidRPr="00F01CA7">
        <w:rPr>
          <w:b/>
          <w:szCs w:val="22"/>
          <w:lang w:val="lt-LT"/>
        </w:rPr>
        <w:lastRenderedPageBreak/>
        <w:t>6.</w:t>
      </w:r>
      <w:r w:rsidRPr="00F01CA7">
        <w:rPr>
          <w:b/>
          <w:szCs w:val="22"/>
          <w:lang w:val="lt-LT"/>
        </w:rPr>
        <w:tab/>
        <w:t>FARMACINĖ INFORMACIJA</w:t>
      </w:r>
    </w:p>
    <w:p w14:paraId="2BED380F" w14:textId="77777777" w:rsidR="0089540F" w:rsidRPr="00F01CA7" w:rsidRDefault="0089540F" w:rsidP="0089540F">
      <w:pPr>
        <w:keepNext/>
        <w:keepLines/>
        <w:rPr>
          <w:lang w:val="lt-LT"/>
        </w:rPr>
      </w:pPr>
    </w:p>
    <w:p w14:paraId="468C503F" w14:textId="77777777" w:rsidR="0089540F" w:rsidRPr="00F01CA7" w:rsidRDefault="0089540F" w:rsidP="0089540F">
      <w:pPr>
        <w:keepNext/>
        <w:keepLines/>
        <w:ind w:left="567" w:hanging="567"/>
        <w:outlineLvl w:val="0"/>
        <w:rPr>
          <w:b/>
          <w:szCs w:val="22"/>
          <w:lang w:val="lt-LT"/>
        </w:rPr>
      </w:pPr>
      <w:r w:rsidRPr="00F01CA7">
        <w:rPr>
          <w:b/>
          <w:szCs w:val="22"/>
          <w:lang w:val="lt-LT"/>
        </w:rPr>
        <w:t>6.1</w:t>
      </w:r>
      <w:r w:rsidRPr="00F01CA7">
        <w:rPr>
          <w:b/>
          <w:szCs w:val="22"/>
          <w:lang w:val="lt-LT"/>
        </w:rPr>
        <w:tab/>
        <w:t>Pagalbinių medžiagų sąrašas</w:t>
      </w:r>
    </w:p>
    <w:p w14:paraId="0FEF4E97" w14:textId="77777777" w:rsidR="0089540F" w:rsidRPr="00F01CA7" w:rsidRDefault="0089540F" w:rsidP="0089540F">
      <w:pPr>
        <w:keepNext/>
        <w:keepLines/>
        <w:rPr>
          <w:lang w:val="lt-LT"/>
        </w:rPr>
      </w:pPr>
    </w:p>
    <w:p w14:paraId="6AA6B831" w14:textId="77777777" w:rsidR="0089540F" w:rsidRPr="00F01CA7" w:rsidRDefault="0089540F" w:rsidP="0089540F">
      <w:pPr>
        <w:outlineLvl w:val="0"/>
        <w:rPr>
          <w:szCs w:val="22"/>
          <w:lang w:val="lt-LT"/>
        </w:rPr>
      </w:pPr>
      <w:r w:rsidRPr="00F01CA7">
        <w:rPr>
          <w:rFonts w:cs="Arial"/>
          <w:szCs w:val="22"/>
          <w:lang w:val="lt-LT"/>
        </w:rPr>
        <w:t>Rekombinantinė žmogaus hialuronidazė (rHuPH20)</w:t>
      </w:r>
    </w:p>
    <w:p w14:paraId="18F518A1" w14:textId="77BB5930" w:rsidR="0089540F" w:rsidRPr="00F01CA7" w:rsidRDefault="008917F9" w:rsidP="0089540F">
      <w:pPr>
        <w:outlineLvl w:val="0"/>
        <w:rPr>
          <w:lang w:val="lt-LT"/>
        </w:rPr>
      </w:pPr>
      <w:ins w:id="298" w:author="Kompiuteris" w:date="2026-01-10T20:50:00Z">
        <w:r>
          <w:rPr>
            <w:lang w:val="lt-LT"/>
          </w:rPr>
          <w:t>H</w:t>
        </w:r>
      </w:ins>
      <w:del w:id="299" w:author="Kompiuteris" w:date="2026-01-10T20:50:00Z">
        <w:r w:rsidR="0089540F" w:rsidRPr="00F01CA7" w:rsidDel="008917F9">
          <w:rPr>
            <w:lang w:val="lt-LT"/>
          </w:rPr>
          <w:delText>L</w:delText>
        </w:r>
        <w:r w:rsidR="00435890" w:rsidRPr="00F01CA7" w:rsidDel="008917F9">
          <w:rPr>
            <w:lang w:val="lt-LT"/>
          </w:rPr>
          <w:delText>–</w:delText>
        </w:r>
        <w:r w:rsidR="0089540F" w:rsidRPr="00F01CA7" w:rsidDel="008917F9">
          <w:rPr>
            <w:lang w:val="lt-LT"/>
          </w:rPr>
          <w:delText>h</w:delText>
        </w:r>
      </w:del>
      <w:r w:rsidR="0089540F" w:rsidRPr="00F01CA7">
        <w:rPr>
          <w:lang w:val="lt-LT"/>
        </w:rPr>
        <w:t>istidinas</w:t>
      </w:r>
    </w:p>
    <w:p w14:paraId="0DBE9063" w14:textId="5F4FA3DC" w:rsidR="0089540F" w:rsidRPr="00F01CA7" w:rsidRDefault="008917F9" w:rsidP="0089540F">
      <w:pPr>
        <w:outlineLvl w:val="0"/>
        <w:rPr>
          <w:lang w:val="lt-LT"/>
        </w:rPr>
      </w:pPr>
      <w:ins w:id="300" w:author="Kompiuteris" w:date="2026-01-10T20:50:00Z">
        <w:r>
          <w:rPr>
            <w:lang w:val="lt-LT"/>
          </w:rPr>
          <w:t>H</w:t>
        </w:r>
      </w:ins>
      <w:del w:id="301" w:author="Kompiuteris" w:date="2026-01-10T20:50:00Z">
        <w:r w:rsidR="0089540F" w:rsidRPr="00F01CA7" w:rsidDel="008917F9">
          <w:rPr>
            <w:lang w:val="lt-LT"/>
          </w:rPr>
          <w:delText>L</w:delText>
        </w:r>
        <w:r w:rsidR="00435890" w:rsidRPr="00F01CA7" w:rsidDel="008917F9">
          <w:rPr>
            <w:lang w:val="lt-LT"/>
          </w:rPr>
          <w:delText>–</w:delText>
        </w:r>
        <w:r w:rsidR="0089540F" w:rsidRPr="00F01CA7" w:rsidDel="008917F9">
          <w:rPr>
            <w:lang w:val="lt-LT"/>
          </w:rPr>
          <w:delText>h</w:delText>
        </w:r>
      </w:del>
      <w:r w:rsidR="0089540F" w:rsidRPr="00F01CA7">
        <w:rPr>
          <w:lang w:val="lt-LT"/>
        </w:rPr>
        <w:t>istidino hidrochloridas monohidratas</w:t>
      </w:r>
    </w:p>
    <w:p w14:paraId="62B5ECC5" w14:textId="77777777" w:rsidR="0089540F" w:rsidRPr="00F01CA7" w:rsidRDefault="0089540F" w:rsidP="0089540F">
      <w:pPr>
        <w:outlineLvl w:val="0"/>
        <w:rPr>
          <w:rFonts w:cs="Arial"/>
          <w:szCs w:val="22"/>
          <w:lang w:val="lt-LT"/>
        </w:rPr>
      </w:pPr>
      <w:r w:rsidRPr="00F01CA7">
        <w:rPr>
          <w:rFonts w:cs="Arial"/>
          <w:szCs w:val="22"/>
          <w:lang w:val="lt-LT"/>
        </w:rPr>
        <w:sym w:font="Symbol" w:char="0061"/>
      </w:r>
      <w:r w:rsidRPr="00F01CA7">
        <w:rPr>
          <w:rFonts w:cs="Arial"/>
          <w:szCs w:val="22"/>
          <w:lang w:val="lt-LT"/>
        </w:rPr>
        <w:t>,</w:t>
      </w:r>
      <w:r w:rsidRPr="00F01CA7">
        <w:rPr>
          <w:rFonts w:cs="Arial"/>
          <w:szCs w:val="22"/>
          <w:lang w:val="lt-LT"/>
        </w:rPr>
        <w:sym w:font="Symbol" w:char="0061"/>
      </w:r>
      <w:r w:rsidR="00435890" w:rsidRPr="00F01CA7">
        <w:rPr>
          <w:rFonts w:cs="Arial"/>
          <w:szCs w:val="22"/>
          <w:lang w:val="lt-LT"/>
        </w:rPr>
        <w:t>–</w:t>
      </w:r>
      <w:r w:rsidRPr="00F01CA7">
        <w:rPr>
          <w:rFonts w:cs="Arial"/>
          <w:szCs w:val="22"/>
          <w:lang w:val="lt-LT"/>
        </w:rPr>
        <w:t>trehalozė dihidratas</w:t>
      </w:r>
    </w:p>
    <w:p w14:paraId="7849345A" w14:textId="22CEF8C1" w:rsidR="0089540F" w:rsidRPr="00F01CA7" w:rsidRDefault="008917F9" w:rsidP="008917F9">
      <w:pPr>
        <w:outlineLvl w:val="0"/>
        <w:rPr>
          <w:szCs w:val="22"/>
          <w:lang w:val="lt-LT"/>
        </w:rPr>
      </w:pPr>
      <w:ins w:id="302" w:author="Kompiuteris" w:date="2026-01-10T20:50:00Z">
        <w:r>
          <w:rPr>
            <w:lang w:val="lt-LT"/>
          </w:rPr>
          <w:t>M</w:t>
        </w:r>
      </w:ins>
      <w:del w:id="303" w:author="Kompiuteris" w:date="2026-01-10T20:50:00Z">
        <w:r w:rsidR="0089540F" w:rsidRPr="00F01CA7" w:rsidDel="008917F9">
          <w:rPr>
            <w:lang w:val="lt-LT"/>
          </w:rPr>
          <w:delText>L</w:delText>
        </w:r>
        <w:r w:rsidR="00435890" w:rsidRPr="00F01CA7" w:rsidDel="008917F9">
          <w:rPr>
            <w:lang w:val="lt-LT"/>
          </w:rPr>
          <w:delText>–</w:delText>
        </w:r>
        <w:r w:rsidR="0089540F" w:rsidRPr="00F01CA7" w:rsidDel="008917F9">
          <w:rPr>
            <w:lang w:val="lt-LT"/>
          </w:rPr>
          <w:delText>m</w:delText>
        </w:r>
      </w:del>
      <w:r w:rsidR="0089540F" w:rsidRPr="00F01CA7">
        <w:rPr>
          <w:lang w:val="lt-LT"/>
        </w:rPr>
        <w:t>etioninas</w:t>
      </w:r>
    </w:p>
    <w:p w14:paraId="2B6A6B64" w14:textId="77777777" w:rsidR="005E1DD4" w:rsidRPr="00F01CA7" w:rsidRDefault="0089540F">
      <w:pPr>
        <w:tabs>
          <w:tab w:val="left" w:pos="2835"/>
        </w:tabs>
        <w:rPr>
          <w:lang w:val="lt-LT"/>
        </w:rPr>
        <w:pPrChange w:id="304" w:author="Kompiuteris" w:date="2026-01-10T20:49:00Z">
          <w:pPr>
            <w:keepNext/>
            <w:keepLines/>
            <w:tabs>
              <w:tab w:val="left" w:pos="2835"/>
            </w:tabs>
          </w:pPr>
        </w:pPrChange>
      </w:pPr>
      <w:r w:rsidRPr="00F01CA7">
        <w:rPr>
          <w:lang w:val="lt-LT"/>
        </w:rPr>
        <w:t>Polisorbatas 80</w:t>
      </w:r>
      <w:r w:rsidR="005E1DD4" w:rsidRPr="00F01CA7">
        <w:rPr>
          <w:lang w:val="lt-LT"/>
        </w:rPr>
        <w:t xml:space="preserve"> (E433)</w:t>
      </w:r>
    </w:p>
    <w:p w14:paraId="2CA69733" w14:textId="77777777" w:rsidR="0089540F" w:rsidRPr="00F01CA7" w:rsidRDefault="0089540F">
      <w:pPr>
        <w:tabs>
          <w:tab w:val="left" w:pos="2835"/>
        </w:tabs>
        <w:rPr>
          <w:lang w:val="lt-LT"/>
        </w:rPr>
        <w:pPrChange w:id="305" w:author="Kompiuteris" w:date="2026-01-10T20:49:00Z">
          <w:pPr>
            <w:keepNext/>
            <w:keepLines/>
            <w:tabs>
              <w:tab w:val="left" w:pos="2835"/>
            </w:tabs>
          </w:pPr>
        </w:pPrChange>
      </w:pPr>
      <w:r w:rsidRPr="00F01CA7">
        <w:rPr>
          <w:lang w:val="lt-LT"/>
        </w:rPr>
        <w:t>Injekcinis vanduo</w:t>
      </w:r>
    </w:p>
    <w:p w14:paraId="0E033807" w14:textId="77777777" w:rsidR="0089540F" w:rsidRPr="00F01CA7" w:rsidRDefault="0089540F" w:rsidP="008917F9">
      <w:pPr>
        <w:rPr>
          <w:lang w:val="lt-LT"/>
        </w:rPr>
      </w:pPr>
    </w:p>
    <w:p w14:paraId="2C89165F" w14:textId="77777777" w:rsidR="0089540F" w:rsidRPr="00F01CA7" w:rsidRDefault="0089540F" w:rsidP="0089540F">
      <w:pPr>
        <w:keepNext/>
        <w:keepLines/>
        <w:ind w:left="562" w:hanging="562"/>
        <w:outlineLvl w:val="0"/>
        <w:rPr>
          <w:b/>
          <w:szCs w:val="22"/>
          <w:lang w:val="lt-LT"/>
        </w:rPr>
      </w:pPr>
      <w:r w:rsidRPr="00F01CA7">
        <w:rPr>
          <w:b/>
          <w:szCs w:val="22"/>
          <w:lang w:val="lt-LT"/>
        </w:rPr>
        <w:t>6.2</w:t>
      </w:r>
      <w:r w:rsidRPr="00F01CA7">
        <w:rPr>
          <w:b/>
          <w:szCs w:val="22"/>
          <w:lang w:val="lt-LT"/>
        </w:rPr>
        <w:tab/>
        <w:t>Nesuderinamumas</w:t>
      </w:r>
    </w:p>
    <w:p w14:paraId="222C0C56" w14:textId="77777777" w:rsidR="0089540F" w:rsidRPr="00F01CA7" w:rsidRDefault="0089540F" w:rsidP="0089540F">
      <w:pPr>
        <w:rPr>
          <w:lang w:val="lt-LT"/>
        </w:rPr>
      </w:pPr>
    </w:p>
    <w:p w14:paraId="0EE20035" w14:textId="77777777" w:rsidR="0089540F" w:rsidRPr="00F01CA7" w:rsidRDefault="0089540F" w:rsidP="0089540F">
      <w:pPr>
        <w:rPr>
          <w:lang w:val="lt-LT"/>
        </w:rPr>
      </w:pPr>
      <w:r w:rsidRPr="00F01CA7">
        <w:rPr>
          <w:lang w:val="lt-LT"/>
        </w:rPr>
        <w:t>MabThera po oda leidžiamos farmacinės formos nesuderinamumo su polipropileno ar polikarbonato švirkštais, nerūdijančio plieno pernešimo ar injekcinėmis adatomis bei polietileno Luer kūgio formos kamščiais nepastebėta.</w:t>
      </w:r>
    </w:p>
    <w:p w14:paraId="0F2EB73E" w14:textId="77777777" w:rsidR="0089540F" w:rsidRPr="00F01CA7" w:rsidRDefault="0089540F" w:rsidP="0089540F">
      <w:pPr>
        <w:rPr>
          <w:lang w:val="lt-LT"/>
        </w:rPr>
      </w:pPr>
    </w:p>
    <w:p w14:paraId="0E386BAA" w14:textId="77777777" w:rsidR="0089540F" w:rsidRPr="00F01CA7" w:rsidRDefault="0089540F" w:rsidP="004B7140">
      <w:pPr>
        <w:keepNext/>
        <w:keepLines/>
        <w:ind w:left="567" w:hanging="567"/>
        <w:outlineLvl w:val="0"/>
        <w:rPr>
          <w:b/>
          <w:szCs w:val="22"/>
          <w:lang w:val="lt-LT"/>
        </w:rPr>
      </w:pPr>
      <w:r w:rsidRPr="00F01CA7">
        <w:rPr>
          <w:b/>
          <w:szCs w:val="22"/>
          <w:lang w:val="lt-LT"/>
        </w:rPr>
        <w:t>6.3</w:t>
      </w:r>
      <w:r w:rsidRPr="00F01CA7">
        <w:rPr>
          <w:b/>
          <w:szCs w:val="22"/>
          <w:lang w:val="lt-LT"/>
        </w:rPr>
        <w:tab/>
        <w:t>Tinkamumo laikas</w:t>
      </w:r>
    </w:p>
    <w:p w14:paraId="25871DB2" w14:textId="77777777" w:rsidR="0089540F" w:rsidRPr="00F01CA7" w:rsidRDefault="0089540F" w:rsidP="004B7140">
      <w:pPr>
        <w:keepNext/>
        <w:keepLines/>
        <w:rPr>
          <w:lang w:val="lt-LT"/>
        </w:rPr>
      </w:pPr>
    </w:p>
    <w:p w14:paraId="4B8AED56" w14:textId="77777777" w:rsidR="00B52237" w:rsidRPr="00F01CA7" w:rsidRDefault="00B52237" w:rsidP="004B7140">
      <w:pPr>
        <w:keepNext/>
        <w:keepLines/>
        <w:rPr>
          <w:u w:val="single"/>
          <w:lang w:val="lt-LT"/>
        </w:rPr>
      </w:pPr>
      <w:r w:rsidRPr="00F01CA7">
        <w:rPr>
          <w:u w:val="single"/>
          <w:lang w:val="lt-LT"/>
        </w:rPr>
        <w:t>Neatidaryto flakono</w:t>
      </w:r>
    </w:p>
    <w:p w14:paraId="2BBFD482" w14:textId="77777777" w:rsidR="0089540F" w:rsidRPr="00F01CA7" w:rsidRDefault="0089540F" w:rsidP="004B7140">
      <w:pPr>
        <w:keepNext/>
        <w:keepLines/>
        <w:rPr>
          <w:lang w:val="lt-LT"/>
        </w:rPr>
      </w:pPr>
      <w:r w:rsidRPr="00F01CA7">
        <w:rPr>
          <w:lang w:val="lt-LT"/>
        </w:rPr>
        <w:t>3 m</w:t>
      </w:r>
      <w:r w:rsidR="00724BD9" w:rsidRPr="00F01CA7">
        <w:rPr>
          <w:lang w:val="lt-LT"/>
        </w:rPr>
        <w:t>etai</w:t>
      </w:r>
      <w:r w:rsidRPr="00F01CA7">
        <w:rPr>
          <w:lang w:val="lt-LT"/>
        </w:rPr>
        <w:t>.</w:t>
      </w:r>
    </w:p>
    <w:p w14:paraId="79485803" w14:textId="77777777" w:rsidR="006458CB" w:rsidRPr="00F01CA7" w:rsidRDefault="006458CB" w:rsidP="004B7140">
      <w:pPr>
        <w:keepNext/>
        <w:keepLines/>
        <w:rPr>
          <w:lang w:val="lt-LT"/>
        </w:rPr>
      </w:pPr>
    </w:p>
    <w:p w14:paraId="676574A8" w14:textId="77777777" w:rsidR="006458CB" w:rsidRPr="00F01CA7" w:rsidRDefault="006458CB" w:rsidP="004B7140">
      <w:pPr>
        <w:keepNext/>
        <w:keepLines/>
        <w:rPr>
          <w:lang w:val="lt-LT"/>
        </w:rPr>
      </w:pPr>
      <w:r w:rsidRPr="00F01CA7">
        <w:rPr>
          <w:u w:val="single"/>
          <w:lang w:val="lt-LT" w:eastAsia="lt-LT" w:bidi="lt-LT"/>
        </w:rPr>
        <w:t xml:space="preserve">Pirmą kartą atidaryto </w:t>
      </w:r>
    </w:p>
    <w:p w14:paraId="3A393DC1" w14:textId="77777777" w:rsidR="0089540F" w:rsidRPr="00F01CA7" w:rsidRDefault="0089540F" w:rsidP="004B7140">
      <w:pPr>
        <w:keepNext/>
        <w:keepLines/>
        <w:rPr>
          <w:lang w:val="lt-LT"/>
        </w:rPr>
      </w:pPr>
      <w:r w:rsidRPr="00F01CA7">
        <w:rPr>
          <w:lang w:val="lt-LT"/>
        </w:rPr>
        <w:t>Iš flakono įtraukus į švirkštą, MabThera po oda leidžiamas tirpalas išlieka fiziškai ir chemiškai stabilus 48 valandas 2 °C–8 °C temperatūroje, ir vėliau 8 valandas 30 °C temperatūroje išsklaidytoje saulės šviesoje.</w:t>
      </w:r>
    </w:p>
    <w:p w14:paraId="4102DE18" w14:textId="77777777" w:rsidR="0089540F" w:rsidRPr="00F01CA7" w:rsidRDefault="0089540F" w:rsidP="0089540F">
      <w:pPr>
        <w:rPr>
          <w:lang w:val="lt-LT"/>
        </w:rPr>
      </w:pPr>
    </w:p>
    <w:p w14:paraId="260F156A" w14:textId="77777777" w:rsidR="0089540F" w:rsidRPr="00F01CA7" w:rsidRDefault="0089540F" w:rsidP="0089540F">
      <w:pPr>
        <w:rPr>
          <w:lang w:val="lt-LT"/>
        </w:rPr>
      </w:pPr>
      <w:r w:rsidRPr="00F01CA7">
        <w:rPr>
          <w:lang w:val="lt-LT"/>
        </w:rPr>
        <w:t>Mikrobiologiniu požiūriu, preparatas turi būti suvartotas nedelsiant. Jeigu iš karto nesuvartojamas, preparatas turi būti ruošiamas kontroliuojamomis ir patvirtintomis aseptinėmis sąlygomis. Už paruošto preparato laikymo trukmę ir sąlygas iki vartojimo atsako vartotojas.</w:t>
      </w:r>
    </w:p>
    <w:p w14:paraId="2BB53D0E" w14:textId="77777777" w:rsidR="0089540F" w:rsidRPr="00F01CA7" w:rsidRDefault="0089540F" w:rsidP="0089540F">
      <w:pPr>
        <w:rPr>
          <w:lang w:val="lt-LT"/>
        </w:rPr>
      </w:pPr>
    </w:p>
    <w:p w14:paraId="62F408BE" w14:textId="77777777" w:rsidR="0089540F" w:rsidRPr="00F01CA7" w:rsidRDefault="0089540F" w:rsidP="0089540F">
      <w:pPr>
        <w:ind w:left="567" w:hanging="567"/>
        <w:outlineLvl w:val="0"/>
        <w:rPr>
          <w:b/>
          <w:szCs w:val="22"/>
          <w:lang w:val="lt-LT"/>
        </w:rPr>
      </w:pPr>
      <w:r w:rsidRPr="00F01CA7">
        <w:rPr>
          <w:b/>
          <w:szCs w:val="22"/>
          <w:lang w:val="lt-LT"/>
        </w:rPr>
        <w:t>6.4</w:t>
      </w:r>
      <w:r w:rsidRPr="00F01CA7">
        <w:rPr>
          <w:b/>
          <w:szCs w:val="22"/>
          <w:lang w:val="lt-LT"/>
        </w:rPr>
        <w:tab/>
        <w:t xml:space="preserve">Specialios laikymo sąlygos </w:t>
      </w:r>
    </w:p>
    <w:p w14:paraId="470045E0" w14:textId="77777777" w:rsidR="0089540F" w:rsidRPr="00F01CA7" w:rsidRDefault="0089540F" w:rsidP="0089540F">
      <w:pPr>
        <w:rPr>
          <w:lang w:val="lt-LT"/>
        </w:rPr>
      </w:pPr>
    </w:p>
    <w:p w14:paraId="70858EF2" w14:textId="77777777" w:rsidR="0089540F" w:rsidRPr="00F01CA7" w:rsidRDefault="0089540F" w:rsidP="0089540F">
      <w:pPr>
        <w:outlineLvl w:val="0"/>
        <w:rPr>
          <w:lang w:val="lt-LT"/>
        </w:rPr>
      </w:pPr>
      <w:r w:rsidRPr="00F01CA7">
        <w:rPr>
          <w:lang w:val="lt-LT"/>
        </w:rPr>
        <w:t xml:space="preserve">Laikyti šaldytuve (2 °C–8 °C). </w:t>
      </w:r>
      <w:r w:rsidR="001E7825">
        <w:rPr>
          <w:lang w:val="lt-LT"/>
        </w:rPr>
        <w:t>Neg</w:t>
      </w:r>
      <w:r w:rsidR="00467C5A">
        <w:rPr>
          <w:lang w:val="lt-LT"/>
        </w:rPr>
        <w:t>a</w:t>
      </w:r>
      <w:r w:rsidR="001E7825">
        <w:rPr>
          <w:lang w:val="lt-LT"/>
        </w:rPr>
        <w:t>lima užšaldyti. Flakoną</w:t>
      </w:r>
      <w:r w:rsidR="001E7825" w:rsidRPr="00F01CA7">
        <w:rPr>
          <w:lang w:val="lt-LT"/>
        </w:rPr>
        <w:t xml:space="preserve"> </w:t>
      </w:r>
      <w:r w:rsidRPr="00F01CA7">
        <w:rPr>
          <w:lang w:val="lt-LT"/>
        </w:rPr>
        <w:t xml:space="preserve">laikyti išorinėje dėžutėje, kad </w:t>
      </w:r>
      <w:r w:rsidR="001E7825">
        <w:rPr>
          <w:lang w:val="lt-LT"/>
        </w:rPr>
        <w:t xml:space="preserve">vaistinis </w:t>
      </w:r>
      <w:r w:rsidRPr="00F01CA7">
        <w:rPr>
          <w:lang w:val="lt-LT"/>
        </w:rPr>
        <w:t>preparatas būtų apsaugotas nuo šviesos.</w:t>
      </w:r>
    </w:p>
    <w:p w14:paraId="4EC9BB52" w14:textId="77777777" w:rsidR="0089540F" w:rsidRPr="00F01CA7" w:rsidRDefault="0089540F" w:rsidP="0089540F">
      <w:pPr>
        <w:rPr>
          <w:lang w:val="lt-LT"/>
        </w:rPr>
      </w:pPr>
    </w:p>
    <w:p w14:paraId="2C2417BA" w14:textId="77777777" w:rsidR="0089540F" w:rsidRPr="00F01CA7" w:rsidRDefault="0089540F" w:rsidP="0089540F">
      <w:pPr>
        <w:outlineLvl w:val="0"/>
        <w:rPr>
          <w:lang w:val="lt-LT"/>
        </w:rPr>
      </w:pPr>
      <w:r w:rsidRPr="00F01CA7">
        <w:rPr>
          <w:szCs w:val="24"/>
          <w:lang w:val="lt-LT"/>
        </w:rPr>
        <w:t>Pirmą kartą atidaryto</w:t>
      </w:r>
      <w:r w:rsidRPr="00F01CA7">
        <w:rPr>
          <w:lang w:val="lt-LT"/>
        </w:rPr>
        <w:t xml:space="preserve"> vaistinio preparato laikymo sąlygos pateikiamos 6.3 skyriuje.</w:t>
      </w:r>
    </w:p>
    <w:p w14:paraId="7FAEF35D" w14:textId="77777777" w:rsidR="0089540F" w:rsidRPr="00F01CA7" w:rsidRDefault="0089540F" w:rsidP="0089540F">
      <w:pPr>
        <w:rPr>
          <w:lang w:val="lt-LT"/>
        </w:rPr>
      </w:pPr>
    </w:p>
    <w:p w14:paraId="75BB2AD9" w14:textId="77777777" w:rsidR="0089540F" w:rsidRPr="00F01CA7" w:rsidRDefault="0089540F" w:rsidP="0089540F">
      <w:pPr>
        <w:ind w:left="567" w:hanging="567"/>
        <w:outlineLvl w:val="0"/>
        <w:rPr>
          <w:b/>
          <w:szCs w:val="22"/>
          <w:lang w:val="lt-LT"/>
        </w:rPr>
      </w:pPr>
      <w:r w:rsidRPr="00F01CA7">
        <w:rPr>
          <w:b/>
          <w:szCs w:val="22"/>
          <w:lang w:val="lt-LT"/>
        </w:rPr>
        <w:t>6.5</w:t>
      </w:r>
      <w:r w:rsidRPr="00F01CA7">
        <w:rPr>
          <w:b/>
          <w:szCs w:val="22"/>
          <w:lang w:val="lt-LT"/>
        </w:rPr>
        <w:tab/>
        <w:t>Talpyklės pobūdis ir jos turinys</w:t>
      </w:r>
    </w:p>
    <w:p w14:paraId="2867AE9C" w14:textId="77777777" w:rsidR="0089540F" w:rsidRPr="00F01CA7" w:rsidRDefault="0089540F" w:rsidP="0089540F">
      <w:pPr>
        <w:rPr>
          <w:lang w:val="lt-LT"/>
        </w:rPr>
      </w:pPr>
    </w:p>
    <w:p w14:paraId="2CA2602E" w14:textId="77777777" w:rsidR="0089540F" w:rsidRPr="00F01CA7" w:rsidRDefault="0089540F" w:rsidP="0089540F">
      <w:pPr>
        <w:rPr>
          <w:lang w:val="lt-LT"/>
        </w:rPr>
      </w:pPr>
      <w:r w:rsidRPr="00F01CA7">
        <w:rPr>
          <w:lang w:val="lt-LT"/>
        </w:rPr>
        <w:t>Bespalvio I tipo stiklo flakonas, kuriame yra 1 400 mg/11,7 ml rituksimabo, užkimštas butilo gumos kamščiu</w:t>
      </w:r>
      <w:r w:rsidR="001F6089" w:rsidRPr="00F01CA7">
        <w:rPr>
          <w:lang w:val="lt-LT"/>
        </w:rPr>
        <w:t>,</w:t>
      </w:r>
      <w:r w:rsidRPr="00F01CA7">
        <w:rPr>
          <w:lang w:val="lt-LT"/>
        </w:rPr>
        <w:t xml:space="preserve"> </w:t>
      </w:r>
      <w:r w:rsidR="001F6089" w:rsidRPr="00F01CA7">
        <w:rPr>
          <w:lang w:val="lt-LT"/>
        </w:rPr>
        <w:t>užsandarintas</w:t>
      </w:r>
      <w:r w:rsidRPr="00F01CA7">
        <w:rPr>
          <w:lang w:val="lt-LT"/>
        </w:rPr>
        <w:t xml:space="preserve"> aliuminio dangteliu ir nuplėšiamu rausvos spalvos plastiko disku.</w:t>
      </w:r>
    </w:p>
    <w:p w14:paraId="6C507F74" w14:textId="77777777" w:rsidR="0089540F" w:rsidRPr="00F01CA7" w:rsidRDefault="0089540F" w:rsidP="0089540F">
      <w:pPr>
        <w:rPr>
          <w:lang w:val="lt-LT"/>
        </w:rPr>
      </w:pPr>
    </w:p>
    <w:p w14:paraId="67366E90" w14:textId="77777777" w:rsidR="0089540F" w:rsidRPr="00F01CA7" w:rsidRDefault="0089540F" w:rsidP="0089540F">
      <w:pPr>
        <w:rPr>
          <w:lang w:val="lt-LT"/>
        </w:rPr>
      </w:pPr>
      <w:r w:rsidRPr="00F01CA7">
        <w:rPr>
          <w:lang w:val="lt-LT"/>
        </w:rPr>
        <w:t>Kiekvienoje kartono dėžutėje yra vienas flakonas.</w:t>
      </w:r>
    </w:p>
    <w:p w14:paraId="2E3C7A08" w14:textId="77777777" w:rsidR="0089540F" w:rsidRPr="00F01CA7" w:rsidRDefault="0089540F" w:rsidP="0089540F">
      <w:pPr>
        <w:rPr>
          <w:lang w:val="lt-LT"/>
        </w:rPr>
      </w:pPr>
    </w:p>
    <w:p w14:paraId="61225813" w14:textId="77777777" w:rsidR="0089540F" w:rsidRPr="00F01CA7" w:rsidRDefault="0089540F" w:rsidP="0089540F">
      <w:pPr>
        <w:keepNext/>
        <w:ind w:left="567" w:hanging="567"/>
        <w:outlineLvl w:val="0"/>
        <w:rPr>
          <w:b/>
          <w:szCs w:val="22"/>
          <w:lang w:val="lt-LT"/>
        </w:rPr>
      </w:pPr>
      <w:r w:rsidRPr="00F01CA7">
        <w:rPr>
          <w:b/>
          <w:szCs w:val="22"/>
          <w:lang w:val="lt-LT"/>
        </w:rPr>
        <w:t>6.6</w:t>
      </w:r>
      <w:r w:rsidRPr="00F01CA7">
        <w:rPr>
          <w:b/>
          <w:szCs w:val="22"/>
          <w:lang w:val="lt-LT"/>
        </w:rPr>
        <w:tab/>
      </w:r>
      <w:r w:rsidRPr="00F01CA7">
        <w:rPr>
          <w:b/>
          <w:lang w:val="lt-LT"/>
        </w:rPr>
        <w:t>Specialūs reikalavimai atliekoms tvarkyti ir vaistiniam preparatui ruošti</w:t>
      </w:r>
    </w:p>
    <w:p w14:paraId="7D99C291" w14:textId="77777777" w:rsidR="0089540F" w:rsidRPr="00F01CA7" w:rsidRDefault="0089540F" w:rsidP="0089540F">
      <w:pPr>
        <w:keepNext/>
        <w:rPr>
          <w:lang w:val="lt-LT"/>
        </w:rPr>
      </w:pPr>
    </w:p>
    <w:p w14:paraId="0ECA2393" w14:textId="77777777" w:rsidR="0089540F" w:rsidRPr="00F01CA7" w:rsidRDefault="0089540F" w:rsidP="0089540F">
      <w:pPr>
        <w:outlineLvl w:val="0"/>
        <w:rPr>
          <w:rFonts w:eastAsia="SimSun"/>
          <w:szCs w:val="22"/>
          <w:lang w:val="lt-LT" w:eastAsia="zh-CN"/>
        </w:rPr>
      </w:pPr>
      <w:r w:rsidRPr="00F01CA7">
        <w:rPr>
          <w:lang w:val="lt-LT"/>
        </w:rPr>
        <w:t xml:space="preserve">MabThera tiekiamas steriliuose nepirogeniniuose vienkartinio vartojimo flakonuose be konservanto. </w:t>
      </w:r>
      <w:r w:rsidR="00BD4703" w:rsidRPr="00F01CA7">
        <w:rPr>
          <w:lang w:val="lt-LT"/>
        </w:rPr>
        <w:t xml:space="preserve">MabThera paruošimui naudokite sterilią adatą ir švirkštą. </w:t>
      </w:r>
      <w:r w:rsidR="00326E0D" w:rsidRPr="00F01CA7">
        <w:rPr>
          <w:lang w:val="lt-LT"/>
        </w:rPr>
        <w:t xml:space="preserve">Prie flakonų yra pridėtas nuplėšiamas lipdukas, kuriame nurodyti vaisto stiprumas, vartojimo būdas ir indikacija. Prieš vartojant šį lipduką reikia nuimti nuo flakono ir priklijuoti prie švirkšto. </w:t>
      </w:r>
      <w:r w:rsidRPr="00F01CA7">
        <w:rPr>
          <w:lang w:val="lt-LT"/>
        </w:rPr>
        <w:t>Būtina griežtai laikytis toliau pateikiamų nurodymų dėl švirkštų ir kitų aštrių medicininių atliekų naudojimo bei tvarkymo</w:t>
      </w:r>
      <w:r w:rsidRPr="00F01CA7">
        <w:rPr>
          <w:rFonts w:eastAsia="SimSun"/>
          <w:szCs w:val="22"/>
          <w:lang w:val="lt-LT" w:eastAsia="zh-CN"/>
        </w:rPr>
        <w:t xml:space="preserve">: </w:t>
      </w:r>
    </w:p>
    <w:p w14:paraId="7BC36B48" w14:textId="77777777" w:rsidR="0089540F" w:rsidRPr="00F01CA7" w:rsidRDefault="0089540F" w:rsidP="00147936">
      <w:pPr>
        <w:tabs>
          <w:tab w:val="left" w:pos="567"/>
        </w:tabs>
        <w:spacing w:line="254" w:lineRule="exact"/>
        <w:ind w:left="357" w:hanging="357"/>
        <w:rPr>
          <w:rFonts w:eastAsia="SimSun"/>
          <w:szCs w:val="22"/>
          <w:lang w:val="lt-LT" w:eastAsia="zh-CN"/>
        </w:rPr>
      </w:pPr>
      <w:r w:rsidRPr="00F01CA7">
        <w:rPr>
          <w:szCs w:val="22"/>
          <w:lang w:val="lt-LT"/>
        </w:rPr>
        <w:sym w:font="Symbol" w:char="F0B7"/>
      </w:r>
      <w:r w:rsidRPr="00F01CA7">
        <w:rPr>
          <w:szCs w:val="22"/>
          <w:lang w:val="lt-LT"/>
        </w:rPr>
        <w:tab/>
        <w:t>niekada negalima pakartotinai naudoti adatų ir švirkštų;</w:t>
      </w:r>
    </w:p>
    <w:p w14:paraId="12F7A1CB" w14:textId="77777777" w:rsidR="0089540F" w:rsidRPr="00F01CA7" w:rsidRDefault="0089540F" w:rsidP="00147936">
      <w:pPr>
        <w:tabs>
          <w:tab w:val="left" w:pos="567"/>
        </w:tabs>
        <w:spacing w:line="254" w:lineRule="exact"/>
        <w:ind w:left="357" w:hanging="357"/>
        <w:rPr>
          <w:rFonts w:eastAsia="SimSun"/>
          <w:szCs w:val="22"/>
          <w:lang w:val="lt-LT" w:eastAsia="zh-CN"/>
        </w:rPr>
      </w:pPr>
      <w:r w:rsidRPr="00F01CA7">
        <w:rPr>
          <w:szCs w:val="22"/>
          <w:lang w:val="lt-LT"/>
        </w:rPr>
        <w:sym w:font="Symbol" w:char="F0B7"/>
      </w:r>
      <w:r w:rsidRPr="00F01CA7">
        <w:rPr>
          <w:szCs w:val="22"/>
          <w:lang w:val="lt-LT"/>
        </w:rPr>
        <w:tab/>
        <w:t xml:space="preserve">visas panaudotas adatas ir švirkštus </w:t>
      </w:r>
      <w:r w:rsidRPr="00F01CA7">
        <w:rPr>
          <w:rFonts w:eastAsia="SimSun"/>
          <w:szCs w:val="22"/>
          <w:lang w:val="lt-LT" w:eastAsia="zh-CN"/>
        </w:rPr>
        <w:t xml:space="preserve">reikia dėti į aštrioms atliekoms skirtą talpyklę (vienkartinį aštrių daiktų konteinerį). </w:t>
      </w:r>
    </w:p>
    <w:p w14:paraId="4106AD4E" w14:textId="77777777" w:rsidR="0089540F" w:rsidRPr="00F01CA7" w:rsidRDefault="0089540F" w:rsidP="0089540F">
      <w:pPr>
        <w:rPr>
          <w:szCs w:val="22"/>
          <w:lang w:val="lt-LT"/>
        </w:rPr>
      </w:pPr>
    </w:p>
    <w:p w14:paraId="38336AE5" w14:textId="77777777" w:rsidR="0089540F" w:rsidRPr="00F01CA7" w:rsidRDefault="0089540F" w:rsidP="0089540F">
      <w:pPr>
        <w:outlineLvl w:val="0"/>
        <w:rPr>
          <w:lang w:val="lt-LT"/>
        </w:rPr>
      </w:pPr>
      <w:r w:rsidRPr="00F01CA7">
        <w:rPr>
          <w:lang w:val="lt-LT"/>
        </w:rPr>
        <w:lastRenderedPageBreak/>
        <w:t>Nesuvartotą vaistinį preparatą ar atliekas reikia tvarkyti laikantis vietinių reikalavimų.</w:t>
      </w:r>
    </w:p>
    <w:p w14:paraId="279899B3" w14:textId="77777777" w:rsidR="0089540F" w:rsidRPr="00F01CA7" w:rsidRDefault="0089540F" w:rsidP="0089540F">
      <w:pPr>
        <w:rPr>
          <w:lang w:val="lt-LT"/>
        </w:rPr>
      </w:pPr>
    </w:p>
    <w:p w14:paraId="244D3EF2" w14:textId="77777777" w:rsidR="0089540F" w:rsidRPr="00F01CA7" w:rsidRDefault="0089540F" w:rsidP="0089540F">
      <w:pPr>
        <w:rPr>
          <w:lang w:val="lt-LT"/>
        </w:rPr>
      </w:pPr>
    </w:p>
    <w:p w14:paraId="4274985D" w14:textId="77777777" w:rsidR="0089540F" w:rsidRPr="00F01CA7" w:rsidRDefault="0089540F" w:rsidP="0089540F">
      <w:pPr>
        <w:keepNext/>
        <w:keepLines/>
        <w:ind w:left="567" w:hanging="567"/>
        <w:outlineLvl w:val="0"/>
        <w:rPr>
          <w:b/>
          <w:szCs w:val="22"/>
          <w:lang w:val="lt-LT"/>
        </w:rPr>
      </w:pPr>
      <w:r w:rsidRPr="00F01CA7">
        <w:rPr>
          <w:b/>
          <w:szCs w:val="22"/>
          <w:lang w:val="lt-LT"/>
        </w:rPr>
        <w:t>7.</w:t>
      </w:r>
      <w:r w:rsidRPr="00F01CA7">
        <w:rPr>
          <w:b/>
          <w:szCs w:val="22"/>
          <w:lang w:val="lt-LT"/>
        </w:rPr>
        <w:tab/>
      </w:r>
      <w:r w:rsidR="00BF770E" w:rsidRPr="00F01CA7">
        <w:rPr>
          <w:b/>
          <w:lang w:val="lt-LT"/>
        </w:rPr>
        <w:t>REGISTRUOTOJAS</w:t>
      </w:r>
    </w:p>
    <w:p w14:paraId="0E060872" w14:textId="77777777" w:rsidR="0089540F" w:rsidRPr="00F01CA7" w:rsidRDefault="0089540F" w:rsidP="0089540F">
      <w:pPr>
        <w:keepNext/>
        <w:keepLines/>
        <w:rPr>
          <w:lang w:val="lt-LT"/>
        </w:rPr>
      </w:pPr>
    </w:p>
    <w:p w14:paraId="187EBD08" w14:textId="77777777" w:rsidR="005B58A4" w:rsidRPr="00F01CA7" w:rsidRDefault="005B58A4" w:rsidP="005B58A4">
      <w:pPr>
        <w:rPr>
          <w:lang w:val="lt-LT"/>
        </w:rPr>
      </w:pPr>
      <w:r w:rsidRPr="00F01CA7">
        <w:rPr>
          <w:lang w:val="lt-LT"/>
        </w:rPr>
        <w:t xml:space="preserve">Roche Registration GmbH </w:t>
      </w:r>
    </w:p>
    <w:p w14:paraId="5126978C" w14:textId="77777777" w:rsidR="005B58A4" w:rsidRPr="00F01CA7" w:rsidRDefault="005B58A4" w:rsidP="005B58A4">
      <w:pPr>
        <w:rPr>
          <w:lang w:val="lt-LT"/>
        </w:rPr>
      </w:pPr>
      <w:r w:rsidRPr="00F01CA7">
        <w:rPr>
          <w:lang w:val="lt-LT"/>
        </w:rPr>
        <w:t>Emil-Barell-Strasse 1</w:t>
      </w:r>
    </w:p>
    <w:p w14:paraId="5090C62D" w14:textId="77777777" w:rsidR="005B58A4" w:rsidRPr="00F01CA7" w:rsidRDefault="005B58A4" w:rsidP="005B58A4">
      <w:pPr>
        <w:rPr>
          <w:lang w:val="lt-LT"/>
        </w:rPr>
      </w:pPr>
      <w:r w:rsidRPr="00F01CA7">
        <w:rPr>
          <w:lang w:val="lt-LT"/>
        </w:rPr>
        <w:t>79639 Grenzach-Wyhlen</w:t>
      </w:r>
    </w:p>
    <w:p w14:paraId="5D0F90E6" w14:textId="77777777" w:rsidR="005B58A4" w:rsidRPr="00F01CA7" w:rsidRDefault="005B58A4" w:rsidP="005B58A4">
      <w:pPr>
        <w:rPr>
          <w:lang w:val="lt-LT"/>
        </w:rPr>
      </w:pPr>
      <w:r w:rsidRPr="00F01CA7">
        <w:rPr>
          <w:lang w:val="lt-LT"/>
        </w:rPr>
        <w:t>Vokietija</w:t>
      </w:r>
    </w:p>
    <w:p w14:paraId="3936BE9E" w14:textId="77777777" w:rsidR="0089540F" w:rsidRPr="00F01CA7" w:rsidRDefault="0089540F" w:rsidP="0089540F">
      <w:pPr>
        <w:rPr>
          <w:lang w:val="lt-LT"/>
        </w:rPr>
      </w:pPr>
    </w:p>
    <w:p w14:paraId="043B7EEE" w14:textId="77777777" w:rsidR="0089540F" w:rsidRPr="00F01CA7" w:rsidRDefault="0089540F" w:rsidP="0089540F">
      <w:pPr>
        <w:rPr>
          <w:lang w:val="lt-LT"/>
        </w:rPr>
      </w:pPr>
    </w:p>
    <w:p w14:paraId="79812788" w14:textId="77777777" w:rsidR="0089540F" w:rsidRPr="00F01CA7" w:rsidRDefault="0089540F" w:rsidP="0089540F">
      <w:pPr>
        <w:ind w:left="567" w:hanging="567"/>
        <w:outlineLvl w:val="0"/>
        <w:rPr>
          <w:b/>
          <w:szCs w:val="22"/>
          <w:lang w:val="lt-LT"/>
        </w:rPr>
      </w:pPr>
      <w:r w:rsidRPr="00F01CA7">
        <w:rPr>
          <w:b/>
          <w:szCs w:val="22"/>
          <w:lang w:val="lt-LT"/>
        </w:rPr>
        <w:t>8.</w:t>
      </w:r>
      <w:r w:rsidRPr="00F01CA7">
        <w:rPr>
          <w:b/>
          <w:szCs w:val="22"/>
          <w:lang w:val="lt-LT"/>
        </w:rPr>
        <w:tab/>
      </w:r>
      <w:r w:rsidR="00BF770E" w:rsidRPr="00F01CA7">
        <w:rPr>
          <w:b/>
          <w:lang w:val="lt-LT"/>
        </w:rPr>
        <w:t>REGISTRACIJOS PAŽYMĖJIMO</w:t>
      </w:r>
      <w:r w:rsidRPr="00F01CA7">
        <w:rPr>
          <w:lang w:val="lt-LT"/>
        </w:rPr>
        <w:t xml:space="preserve"> </w:t>
      </w:r>
      <w:r w:rsidRPr="00F01CA7">
        <w:rPr>
          <w:b/>
          <w:szCs w:val="22"/>
          <w:lang w:val="lt-LT"/>
        </w:rPr>
        <w:t>NUMERIS</w:t>
      </w:r>
    </w:p>
    <w:p w14:paraId="6AD679A6" w14:textId="77777777" w:rsidR="0089540F" w:rsidRPr="00F01CA7" w:rsidRDefault="0089540F" w:rsidP="0089540F">
      <w:pPr>
        <w:rPr>
          <w:lang w:val="lt-LT"/>
        </w:rPr>
      </w:pPr>
    </w:p>
    <w:p w14:paraId="4105CF37" w14:textId="77777777" w:rsidR="0089540F" w:rsidRPr="00F01CA7" w:rsidRDefault="0089540F" w:rsidP="0089540F">
      <w:pPr>
        <w:rPr>
          <w:szCs w:val="22"/>
          <w:lang w:val="lt-LT"/>
        </w:rPr>
      </w:pPr>
      <w:r w:rsidRPr="00F01CA7">
        <w:rPr>
          <w:lang w:val="lt-LT"/>
        </w:rPr>
        <w:t>EU/1/98/067/003</w:t>
      </w:r>
    </w:p>
    <w:p w14:paraId="16EB38D7" w14:textId="77777777" w:rsidR="0089540F" w:rsidRPr="00F01CA7" w:rsidRDefault="0089540F" w:rsidP="0089540F">
      <w:pPr>
        <w:rPr>
          <w:lang w:val="lt-LT"/>
        </w:rPr>
      </w:pPr>
    </w:p>
    <w:p w14:paraId="58F04AFF" w14:textId="77777777" w:rsidR="0089540F" w:rsidRPr="00F01CA7" w:rsidRDefault="0089540F" w:rsidP="0089540F">
      <w:pPr>
        <w:rPr>
          <w:lang w:val="lt-LT"/>
        </w:rPr>
      </w:pPr>
    </w:p>
    <w:p w14:paraId="157A1000" w14:textId="77777777" w:rsidR="0089540F" w:rsidRPr="00F01CA7" w:rsidRDefault="0089540F" w:rsidP="00DB4614">
      <w:pPr>
        <w:keepNext/>
        <w:keepLines/>
        <w:ind w:left="567" w:hanging="567"/>
        <w:outlineLvl w:val="0"/>
        <w:rPr>
          <w:b/>
          <w:szCs w:val="22"/>
          <w:lang w:val="lt-LT"/>
        </w:rPr>
      </w:pPr>
      <w:r w:rsidRPr="00F01CA7">
        <w:rPr>
          <w:b/>
          <w:szCs w:val="22"/>
          <w:lang w:val="lt-LT"/>
        </w:rPr>
        <w:t>9.</w:t>
      </w:r>
      <w:r w:rsidRPr="00F01CA7">
        <w:rPr>
          <w:b/>
          <w:szCs w:val="22"/>
          <w:lang w:val="lt-LT"/>
        </w:rPr>
        <w:tab/>
      </w:r>
      <w:r w:rsidR="00BF770E" w:rsidRPr="00F01CA7">
        <w:rPr>
          <w:b/>
          <w:lang w:val="lt-LT"/>
        </w:rPr>
        <w:t xml:space="preserve">REGISTRAVIMO / PERREGISTRAVIMO </w:t>
      </w:r>
      <w:r w:rsidRPr="00F01CA7">
        <w:rPr>
          <w:b/>
          <w:szCs w:val="22"/>
          <w:lang w:val="lt-LT"/>
        </w:rPr>
        <w:t>DATA</w:t>
      </w:r>
    </w:p>
    <w:p w14:paraId="06C4910B" w14:textId="77777777" w:rsidR="0089540F" w:rsidRPr="00F01CA7" w:rsidRDefault="0089540F" w:rsidP="00DB4614">
      <w:pPr>
        <w:keepNext/>
        <w:keepLines/>
        <w:rPr>
          <w:lang w:val="lt-LT"/>
        </w:rPr>
      </w:pPr>
    </w:p>
    <w:p w14:paraId="3DFCF996" w14:textId="77777777" w:rsidR="00C04BE1" w:rsidRPr="00F01CA7" w:rsidRDefault="00BF770E" w:rsidP="00DB4614">
      <w:pPr>
        <w:keepNext/>
        <w:keepLines/>
        <w:rPr>
          <w:lang w:val="lt-LT"/>
        </w:rPr>
      </w:pPr>
      <w:r w:rsidRPr="00F01CA7">
        <w:rPr>
          <w:lang w:val="lt-LT"/>
        </w:rPr>
        <w:t xml:space="preserve">Registravimo data </w:t>
      </w:r>
      <w:r w:rsidR="00C04BE1" w:rsidRPr="00F01CA7">
        <w:rPr>
          <w:lang w:val="lt-LT"/>
        </w:rPr>
        <w:t>1998 m. birželio 2 d.</w:t>
      </w:r>
    </w:p>
    <w:p w14:paraId="2CFFB7E0" w14:textId="77777777" w:rsidR="00C04BE1" w:rsidRPr="00F01CA7" w:rsidRDefault="00BF770E" w:rsidP="00C04BE1">
      <w:pPr>
        <w:rPr>
          <w:lang w:val="lt-LT"/>
        </w:rPr>
      </w:pPr>
      <w:r w:rsidRPr="00F01CA7">
        <w:rPr>
          <w:lang w:val="lt-LT"/>
        </w:rPr>
        <w:t xml:space="preserve">Paskutinio perregistravimo data </w:t>
      </w:r>
      <w:r w:rsidR="00C04BE1" w:rsidRPr="00F01CA7">
        <w:rPr>
          <w:lang w:val="lt-LT"/>
        </w:rPr>
        <w:t>2008 m.</w:t>
      </w:r>
      <w:r w:rsidR="0026778D" w:rsidRPr="00F01CA7">
        <w:rPr>
          <w:lang w:val="lt-LT"/>
        </w:rPr>
        <w:t xml:space="preserve"> </w:t>
      </w:r>
      <w:r w:rsidR="00DF08F2" w:rsidRPr="00F01CA7">
        <w:rPr>
          <w:lang w:val="lt-LT"/>
        </w:rPr>
        <w:t>gegužės</w:t>
      </w:r>
      <w:r w:rsidR="0026778D" w:rsidRPr="00F01CA7">
        <w:rPr>
          <w:lang w:val="lt-LT"/>
        </w:rPr>
        <w:t xml:space="preserve"> 2</w:t>
      </w:r>
      <w:r w:rsidR="00DF08F2" w:rsidRPr="00F01CA7">
        <w:rPr>
          <w:lang w:val="lt-LT"/>
        </w:rPr>
        <w:t>0</w:t>
      </w:r>
      <w:r w:rsidR="0026778D" w:rsidRPr="00F01CA7">
        <w:rPr>
          <w:lang w:val="lt-LT"/>
        </w:rPr>
        <w:t xml:space="preserve"> d.</w:t>
      </w:r>
    </w:p>
    <w:p w14:paraId="693DD1AE" w14:textId="77777777" w:rsidR="0089540F" w:rsidRPr="00F01CA7" w:rsidRDefault="0089540F" w:rsidP="0089540F">
      <w:pPr>
        <w:rPr>
          <w:lang w:val="lt-LT"/>
        </w:rPr>
      </w:pPr>
    </w:p>
    <w:p w14:paraId="03A20117" w14:textId="77777777" w:rsidR="000D2A55" w:rsidRPr="00F01CA7" w:rsidRDefault="000D2A55" w:rsidP="0089540F">
      <w:pPr>
        <w:rPr>
          <w:lang w:val="lt-LT"/>
        </w:rPr>
      </w:pPr>
    </w:p>
    <w:p w14:paraId="79109303" w14:textId="77777777" w:rsidR="0089540F" w:rsidRPr="00F01CA7" w:rsidRDefault="0089540F" w:rsidP="0089540F">
      <w:pPr>
        <w:keepNext/>
        <w:keepLines/>
        <w:ind w:left="567" w:hanging="567"/>
        <w:outlineLvl w:val="0"/>
        <w:rPr>
          <w:b/>
          <w:szCs w:val="22"/>
          <w:lang w:val="lt-LT"/>
        </w:rPr>
      </w:pPr>
      <w:r w:rsidRPr="00F01CA7">
        <w:rPr>
          <w:b/>
          <w:szCs w:val="22"/>
          <w:lang w:val="lt-LT"/>
        </w:rPr>
        <w:t>10.</w:t>
      </w:r>
      <w:r w:rsidRPr="00F01CA7">
        <w:rPr>
          <w:b/>
          <w:szCs w:val="22"/>
          <w:lang w:val="lt-LT"/>
        </w:rPr>
        <w:tab/>
        <w:t>TEKSTO PERŽIŪROS DATA</w:t>
      </w:r>
    </w:p>
    <w:p w14:paraId="0BE4DB1F" w14:textId="77777777" w:rsidR="0089540F" w:rsidRPr="00F01CA7" w:rsidRDefault="0089540F" w:rsidP="0089540F">
      <w:pPr>
        <w:keepNext/>
        <w:keepLines/>
        <w:rPr>
          <w:iCs/>
          <w:lang w:val="lt-LT"/>
        </w:rPr>
      </w:pPr>
    </w:p>
    <w:p w14:paraId="65B6DFA5" w14:textId="47260644" w:rsidR="00B47A82" w:rsidDel="008917F9" w:rsidRDefault="0089540F" w:rsidP="0089540F">
      <w:pPr>
        <w:keepNext/>
        <w:keepLines/>
        <w:rPr>
          <w:del w:id="306" w:author="Kompiuteris" w:date="2026-01-10T20:50:00Z"/>
          <w:noProof/>
          <w:color w:val="0000FF"/>
          <w:szCs w:val="22"/>
          <w:u w:val="single"/>
          <w:lang w:val="lt-LT"/>
        </w:rPr>
      </w:pPr>
      <w:r w:rsidRPr="00F01CA7">
        <w:rPr>
          <w:szCs w:val="24"/>
          <w:lang w:val="lt-LT"/>
        </w:rPr>
        <w:t>Išsami informacija apie šį vaistinį preparatą pateikiama Europos vaistų agentūros tinklalapyje</w:t>
      </w:r>
      <w:r w:rsidRPr="00F01CA7">
        <w:rPr>
          <w:iCs/>
          <w:lang w:val="lt-LT"/>
        </w:rPr>
        <w:t xml:space="preserve"> </w:t>
      </w:r>
      <w:ins w:id="307" w:author="Kompiuteris" w:date="2026-01-10T20:50:00Z">
        <w:r w:rsidR="008917F9">
          <w:rPr>
            <w:noProof/>
            <w:szCs w:val="22"/>
            <w:lang w:val="lt-LT"/>
          </w:rPr>
          <w:fldChar w:fldCharType="begin"/>
        </w:r>
        <w:r w:rsidR="008917F9">
          <w:rPr>
            <w:noProof/>
            <w:szCs w:val="22"/>
            <w:lang w:val="lt-LT"/>
          </w:rPr>
          <w:instrText xml:space="preserve"> HYPERLINK "</w:instrText>
        </w:r>
      </w:ins>
      <w:r w:rsidR="008917F9" w:rsidRPr="00126F66">
        <w:rPr>
          <w:lang w:val="lt-LT"/>
          <w:rPrChange w:id="308" w:author="TCS" w:date="2026-03-02T15:28:00Z">
            <w:rPr>
              <w:rStyle w:val="Hyperlink"/>
              <w:noProof/>
              <w:szCs w:val="22"/>
              <w:lang w:val="lt-LT"/>
            </w:rPr>
          </w:rPrChange>
        </w:rPr>
        <w:instrText>https://www.ema.europa.eu</w:instrText>
      </w:r>
      <w:ins w:id="309" w:author="Kompiuteris" w:date="2026-01-10T20:50:00Z">
        <w:r w:rsidR="008917F9">
          <w:rPr>
            <w:noProof/>
            <w:szCs w:val="22"/>
            <w:lang w:val="lt-LT"/>
          </w:rPr>
          <w:instrText xml:space="preserve">" </w:instrText>
        </w:r>
        <w:r w:rsidR="008917F9">
          <w:rPr>
            <w:noProof/>
            <w:szCs w:val="22"/>
            <w:lang w:val="lt-LT"/>
          </w:rPr>
          <w:fldChar w:fldCharType="separate"/>
        </w:r>
      </w:ins>
      <w:r w:rsidR="008917F9" w:rsidRPr="008917F9">
        <w:rPr>
          <w:rStyle w:val="Hyperlink"/>
          <w:noProof/>
          <w:szCs w:val="22"/>
          <w:lang w:val="lt-LT"/>
        </w:rPr>
        <w:t>https://www.ema.europa.eu</w:t>
      </w:r>
      <w:del w:id="310" w:author="Kompiuteris" w:date="2026-01-10T20:50:00Z">
        <w:r w:rsidR="008917F9" w:rsidRPr="008917F9" w:rsidDel="008917F9">
          <w:rPr>
            <w:rStyle w:val="Hyperlink"/>
            <w:noProof/>
            <w:szCs w:val="22"/>
            <w:lang w:val="lt-LT"/>
          </w:rPr>
          <w:delText>/en</w:delText>
        </w:r>
      </w:del>
      <w:ins w:id="311" w:author="Kompiuteris" w:date="2026-01-10T20:50:00Z">
        <w:r w:rsidR="008917F9">
          <w:rPr>
            <w:noProof/>
            <w:szCs w:val="22"/>
            <w:lang w:val="lt-LT"/>
          </w:rPr>
          <w:fldChar w:fldCharType="end"/>
        </w:r>
      </w:ins>
      <w:ins w:id="312" w:author="Regulatory LT" w:date="2026-01-19T11:21:00Z">
        <w:r w:rsidR="0072623D">
          <w:rPr>
            <w:noProof/>
            <w:szCs w:val="22"/>
            <w:lang w:val="lt-LT"/>
          </w:rPr>
          <w:t>.</w:t>
        </w:r>
      </w:ins>
      <w:del w:id="313" w:author="Kompiuteris" w:date="2026-01-10T20:50:00Z">
        <w:r w:rsidR="009E2CBD" w:rsidRPr="00DD3472" w:rsidDel="008917F9">
          <w:rPr>
            <w:noProof/>
            <w:color w:val="0000FF"/>
            <w:szCs w:val="22"/>
            <w:u w:val="single"/>
            <w:lang w:val="lt-LT"/>
          </w:rPr>
          <w:delText>.</w:delText>
        </w:r>
      </w:del>
    </w:p>
    <w:p w14:paraId="777F0C3C" w14:textId="77777777" w:rsidR="009E0E8B" w:rsidRPr="00F01CA7" w:rsidRDefault="009E0E8B" w:rsidP="0089540F">
      <w:pPr>
        <w:keepNext/>
        <w:keepLines/>
        <w:rPr>
          <w:lang w:val="lt-LT"/>
        </w:rPr>
      </w:pPr>
    </w:p>
    <w:p w14:paraId="33AE9D4D" w14:textId="77777777" w:rsidR="00DF590A" w:rsidRPr="00F01CA7" w:rsidRDefault="00B47A82" w:rsidP="00DF590A">
      <w:pPr>
        <w:rPr>
          <w:b/>
          <w:szCs w:val="22"/>
          <w:lang w:val="lt-LT"/>
        </w:rPr>
      </w:pPr>
      <w:r w:rsidRPr="00F01CA7">
        <w:rPr>
          <w:lang w:val="lt-LT"/>
        </w:rPr>
        <w:br w:type="page"/>
      </w:r>
      <w:r w:rsidR="00DF590A" w:rsidRPr="00F01CA7">
        <w:rPr>
          <w:b/>
          <w:szCs w:val="22"/>
          <w:lang w:val="lt-LT"/>
        </w:rPr>
        <w:lastRenderedPageBreak/>
        <w:t>1.</w:t>
      </w:r>
      <w:r w:rsidR="00DF590A" w:rsidRPr="00F01CA7">
        <w:rPr>
          <w:b/>
          <w:szCs w:val="22"/>
          <w:lang w:val="lt-LT"/>
        </w:rPr>
        <w:tab/>
      </w:r>
      <w:r w:rsidR="00DF590A" w:rsidRPr="00F01CA7">
        <w:rPr>
          <w:b/>
          <w:caps/>
          <w:szCs w:val="22"/>
          <w:lang w:val="lt-LT"/>
        </w:rPr>
        <w:t>VAISTINIO</w:t>
      </w:r>
      <w:r w:rsidR="00DF590A" w:rsidRPr="00F01CA7">
        <w:rPr>
          <w:b/>
          <w:szCs w:val="22"/>
          <w:lang w:val="lt-LT"/>
        </w:rPr>
        <w:t xml:space="preserve"> PREPARATO PAVADINIMAS</w:t>
      </w:r>
    </w:p>
    <w:p w14:paraId="4CD55D14" w14:textId="77777777" w:rsidR="00DF590A" w:rsidRPr="00F01CA7" w:rsidRDefault="00DF590A" w:rsidP="00DF590A">
      <w:pPr>
        <w:rPr>
          <w:lang w:val="lt-LT"/>
        </w:rPr>
      </w:pPr>
    </w:p>
    <w:p w14:paraId="30609465" w14:textId="77777777" w:rsidR="00DF590A" w:rsidRPr="00F01CA7" w:rsidRDefault="00DF590A" w:rsidP="00DF590A">
      <w:pPr>
        <w:outlineLvl w:val="0"/>
        <w:rPr>
          <w:lang w:val="lt-LT"/>
        </w:rPr>
      </w:pPr>
      <w:r w:rsidRPr="00F01CA7">
        <w:rPr>
          <w:lang w:val="lt-LT"/>
        </w:rPr>
        <w:t>MabThera 1 </w:t>
      </w:r>
      <w:r w:rsidR="00D54271" w:rsidRPr="00F01CA7">
        <w:rPr>
          <w:lang w:val="lt-LT"/>
        </w:rPr>
        <w:t>6</w:t>
      </w:r>
      <w:r w:rsidRPr="00F01CA7">
        <w:rPr>
          <w:lang w:val="lt-LT"/>
        </w:rPr>
        <w:t>00 mg tirpalas poodinei injekcijai</w:t>
      </w:r>
    </w:p>
    <w:p w14:paraId="0429AF27" w14:textId="77777777" w:rsidR="00DF590A" w:rsidRPr="00F01CA7" w:rsidRDefault="00DF590A" w:rsidP="00DF590A">
      <w:pPr>
        <w:rPr>
          <w:lang w:val="lt-LT"/>
        </w:rPr>
      </w:pPr>
    </w:p>
    <w:p w14:paraId="4E311115" w14:textId="77777777" w:rsidR="00DF590A" w:rsidRPr="00F01CA7" w:rsidRDefault="00DF590A" w:rsidP="00DF590A">
      <w:pPr>
        <w:rPr>
          <w:lang w:val="lt-LT"/>
        </w:rPr>
      </w:pPr>
    </w:p>
    <w:p w14:paraId="4B692905" w14:textId="77777777" w:rsidR="00DF590A" w:rsidRPr="00F01CA7" w:rsidRDefault="00DF590A" w:rsidP="00DF590A">
      <w:pPr>
        <w:ind w:left="567" w:hanging="567"/>
        <w:outlineLvl w:val="0"/>
        <w:rPr>
          <w:b/>
          <w:szCs w:val="22"/>
          <w:lang w:val="lt-LT"/>
        </w:rPr>
      </w:pPr>
      <w:r w:rsidRPr="00F01CA7">
        <w:rPr>
          <w:b/>
          <w:szCs w:val="22"/>
          <w:lang w:val="lt-LT"/>
        </w:rPr>
        <w:t>2.</w:t>
      </w:r>
      <w:r w:rsidRPr="00F01CA7">
        <w:rPr>
          <w:b/>
          <w:szCs w:val="22"/>
          <w:lang w:val="lt-LT"/>
        </w:rPr>
        <w:tab/>
        <w:t>KOKYBINĖ IR KIEKYBINĖ SUDĖTIS</w:t>
      </w:r>
    </w:p>
    <w:p w14:paraId="1C578F38" w14:textId="77777777" w:rsidR="00DF590A" w:rsidRPr="00F01CA7" w:rsidRDefault="00DF590A" w:rsidP="00DF590A">
      <w:pPr>
        <w:rPr>
          <w:i/>
          <w:lang w:val="lt-LT"/>
        </w:rPr>
      </w:pPr>
    </w:p>
    <w:p w14:paraId="661E081F" w14:textId="77777777" w:rsidR="00DF590A" w:rsidRPr="00F01CA7" w:rsidRDefault="00DF590A" w:rsidP="00DF590A">
      <w:pPr>
        <w:outlineLvl w:val="0"/>
        <w:rPr>
          <w:lang w:val="lt-LT"/>
        </w:rPr>
      </w:pPr>
      <w:r w:rsidRPr="00F01CA7">
        <w:rPr>
          <w:lang w:val="lt-LT"/>
        </w:rPr>
        <w:t>Kiekviename ml yra 120 mg rituksimabo.</w:t>
      </w:r>
    </w:p>
    <w:p w14:paraId="292A709E" w14:textId="77777777" w:rsidR="00DF590A" w:rsidRPr="00F01CA7" w:rsidRDefault="00DF590A" w:rsidP="00DF590A">
      <w:pPr>
        <w:rPr>
          <w:lang w:val="lt-LT"/>
        </w:rPr>
      </w:pPr>
    </w:p>
    <w:p w14:paraId="5C2F31B1" w14:textId="77777777" w:rsidR="00DF590A" w:rsidRPr="00F01CA7" w:rsidRDefault="00DF590A" w:rsidP="00DF590A">
      <w:pPr>
        <w:outlineLvl w:val="0"/>
        <w:rPr>
          <w:lang w:val="lt-LT"/>
        </w:rPr>
      </w:pPr>
      <w:r w:rsidRPr="00F01CA7">
        <w:rPr>
          <w:lang w:val="lt-LT"/>
        </w:rPr>
        <w:t>Kiekviename flakone yra 1 </w:t>
      </w:r>
      <w:r w:rsidR="00D54271" w:rsidRPr="00F01CA7">
        <w:rPr>
          <w:lang w:val="lt-LT"/>
        </w:rPr>
        <w:t>6</w:t>
      </w:r>
      <w:r w:rsidRPr="00F01CA7">
        <w:rPr>
          <w:lang w:val="lt-LT"/>
        </w:rPr>
        <w:t>00 mg/1</w:t>
      </w:r>
      <w:r w:rsidR="00D54271" w:rsidRPr="00F01CA7">
        <w:rPr>
          <w:lang w:val="lt-LT"/>
        </w:rPr>
        <w:t>3</w:t>
      </w:r>
      <w:r w:rsidRPr="00F01CA7">
        <w:rPr>
          <w:lang w:val="lt-LT"/>
        </w:rPr>
        <w:t>,</w:t>
      </w:r>
      <w:r w:rsidR="00D54271" w:rsidRPr="00F01CA7">
        <w:rPr>
          <w:lang w:val="lt-LT"/>
        </w:rPr>
        <w:t>4</w:t>
      </w:r>
      <w:r w:rsidRPr="00F01CA7">
        <w:rPr>
          <w:lang w:val="lt-LT"/>
        </w:rPr>
        <w:t> ml rituksimabo.</w:t>
      </w:r>
    </w:p>
    <w:p w14:paraId="19923A68" w14:textId="77777777" w:rsidR="00DF590A" w:rsidRPr="00F01CA7" w:rsidRDefault="00DF590A" w:rsidP="00DF590A">
      <w:pPr>
        <w:rPr>
          <w:lang w:val="lt-LT"/>
        </w:rPr>
      </w:pPr>
    </w:p>
    <w:p w14:paraId="19D758DD" w14:textId="77777777" w:rsidR="00DF590A" w:rsidRPr="00F01CA7" w:rsidRDefault="00DF590A" w:rsidP="00DF590A">
      <w:pPr>
        <w:rPr>
          <w:lang w:val="lt-LT"/>
        </w:rPr>
      </w:pPr>
      <w:r w:rsidRPr="00F01CA7">
        <w:rPr>
          <w:lang w:val="lt-LT"/>
        </w:rPr>
        <w:t xml:space="preserve">Rituksimabas yra genų inžinerijos būdu pagamintas chimerinis pelės ir žmogaus monokloninių antikūnų preparatas; tai – glikozilintas imunoglobulinas, kurį sudaro žmogaus IgG1 pastoviųjų sričių ir pelės lengvųjų bei sunkiųjų grandinių kintamųjų sričių sekos. Antikūnai gaminami žinduolių (kininių žiurkėnų kiaušidžių) ląstelių suspensijos kultūroje ir gryninami afininės bei jonų mainų </w:t>
      </w:r>
      <w:r w:rsidR="001F6089" w:rsidRPr="00F01CA7">
        <w:rPr>
          <w:lang w:val="lt-LT"/>
        </w:rPr>
        <w:t xml:space="preserve">chromatografijos </w:t>
      </w:r>
      <w:r w:rsidRPr="00F01CA7">
        <w:rPr>
          <w:lang w:val="lt-LT"/>
        </w:rPr>
        <w:t>metodais, įtraukiant specifinį virusų inaktyvinimą ir šalinimą.</w:t>
      </w:r>
    </w:p>
    <w:p w14:paraId="7578C8C9" w14:textId="77777777" w:rsidR="009E72A4" w:rsidRPr="00F01CA7" w:rsidRDefault="009E72A4" w:rsidP="009E72A4">
      <w:pPr>
        <w:rPr>
          <w:lang w:val="lt-LT"/>
        </w:rPr>
      </w:pPr>
    </w:p>
    <w:p w14:paraId="35BBB132" w14:textId="77777777" w:rsidR="00DF590A" w:rsidRPr="00F01CA7" w:rsidRDefault="003D5731" w:rsidP="00DF590A">
      <w:pPr>
        <w:rPr>
          <w:lang w:val="lt-LT"/>
        </w:rPr>
      </w:pPr>
      <w:r w:rsidRPr="00F01CA7">
        <w:rPr>
          <w:u w:val="single"/>
          <w:lang w:val="lt-LT" w:eastAsia="lt-LT" w:bidi="lt-LT"/>
        </w:rPr>
        <w:t>Pagalbinės medžiagos</w:t>
      </w:r>
      <w:r w:rsidRPr="00F01CA7" w:rsidDel="003D5731">
        <w:rPr>
          <w:u w:val="single"/>
          <w:lang w:val="lt-LT" w:eastAsia="lt-LT" w:bidi="lt-LT"/>
        </w:rPr>
        <w:t xml:space="preserve"> </w:t>
      </w:r>
    </w:p>
    <w:p w14:paraId="7C898D79" w14:textId="77777777" w:rsidR="00DF590A" w:rsidRPr="00F01CA7" w:rsidRDefault="00DF590A" w:rsidP="00DF590A">
      <w:pPr>
        <w:outlineLvl w:val="0"/>
        <w:rPr>
          <w:lang w:val="lt-LT"/>
        </w:rPr>
      </w:pPr>
      <w:r w:rsidRPr="00F01CA7">
        <w:rPr>
          <w:lang w:val="lt-LT"/>
        </w:rPr>
        <w:t>Visos pagalbinės medžiagos išvardytos 6.1</w:t>
      </w:r>
      <w:r w:rsidR="00467C5A">
        <w:rPr>
          <w:lang w:val="lt-LT"/>
        </w:rPr>
        <w:t> </w:t>
      </w:r>
      <w:r w:rsidRPr="00F01CA7">
        <w:rPr>
          <w:lang w:val="lt-LT"/>
        </w:rPr>
        <w:t>skyriuje.</w:t>
      </w:r>
    </w:p>
    <w:p w14:paraId="440551A5" w14:textId="77777777" w:rsidR="00DF590A" w:rsidRPr="00F01CA7" w:rsidRDefault="00DF590A" w:rsidP="00DF590A">
      <w:pPr>
        <w:rPr>
          <w:lang w:val="lt-LT"/>
        </w:rPr>
      </w:pPr>
    </w:p>
    <w:p w14:paraId="1B19F5FE" w14:textId="77777777" w:rsidR="00DF590A" w:rsidRPr="00F01CA7" w:rsidRDefault="00DF590A" w:rsidP="00DF590A">
      <w:pPr>
        <w:rPr>
          <w:lang w:val="lt-LT"/>
        </w:rPr>
      </w:pPr>
    </w:p>
    <w:p w14:paraId="4DFEDCF3" w14:textId="77777777" w:rsidR="00DF590A" w:rsidRPr="00F01CA7" w:rsidRDefault="00DF590A" w:rsidP="00DF590A">
      <w:pPr>
        <w:ind w:left="567" w:hanging="567"/>
        <w:outlineLvl w:val="0"/>
        <w:rPr>
          <w:b/>
          <w:szCs w:val="22"/>
          <w:lang w:val="lt-LT"/>
        </w:rPr>
      </w:pPr>
      <w:r w:rsidRPr="00F01CA7">
        <w:rPr>
          <w:b/>
          <w:szCs w:val="22"/>
          <w:lang w:val="lt-LT"/>
        </w:rPr>
        <w:t>3.</w:t>
      </w:r>
      <w:r w:rsidRPr="00F01CA7">
        <w:rPr>
          <w:b/>
          <w:szCs w:val="22"/>
          <w:lang w:val="lt-LT"/>
        </w:rPr>
        <w:tab/>
      </w:r>
      <w:r w:rsidRPr="00F01CA7">
        <w:rPr>
          <w:b/>
          <w:lang w:val="lt-LT"/>
        </w:rPr>
        <w:t>FARMACINĖ</w:t>
      </w:r>
      <w:r w:rsidRPr="00F01CA7">
        <w:rPr>
          <w:b/>
          <w:szCs w:val="22"/>
          <w:lang w:val="lt-LT"/>
        </w:rPr>
        <w:t xml:space="preserve"> FORMA</w:t>
      </w:r>
    </w:p>
    <w:p w14:paraId="456F41A6" w14:textId="77777777" w:rsidR="00DF590A" w:rsidRPr="00F01CA7" w:rsidRDefault="00DF590A" w:rsidP="00DF590A">
      <w:pPr>
        <w:rPr>
          <w:lang w:val="lt-LT"/>
        </w:rPr>
      </w:pPr>
    </w:p>
    <w:p w14:paraId="5836624F" w14:textId="77777777" w:rsidR="00DF590A" w:rsidRPr="00F01CA7" w:rsidRDefault="00DF590A" w:rsidP="00DF590A">
      <w:pPr>
        <w:outlineLvl w:val="0"/>
        <w:rPr>
          <w:i/>
          <w:lang w:val="lt-LT"/>
        </w:rPr>
      </w:pPr>
      <w:r w:rsidRPr="00F01CA7">
        <w:rPr>
          <w:lang w:val="lt-LT"/>
        </w:rPr>
        <w:t>Injekcinis tirpalas.</w:t>
      </w:r>
    </w:p>
    <w:p w14:paraId="396644D8" w14:textId="77777777" w:rsidR="00DF590A" w:rsidRPr="00F01CA7" w:rsidRDefault="00DF590A" w:rsidP="00DF590A">
      <w:pPr>
        <w:rPr>
          <w:lang w:val="lt-LT"/>
        </w:rPr>
      </w:pPr>
    </w:p>
    <w:p w14:paraId="236BEBA3" w14:textId="77777777" w:rsidR="003D5731" w:rsidRPr="00F01CA7" w:rsidRDefault="00DF590A" w:rsidP="003D5731">
      <w:pPr>
        <w:outlineLvl w:val="0"/>
        <w:rPr>
          <w:lang w:val="lt-LT"/>
        </w:rPr>
      </w:pPr>
      <w:bookmarkStart w:id="314" w:name="_Hlk219709872"/>
      <w:r w:rsidRPr="00F01CA7">
        <w:rPr>
          <w:lang w:val="lt-LT"/>
        </w:rPr>
        <w:t>Skaidrus ar opalinis, bespalvis ar gelsvas skystis</w:t>
      </w:r>
      <w:bookmarkEnd w:id="314"/>
      <w:r w:rsidR="003D5731" w:rsidRPr="00F01CA7">
        <w:rPr>
          <w:lang w:val="lt-LT"/>
        </w:rPr>
        <w:t>,</w:t>
      </w:r>
      <w:del w:id="315" w:author="Regulatory LT" w:date="2026-01-19T09:36:00Z">
        <w:r w:rsidR="003D5731" w:rsidRPr="00F01CA7" w:rsidDel="000B1844">
          <w:rPr>
            <w:lang w:val="lt-LT"/>
          </w:rPr>
          <w:delText xml:space="preserve"> ,</w:delText>
        </w:r>
      </w:del>
      <w:r w:rsidR="003D5731" w:rsidRPr="00F01CA7">
        <w:rPr>
          <w:lang w:val="lt-LT"/>
        </w:rPr>
        <w:t xml:space="preserve"> kurio pH yra 5,2 – 5,8, o osmoliariškumas – nuo 300 iki 400 mOsmol/kg.</w:t>
      </w:r>
    </w:p>
    <w:p w14:paraId="7E3B8588" w14:textId="77777777" w:rsidR="00DF590A" w:rsidRPr="00F01CA7" w:rsidRDefault="00DF590A" w:rsidP="00DF590A">
      <w:pPr>
        <w:outlineLvl w:val="0"/>
        <w:rPr>
          <w:lang w:val="lt-LT"/>
        </w:rPr>
      </w:pPr>
    </w:p>
    <w:p w14:paraId="4C7EB0E3" w14:textId="77777777" w:rsidR="00DF590A" w:rsidRPr="00F01CA7" w:rsidRDefault="00DF590A" w:rsidP="00DF590A">
      <w:pPr>
        <w:rPr>
          <w:lang w:val="lt-LT"/>
        </w:rPr>
      </w:pPr>
    </w:p>
    <w:p w14:paraId="3354BF52" w14:textId="77777777" w:rsidR="00DF590A" w:rsidRPr="00F01CA7" w:rsidRDefault="00DF590A" w:rsidP="00DF590A">
      <w:pPr>
        <w:ind w:left="567" w:hanging="567"/>
        <w:outlineLvl w:val="0"/>
        <w:rPr>
          <w:b/>
          <w:szCs w:val="22"/>
          <w:lang w:val="lt-LT"/>
        </w:rPr>
      </w:pPr>
      <w:r w:rsidRPr="00F01CA7">
        <w:rPr>
          <w:b/>
          <w:szCs w:val="22"/>
          <w:lang w:val="lt-LT"/>
        </w:rPr>
        <w:t>4.</w:t>
      </w:r>
      <w:r w:rsidRPr="00F01CA7">
        <w:rPr>
          <w:b/>
          <w:szCs w:val="22"/>
          <w:lang w:val="lt-LT"/>
        </w:rPr>
        <w:tab/>
        <w:t>KLINIKINĖ INFORMACIJA</w:t>
      </w:r>
    </w:p>
    <w:p w14:paraId="553C71DF" w14:textId="77777777" w:rsidR="00DF590A" w:rsidRPr="00F01CA7" w:rsidRDefault="00DF590A" w:rsidP="00DF590A">
      <w:pPr>
        <w:rPr>
          <w:lang w:val="lt-LT"/>
        </w:rPr>
      </w:pPr>
    </w:p>
    <w:p w14:paraId="0AE963FD" w14:textId="77777777" w:rsidR="00DF590A" w:rsidRPr="00F01CA7" w:rsidRDefault="00DF590A" w:rsidP="00DF590A">
      <w:pPr>
        <w:ind w:left="567" w:hanging="567"/>
        <w:outlineLvl w:val="0"/>
        <w:rPr>
          <w:b/>
          <w:szCs w:val="22"/>
          <w:lang w:val="lt-LT"/>
        </w:rPr>
      </w:pPr>
      <w:r w:rsidRPr="00F01CA7">
        <w:rPr>
          <w:b/>
          <w:szCs w:val="22"/>
          <w:lang w:val="lt-LT"/>
        </w:rPr>
        <w:t>4.1</w:t>
      </w:r>
      <w:r w:rsidRPr="00F01CA7">
        <w:rPr>
          <w:b/>
          <w:szCs w:val="22"/>
          <w:lang w:val="lt-LT"/>
        </w:rPr>
        <w:tab/>
        <w:t>Terapinės indikacijos</w:t>
      </w:r>
    </w:p>
    <w:p w14:paraId="36AD8A92" w14:textId="77777777" w:rsidR="00DF590A" w:rsidRPr="00F01CA7" w:rsidRDefault="00DF590A" w:rsidP="00DF590A">
      <w:pPr>
        <w:rPr>
          <w:lang w:val="lt-LT"/>
        </w:rPr>
      </w:pPr>
    </w:p>
    <w:p w14:paraId="3AA9DC94" w14:textId="77777777" w:rsidR="00D54271" w:rsidRPr="00F01CA7" w:rsidRDefault="00DF590A" w:rsidP="00D54271">
      <w:pPr>
        <w:rPr>
          <w:lang w:val="lt-LT"/>
        </w:rPr>
      </w:pPr>
      <w:r w:rsidRPr="00F01CA7">
        <w:rPr>
          <w:lang w:val="lt-LT"/>
        </w:rPr>
        <w:t xml:space="preserve">MabThera </w:t>
      </w:r>
      <w:r w:rsidR="00D54271" w:rsidRPr="00F01CA7">
        <w:rPr>
          <w:lang w:val="lt-LT"/>
        </w:rPr>
        <w:t xml:space="preserve">kartu su chemoterapija skirtas anksčiau negydyta ir recidyvuojančia ar atsparia lėtine limfocitine leukemija </w:t>
      </w:r>
      <w:r w:rsidR="00F83813" w:rsidRPr="00F01CA7">
        <w:rPr>
          <w:lang w:val="lt-LT"/>
        </w:rPr>
        <w:t xml:space="preserve">(LLL) </w:t>
      </w:r>
      <w:r w:rsidR="00D54271" w:rsidRPr="00F01CA7">
        <w:rPr>
          <w:lang w:val="lt-LT"/>
        </w:rPr>
        <w:t>sergantiems pacientams gydyti. Nėra pakankamai duomenų apie pacientų, anksčiau gydytų monokloniniais antikūnais, įskaitant MabThera, arba pacientų, atsparių ankstesniam gydymui MabThera kartu su chemoterapija, gydymo veiksmingumą ir saugumą.</w:t>
      </w:r>
    </w:p>
    <w:p w14:paraId="217FF5EE" w14:textId="77777777" w:rsidR="00D54271" w:rsidRPr="00F01CA7" w:rsidRDefault="00D54271" w:rsidP="00D54271">
      <w:pPr>
        <w:rPr>
          <w:lang w:val="lt-LT"/>
        </w:rPr>
      </w:pPr>
    </w:p>
    <w:p w14:paraId="450A6EF9" w14:textId="77777777" w:rsidR="00D54271" w:rsidRPr="00F01CA7" w:rsidRDefault="00D54271" w:rsidP="00D54271">
      <w:pPr>
        <w:rPr>
          <w:lang w:val="lt-LT"/>
        </w:rPr>
      </w:pPr>
      <w:r w:rsidRPr="00F01CA7">
        <w:rPr>
          <w:lang w:val="lt-LT"/>
        </w:rPr>
        <w:t>Daugiau informacijos žr. 5.1 skyriuje.</w:t>
      </w:r>
    </w:p>
    <w:p w14:paraId="3C50132F" w14:textId="77777777" w:rsidR="00DF590A" w:rsidRPr="00F01CA7" w:rsidRDefault="00DF590A" w:rsidP="00D54271">
      <w:pPr>
        <w:rPr>
          <w:lang w:val="lt-LT"/>
        </w:rPr>
      </w:pPr>
    </w:p>
    <w:p w14:paraId="66FCCBE9" w14:textId="77777777" w:rsidR="00DF590A" w:rsidRPr="00F01CA7" w:rsidRDefault="00DF590A" w:rsidP="00DF590A">
      <w:pPr>
        <w:keepNext/>
        <w:ind w:left="567" w:hanging="567"/>
        <w:outlineLvl w:val="0"/>
        <w:rPr>
          <w:b/>
          <w:szCs w:val="22"/>
          <w:lang w:val="lt-LT"/>
        </w:rPr>
      </w:pPr>
      <w:r w:rsidRPr="00F01CA7">
        <w:rPr>
          <w:b/>
          <w:szCs w:val="22"/>
          <w:lang w:val="lt-LT"/>
        </w:rPr>
        <w:t>4.2</w:t>
      </w:r>
      <w:r w:rsidRPr="00F01CA7">
        <w:rPr>
          <w:b/>
          <w:szCs w:val="22"/>
          <w:lang w:val="lt-LT"/>
        </w:rPr>
        <w:tab/>
        <w:t>Dozavimas ir vartojimo metodas</w:t>
      </w:r>
    </w:p>
    <w:p w14:paraId="0B27A1AF" w14:textId="77777777" w:rsidR="00DF590A" w:rsidRPr="00F01CA7" w:rsidRDefault="00DF590A" w:rsidP="00DF590A">
      <w:pPr>
        <w:rPr>
          <w:lang w:val="lt-LT"/>
        </w:rPr>
      </w:pPr>
    </w:p>
    <w:p w14:paraId="0A72699B" w14:textId="77777777" w:rsidR="00DF590A" w:rsidRPr="00F01CA7" w:rsidRDefault="00DF590A" w:rsidP="00DF590A">
      <w:pPr>
        <w:rPr>
          <w:lang w:val="lt-LT"/>
        </w:rPr>
      </w:pPr>
      <w:r w:rsidRPr="00F01CA7">
        <w:rPr>
          <w:lang w:val="lt-LT"/>
        </w:rPr>
        <w:t>MabThera turi būti skiriamas atidžiai prižiūrint patyrusiam sveikatos priežiūros specialistui tokioje patalpoje, kurioje yra visos gaivinimo priemonės neatidėliotinai pagalbai teikti (žr. 4.4 skyrių).</w:t>
      </w:r>
    </w:p>
    <w:p w14:paraId="624A072B" w14:textId="77777777" w:rsidR="00DF590A" w:rsidRPr="00F01CA7" w:rsidRDefault="00DF590A" w:rsidP="00DF590A">
      <w:pPr>
        <w:rPr>
          <w:lang w:val="lt-LT"/>
        </w:rPr>
      </w:pPr>
    </w:p>
    <w:p w14:paraId="4D01EEBD" w14:textId="77777777" w:rsidR="00DF590A" w:rsidRPr="00F01CA7" w:rsidRDefault="00DF590A" w:rsidP="00DF590A">
      <w:pPr>
        <w:outlineLvl w:val="0"/>
        <w:rPr>
          <w:szCs w:val="22"/>
          <w:lang w:val="lt-LT"/>
        </w:rPr>
      </w:pPr>
      <w:r w:rsidRPr="00F01CA7">
        <w:rPr>
          <w:szCs w:val="22"/>
          <w:lang w:val="lt-LT"/>
        </w:rPr>
        <w:t>Prieš kiekvieną MabThera vartojimą būtina visada skirti premedikaciją, susidedančią iš antipiretiko ir antihistamininio vaistinio preparato (pvz., paracetamolio ir difenhidramino).</w:t>
      </w:r>
    </w:p>
    <w:p w14:paraId="5E3094A3" w14:textId="77777777" w:rsidR="00DF590A" w:rsidRPr="00F01CA7" w:rsidRDefault="00DF590A" w:rsidP="00DF590A">
      <w:pPr>
        <w:outlineLvl w:val="0"/>
        <w:rPr>
          <w:szCs w:val="22"/>
          <w:lang w:val="lt-LT"/>
        </w:rPr>
      </w:pPr>
    </w:p>
    <w:p w14:paraId="08C3121A" w14:textId="77777777" w:rsidR="00DF590A" w:rsidRPr="00F01CA7" w:rsidRDefault="00DF590A" w:rsidP="00DF590A">
      <w:pPr>
        <w:rPr>
          <w:b/>
          <w:szCs w:val="22"/>
          <w:lang w:val="lt-LT"/>
        </w:rPr>
      </w:pPr>
      <w:r w:rsidRPr="00F01CA7">
        <w:rPr>
          <w:szCs w:val="22"/>
          <w:lang w:val="lt-LT"/>
        </w:rPr>
        <w:t>Reikia apsvarstyti premedikacijos gliukokortikoidais poreikį tais atvejais, kai MabThera nėra skiriamas kartu su chemoterapija, kurios sudėtyje yra ir gliukokortikoidų.</w:t>
      </w:r>
    </w:p>
    <w:p w14:paraId="3E9A1D9A" w14:textId="77777777" w:rsidR="00DF590A" w:rsidRPr="00F01CA7" w:rsidRDefault="00DF590A" w:rsidP="00DF590A">
      <w:pPr>
        <w:rPr>
          <w:lang w:val="lt-LT"/>
        </w:rPr>
      </w:pPr>
    </w:p>
    <w:p w14:paraId="396E7297" w14:textId="77777777" w:rsidR="00DF590A" w:rsidRPr="00F01CA7" w:rsidRDefault="00DF590A" w:rsidP="00321D0B">
      <w:pPr>
        <w:keepNext/>
        <w:keepLines/>
        <w:outlineLvl w:val="0"/>
        <w:rPr>
          <w:u w:val="single"/>
          <w:lang w:val="lt-LT"/>
        </w:rPr>
      </w:pPr>
      <w:r w:rsidRPr="00F01CA7">
        <w:rPr>
          <w:u w:val="single"/>
          <w:lang w:val="lt-LT"/>
        </w:rPr>
        <w:t>Dozavimas</w:t>
      </w:r>
    </w:p>
    <w:p w14:paraId="5D2ED5EF" w14:textId="77777777" w:rsidR="00DF590A" w:rsidRPr="00F01CA7" w:rsidRDefault="00DF590A" w:rsidP="00321D0B">
      <w:pPr>
        <w:keepNext/>
        <w:keepLines/>
        <w:rPr>
          <w:lang w:val="lt-LT"/>
        </w:rPr>
      </w:pPr>
    </w:p>
    <w:p w14:paraId="68D20BD0" w14:textId="77777777" w:rsidR="00DF590A" w:rsidRPr="00F01CA7" w:rsidRDefault="00DF590A" w:rsidP="00321D0B">
      <w:pPr>
        <w:keepNext/>
        <w:keepLines/>
        <w:rPr>
          <w:lang w:val="lt-LT"/>
        </w:rPr>
      </w:pPr>
      <w:r w:rsidRPr="00F01CA7">
        <w:rPr>
          <w:lang w:val="lt-LT"/>
        </w:rPr>
        <w:t>Rekomenduojama MabThera po oda leidžiamos farmacinės formos dozė, kuri švirkščiama poodinės injekcijos būdu suaugusiems pacientams, yra fiksuota 1 </w:t>
      </w:r>
      <w:r w:rsidR="00D54271" w:rsidRPr="00F01CA7">
        <w:rPr>
          <w:lang w:val="lt-LT"/>
        </w:rPr>
        <w:t>6</w:t>
      </w:r>
      <w:r w:rsidRPr="00F01CA7">
        <w:rPr>
          <w:lang w:val="lt-LT"/>
        </w:rPr>
        <w:t>00 mg dozė, nepriklausomai nuo paciento kūno paviršiaus ploto.</w:t>
      </w:r>
    </w:p>
    <w:p w14:paraId="5D1C0A2B" w14:textId="77777777" w:rsidR="00DF590A" w:rsidRPr="00F01CA7" w:rsidRDefault="00DF590A" w:rsidP="00147936">
      <w:pPr>
        <w:outlineLvl w:val="0"/>
        <w:rPr>
          <w:rFonts w:eastAsia="SimSun"/>
          <w:szCs w:val="22"/>
          <w:lang w:val="lt-LT" w:eastAsia="zh-CN"/>
        </w:rPr>
      </w:pPr>
    </w:p>
    <w:p w14:paraId="17BF0B22" w14:textId="77777777" w:rsidR="00DF590A" w:rsidRPr="00F01CA7" w:rsidRDefault="00DF590A" w:rsidP="00147936">
      <w:pPr>
        <w:jc w:val="both"/>
        <w:outlineLvl w:val="0"/>
        <w:rPr>
          <w:bCs/>
          <w:iCs/>
          <w:szCs w:val="22"/>
          <w:lang w:val="lt-LT"/>
        </w:rPr>
      </w:pPr>
      <w:r w:rsidRPr="00F01CA7">
        <w:rPr>
          <w:szCs w:val="22"/>
          <w:lang w:val="lt-LT"/>
        </w:rPr>
        <w:lastRenderedPageBreak/>
        <w:t>Prieš pradedant vartoti MabThera poodines injekcijas, visais atvejais visiems pacientams būtina skirti</w:t>
      </w:r>
      <w:r w:rsidRPr="00F01CA7">
        <w:rPr>
          <w:rFonts w:cs="Arial"/>
          <w:szCs w:val="22"/>
          <w:lang w:val="lt-LT"/>
        </w:rPr>
        <w:t xml:space="preserve"> visą MabThera </w:t>
      </w:r>
      <w:r w:rsidRPr="00F01CA7">
        <w:rPr>
          <w:bCs/>
          <w:iCs/>
          <w:szCs w:val="22"/>
          <w:lang w:val="lt-LT"/>
        </w:rPr>
        <w:t xml:space="preserve">intraveninės infuzijos dozę, naudojant į veną leidžiamą </w:t>
      </w:r>
      <w:r w:rsidRPr="00F01CA7">
        <w:rPr>
          <w:szCs w:val="22"/>
          <w:lang w:val="lt-LT"/>
        </w:rPr>
        <w:t xml:space="preserve">MabThera farmacinę formą </w:t>
      </w:r>
      <w:r w:rsidRPr="00F01CA7">
        <w:rPr>
          <w:bCs/>
          <w:iCs/>
          <w:szCs w:val="22"/>
          <w:lang w:val="lt-LT"/>
        </w:rPr>
        <w:t>(žr. 4.4 skyrių).</w:t>
      </w:r>
    </w:p>
    <w:p w14:paraId="171AE654" w14:textId="77777777" w:rsidR="00DF590A" w:rsidRPr="00F01CA7" w:rsidRDefault="00DF590A" w:rsidP="00147936">
      <w:pPr>
        <w:jc w:val="both"/>
        <w:outlineLvl w:val="0"/>
        <w:rPr>
          <w:bCs/>
          <w:iCs/>
          <w:szCs w:val="22"/>
          <w:lang w:val="lt-LT"/>
        </w:rPr>
      </w:pPr>
    </w:p>
    <w:p w14:paraId="7E02E939" w14:textId="77777777" w:rsidR="00DF590A" w:rsidRPr="00F01CA7" w:rsidRDefault="00DF590A" w:rsidP="00147936">
      <w:pPr>
        <w:outlineLvl w:val="0"/>
        <w:rPr>
          <w:szCs w:val="22"/>
          <w:lang w:val="lt-LT"/>
        </w:rPr>
      </w:pPr>
      <w:r w:rsidRPr="00F01CA7">
        <w:rPr>
          <w:szCs w:val="22"/>
          <w:lang w:val="lt-LT"/>
        </w:rPr>
        <w:t xml:space="preserve">Jeigu iki pakeičiant vaistinio preparato farmacines formas pacientams nepavyko suvartoti visos MabThera </w:t>
      </w:r>
      <w:r w:rsidRPr="00F01CA7">
        <w:rPr>
          <w:bCs/>
          <w:iCs/>
          <w:szCs w:val="22"/>
          <w:lang w:val="lt-LT"/>
        </w:rPr>
        <w:t xml:space="preserve">intraveninės infuzijos </w:t>
      </w:r>
      <w:r w:rsidRPr="00F01CA7">
        <w:rPr>
          <w:szCs w:val="22"/>
          <w:lang w:val="lt-LT"/>
        </w:rPr>
        <w:t xml:space="preserve">dozės, šiems pacientams reikia toliau tęsti kitus gydymo kursus į veną leidžiama MabThera farmacine forma, kol bus sėkmingai suvartota visa į veną leidžiama vaistinio preparato dozė. </w:t>
      </w:r>
    </w:p>
    <w:p w14:paraId="50BA1F33" w14:textId="77777777" w:rsidR="00DF590A" w:rsidRPr="00F01CA7" w:rsidRDefault="00DF590A" w:rsidP="00DF590A">
      <w:pPr>
        <w:rPr>
          <w:bCs/>
          <w:iCs/>
          <w:szCs w:val="22"/>
          <w:lang w:val="lt-LT"/>
        </w:rPr>
      </w:pPr>
      <w:r w:rsidRPr="00F01CA7">
        <w:rPr>
          <w:bCs/>
          <w:iCs/>
          <w:szCs w:val="22"/>
          <w:lang w:val="lt-LT"/>
        </w:rPr>
        <w:t>Todėl vaistinį preparatą pakeisti į po oda leidžiamą MabThera farmacinę formą bus galima tik nuo antrojo ar tolesnio gydymo kurso.</w:t>
      </w:r>
    </w:p>
    <w:p w14:paraId="0F4BCC29" w14:textId="77777777" w:rsidR="00DF590A" w:rsidRPr="00F01CA7" w:rsidRDefault="00DF590A" w:rsidP="00DF590A">
      <w:pPr>
        <w:rPr>
          <w:rFonts w:cs="Arial"/>
          <w:szCs w:val="22"/>
          <w:lang w:val="lt-LT"/>
        </w:rPr>
      </w:pPr>
    </w:p>
    <w:p w14:paraId="69E3F232" w14:textId="77777777" w:rsidR="00DF590A" w:rsidRPr="00F01CA7" w:rsidRDefault="00DF590A" w:rsidP="00DF590A">
      <w:pPr>
        <w:rPr>
          <w:rFonts w:eastAsia="SimSun"/>
          <w:szCs w:val="24"/>
          <w:lang w:val="lt-LT" w:eastAsia="zh-CN"/>
        </w:rPr>
      </w:pPr>
      <w:r w:rsidRPr="00F01CA7">
        <w:rPr>
          <w:rFonts w:eastAsia="SimSun"/>
          <w:szCs w:val="24"/>
          <w:lang w:val="lt-LT" w:eastAsia="zh-CN"/>
        </w:rPr>
        <w:t>Svarbu patikrinti vaistinio preparato ženklinimą ir įsitikinti, kad pacientui ketinama skirti tinkam</w:t>
      </w:r>
      <w:r w:rsidR="00D54271" w:rsidRPr="00F01CA7">
        <w:rPr>
          <w:rFonts w:eastAsia="SimSun"/>
          <w:szCs w:val="24"/>
          <w:lang w:val="lt-LT" w:eastAsia="zh-CN"/>
        </w:rPr>
        <w:t>us</w:t>
      </w:r>
      <w:r w:rsidRPr="00F01CA7">
        <w:rPr>
          <w:rFonts w:eastAsia="SimSun"/>
          <w:szCs w:val="24"/>
          <w:lang w:val="lt-LT" w:eastAsia="zh-CN"/>
        </w:rPr>
        <w:t xml:space="preserve"> gydytojo paskirt</w:t>
      </w:r>
      <w:r w:rsidR="00D54271" w:rsidRPr="00F01CA7">
        <w:rPr>
          <w:rFonts w:eastAsia="SimSun"/>
          <w:szCs w:val="24"/>
          <w:lang w:val="lt-LT" w:eastAsia="zh-CN"/>
        </w:rPr>
        <w:t>us</w:t>
      </w:r>
      <w:r w:rsidRPr="00F01CA7">
        <w:rPr>
          <w:rFonts w:eastAsia="SimSun"/>
          <w:szCs w:val="24"/>
          <w:lang w:val="lt-LT" w:eastAsia="zh-CN"/>
        </w:rPr>
        <w:t xml:space="preserve"> farmacinę formą (leidžiamą į veną arba po oda)</w:t>
      </w:r>
      <w:r w:rsidR="00D54271" w:rsidRPr="00F01CA7">
        <w:rPr>
          <w:rFonts w:eastAsia="SimSun"/>
          <w:szCs w:val="24"/>
          <w:lang w:val="lt-LT" w:eastAsia="zh-CN"/>
        </w:rPr>
        <w:t xml:space="preserve"> ir stiprumą</w:t>
      </w:r>
      <w:r w:rsidRPr="00F01CA7">
        <w:rPr>
          <w:rFonts w:eastAsia="SimSun"/>
          <w:szCs w:val="24"/>
          <w:lang w:val="lt-LT" w:eastAsia="zh-CN"/>
        </w:rPr>
        <w:t>.</w:t>
      </w:r>
    </w:p>
    <w:p w14:paraId="68CF55EF" w14:textId="77777777" w:rsidR="00DF590A" w:rsidRPr="00F01CA7" w:rsidRDefault="00DF590A" w:rsidP="00DF590A">
      <w:pPr>
        <w:rPr>
          <w:rFonts w:eastAsia="SimSun"/>
          <w:szCs w:val="24"/>
          <w:lang w:val="lt-LT" w:eastAsia="zh-CN"/>
        </w:rPr>
      </w:pPr>
    </w:p>
    <w:p w14:paraId="75208FA2" w14:textId="77777777" w:rsidR="00DF590A" w:rsidRPr="00F01CA7" w:rsidRDefault="00DF590A" w:rsidP="00DF590A">
      <w:pPr>
        <w:suppressLineNumbers/>
        <w:autoSpaceDE w:val="0"/>
        <w:autoSpaceDN w:val="0"/>
        <w:adjustRightInd w:val="0"/>
        <w:rPr>
          <w:rFonts w:eastAsia="SimSun"/>
          <w:szCs w:val="24"/>
          <w:lang w:val="lt-LT" w:eastAsia="zh-CN"/>
        </w:rPr>
      </w:pPr>
      <w:r w:rsidRPr="00F01CA7">
        <w:rPr>
          <w:rFonts w:eastAsia="SimSun"/>
          <w:szCs w:val="24"/>
          <w:lang w:val="lt-LT" w:eastAsia="zh-CN"/>
        </w:rPr>
        <w:t xml:space="preserve">MabThera </w:t>
      </w:r>
      <w:r w:rsidRPr="00F01CA7">
        <w:rPr>
          <w:lang w:val="lt-LT"/>
        </w:rPr>
        <w:t>po oda leidžiama farmacinė forma nėra sukurta leisti į veną, todėl jos galima leisti tik po oda</w:t>
      </w:r>
      <w:r w:rsidRPr="00F01CA7">
        <w:rPr>
          <w:rFonts w:eastAsia="SimSun"/>
          <w:szCs w:val="24"/>
          <w:lang w:val="lt-LT" w:eastAsia="zh-CN"/>
        </w:rPr>
        <w:t>.</w:t>
      </w:r>
      <w:r w:rsidR="00D54271" w:rsidRPr="00F01CA7">
        <w:rPr>
          <w:rFonts w:eastAsia="SimSun"/>
          <w:szCs w:val="24"/>
          <w:lang w:val="lt-LT" w:eastAsia="zh-CN"/>
        </w:rPr>
        <w:t xml:space="preserve"> 1 600 mg stiprumo vaistas skirtas leisti po oda tik </w:t>
      </w:r>
      <w:r w:rsidR="00F83813" w:rsidRPr="00F01CA7">
        <w:rPr>
          <w:rFonts w:eastAsia="SimSun"/>
          <w:szCs w:val="24"/>
          <w:lang w:val="lt-LT" w:eastAsia="zh-CN"/>
        </w:rPr>
        <w:t>LLL</w:t>
      </w:r>
      <w:r w:rsidR="00D54271" w:rsidRPr="00F01CA7">
        <w:rPr>
          <w:rFonts w:eastAsia="SimSun"/>
          <w:szCs w:val="24"/>
          <w:lang w:val="lt-LT" w:eastAsia="zh-CN"/>
        </w:rPr>
        <w:t xml:space="preserve"> sergantiems pacientams.</w:t>
      </w:r>
    </w:p>
    <w:p w14:paraId="7D332392" w14:textId="77777777" w:rsidR="00D54271" w:rsidRPr="00F01CA7" w:rsidRDefault="00D54271" w:rsidP="00DF590A">
      <w:pPr>
        <w:suppressLineNumbers/>
        <w:autoSpaceDE w:val="0"/>
        <w:autoSpaceDN w:val="0"/>
        <w:adjustRightInd w:val="0"/>
        <w:rPr>
          <w:rFonts w:eastAsia="SimSun"/>
          <w:szCs w:val="24"/>
          <w:lang w:val="lt-LT" w:eastAsia="zh-CN"/>
        </w:rPr>
      </w:pPr>
    </w:p>
    <w:p w14:paraId="2DE8A3A2" w14:textId="77777777" w:rsidR="00D54271" w:rsidRPr="00F01CA7" w:rsidRDefault="00D54271" w:rsidP="00D54271">
      <w:pPr>
        <w:rPr>
          <w:lang w:val="lt-LT"/>
        </w:rPr>
      </w:pPr>
      <w:r w:rsidRPr="00F01CA7">
        <w:rPr>
          <w:lang w:val="lt-LT"/>
        </w:rPr>
        <w:t>Kad gydant LLL sergančius pacientus sumažėtų naviko irimo sindromo pavojus, per 48 valandas iki gydymo pradžios rekomenduojama profilaktiškai duoti pakankamai skysčių ir skirti urikostatikų. LLL sergantiems pacientams, kurių limfocitų skaičius yra &gt; 25 x 109/l, likus nedaug laiko iki MabThera skyrimo rekomenduojama į veną suleisti 100</w:t>
      </w:r>
      <w:r w:rsidR="003A56A2" w:rsidRPr="00F01CA7">
        <w:rPr>
          <w:lang w:val="lt-LT"/>
        </w:rPr>
        <w:t> </w:t>
      </w:r>
      <w:r w:rsidRPr="00F01CA7">
        <w:rPr>
          <w:lang w:val="lt-LT"/>
        </w:rPr>
        <w:t>mg prednizono ar prednizolono, kad sumažėtų ūminės reakcijos į infuziją ir (arba) citokinų išsiskyrimo sindromo pasireiškimo dažnis ir sunkumas.</w:t>
      </w:r>
    </w:p>
    <w:p w14:paraId="50DA409D" w14:textId="77777777" w:rsidR="00D54271" w:rsidRPr="00F01CA7" w:rsidRDefault="00D54271" w:rsidP="00D54271">
      <w:pPr>
        <w:rPr>
          <w:lang w:val="lt-LT"/>
        </w:rPr>
      </w:pPr>
    </w:p>
    <w:p w14:paraId="5FED9ACE" w14:textId="77777777" w:rsidR="00D54271" w:rsidRPr="00F01CA7" w:rsidRDefault="00D54271" w:rsidP="00D54271">
      <w:pPr>
        <w:rPr>
          <w:lang w:val="lt-LT"/>
        </w:rPr>
      </w:pPr>
      <w:r w:rsidRPr="00F01CA7">
        <w:rPr>
          <w:lang w:val="lt-LT"/>
        </w:rPr>
        <w:t>Rekomenduojamoji MabThera, vartojamo kartu su chemoterapija, dozė anksčiau negydyta ir recidyvuojančia ar atsparia LLL sergantiems pacientams yra: 375 mg/m2 kūno paviršiaus ploto MabThera į veną leidžiamos farmacinės formos dozė, skiriama nulinę pirmojo chemoterapijos ciklo dieną, paskui – MabThera po oda leidžiama farmacinė forma, skiriant fiksuotą 1 600</w:t>
      </w:r>
      <w:r w:rsidR="0005428A">
        <w:rPr>
          <w:lang w:val="lt-LT"/>
        </w:rPr>
        <w:t> </w:t>
      </w:r>
      <w:r w:rsidRPr="00F01CA7">
        <w:rPr>
          <w:lang w:val="lt-LT"/>
        </w:rPr>
        <w:t>mg dozę vienam gydymo ciklui, švirkščiant 1</w:t>
      </w:r>
      <w:r w:rsidR="00435890" w:rsidRPr="00F01CA7">
        <w:rPr>
          <w:lang w:val="lt-LT"/>
        </w:rPr>
        <w:t>–</w:t>
      </w:r>
      <w:r w:rsidRPr="00F01CA7">
        <w:rPr>
          <w:lang w:val="lt-LT"/>
        </w:rPr>
        <w:t>ąją kiekvieno naujo ciklo dieną (iš viso 6 ciklus).</w:t>
      </w:r>
    </w:p>
    <w:p w14:paraId="3958AD86" w14:textId="77777777" w:rsidR="00DF590A" w:rsidRPr="00F01CA7" w:rsidRDefault="00D54271" w:rsidP="00D54271">
      <w:pPr>
        <w:rPr>
          <w:lang w:val="lt-LT"/>
        </w:rPr>
      </w:pPr>
      <w:r w:rsidRPr="00F01CA7">
        <w:rPr>
          <w:lang w:val="lt-LT"/>
        </w:rPr>
        <w:t>Chemoterapija turi būti skiriama po MabThera vartojimo.</w:t>
      </w:r>
    </w:p>
    <w:p w14:paraId="1A05BB9C" w14:textId="77777777" w:rsidR="00DF590A" w:rsidRPr="00F01CA7" w:rsidRDefault="00DF590A" w:rsidP="00DF590A">
      <w:pPr>
        <w:rPr>
          <w:lang w:val="lt-LT"/>
        </w:rPr>
      </w:pPr>
    </w:p>
    <w:p w14:paraId="68FAFF8D" w14:textId="77777777" w:rsidR="00DF590A" w:rsidRPr="00F01CA7" w:rsidRDefault="00DF590A" w:rsidP="00DF590A">
      <w:pPr>
        <w:tabs>
          <w:tab w:val="left" w:pos="567"/>
        </w:tabs>
        <w:spacing w:line="260" w:lineRule="exact"/>
        <w:outlineLvl w:val="0"/>
        <w:rPr>
          <w:szCs w:val="22"/>
          <w:u w:val="single"/>
          <w:lang w:val="lt-LT" w:eastAsia="en-US"/>
        </w:rPr>
      </w:pPr>
      <w:r w:rsidRPr="00F01CA7">
        <w:rPr>
          <w:szCs w:val="22"/>
          <w:u w:val="single"/>
          <w:lang w:val="lt-LT" w:eastAsia="en-US"/>
        </w:rPr>
        <w:t>Dozės koregavimas gydymo metu</w:t>
      </w:r>
    </w:p>
    <w:p w14:paraId="002AA0B0" w14:textId="77777777" w:rsidR="00DF590A" w:rsidRPr="00F01CA7" w:rsidRDefault="00DF590A" w:rsidP="00DF590A">
      <w:pPr>
        <w:tabs>
          <w:tab w:val="left" w:pos="567"/>
        </w:tabs>
        <w:spacing w:line="260" w:lineRule="exact"/>
        <w:outlineLvl w:val="0"/>
        <w:rPr>
          <w:szCs w:val="22"/>
          <w:lang w:val="lt-LT" w:eastAsia="en-US"/>
        </w:rPr>
      </w:pPr>
    </w:p>
    <w:p w14:paraId="7E6338F4" w14:textId="77777777" w:rsidR="00DF590A" w:rsidRPr="00F01CA7" w:rsidRDefault="00DF590A" w:rsidP="00DF590A">
      <w:pPr>
        <w:outlineLvl w:val="0"/>
        <w:rPr>
          <w:szCs w:val="22"/>
          <w:lang w:val="lt-LT"/>
        </w:rPr>
      </w:pPr>
      <w:r w:rsidRPr="00F01CA7">
        <w:rPr>
          <w:lang w:val="lt-LT"/>
        </w:rPr>
        <w:t>MabThera dozės mažinti nerekomenduojama. Jei MabThera vartojamas kartu su chemoterapija, reikia įprastiniu būdu mažinti chemoterapinių vaistinių preparatų dozes</w:t>
      </w:r>
      <w:r w:rsidRPr="00F01CA7">
        <w:rPr>
          <w:szCs w:val="22"/>
          <w:lang w:val="lt-LT"/>
        </w:rPr>
        <w:t xml:space="preserve"> (žr. 4.8 skyrių).</w:t>
      </w:r>
    </w:p>
    <w:p w14:paraId="3F8CF19D" w14:textId="77777777" w:rsidR="00DF590A" w:rsidRPr="00F01CA7" w:rsidRDefault="00DF590A" w:rsidP="00DF590A">
      <w:pPr>
        <w:rPr>
          <w:lang w:val="lt-LT"/>
        </w:rPr>
      </w:pPr>
    </w:p>
    <w:p w14:paraId="1D1DD766" w14:textId="77777777" w:rsidR="00DF590A" w:rsidRPr="00F01CA7" w:rsidRDefault="00DF590A" w:rsidP="00DF590A">
      <w:pPr>
        <w:outlineLvl w:val="0"/>
        <w:rPr>
          <w:b/>
          <w:u w:val="single"/>
          <w:lang w:val="lt-LT"/>
        </w:rPr>
      </w:pPr>
      <w:r w:rsidRPr="00F01CA7">
        <w:rPr>
          <w:u w:val="single"/>
          <w:lang w:val="lt-LT"/>
        </w:rPr>
        <w:t>Specialios pacientų grupės</w:t>
      </w:r>
    </w:p>
    <w:p w14:paraId="1CDD22D9" w14:textId="77777777" w:rsidR="00DF590A" w:rsidRPr="00F01CA7" w:rsidRDefault="00DF590A" w:rsidP="00DF590A">
      <w:pPr>
        <w:rPr>
          <w:lang w:val="lt-LT"/>
        </w:rPr>
      </w:pPr>
    </w:p>
    <w:p w14:paraId="6A8E9A8C" w14:textId="77777777" w:rsidR="00DF590A" w:rsidRPr="00F01CA7" w:rsidRDefault="00DF590A" w:rsidP="00DF590A">
      <w:pPr>
        <w:outlineLvl w:val="0"/>
        <w:rPr>
          <w:lang w:val="lt-LT"/>
        </w:rPr>
      </w:pPr>
      <w:r w:rsidRPr="00F01CA7">
        <w:rPr>
          <w:i/>
          <w:lang w:val="lt-LT"/>
        </w:rPr>
        <w:t>Vaikų populiacija</w:t>
      </w:r>
    </w:p>
    <w:p w14:paraId="7BCBE424" w14:textId="77777777" w:rsidR="00DF590A" w:rsidRPr="00F01CA7" w:rsidRDefault="00DF590A" w:rsidP="00DF590A">
      <w:pPr>
        <w:rPr>
          <w:lang w:val="lt-LT"/>
        </w:rPr>
      </w:pPr>
      <w:r w:rsidRPr="00F01CA7">
        <w:rPr>
          <w:lang w:val="lt-LT"/>
        </w:rPr>
        <w:t xml:space="preserve">MabThera saugumas ir veiksmingumas jaunesniems kaip 18 metų </w:t>
      </w:r>
      <w:r w:rsidR="00DA7A2A">
        <w:rPr>
          <w:lang w:val="lt-LT"/>
        </w:rPr>
        <w:t xml:space="preserve">amžiaus </w:t>
      </w:r>
      <w:r w:rsidRPr="00F01CA7">
        <w:rPr>
          <w:lang w:val="lt-LT"/>
        </w:rPr>
        <w:t>vaikams neištirti. Duomenų nėra.</w:t>
      </w:r>
    </w:p>
    <w:p w14:paraId="57FC3FDF" w14:textId="77777777" w:rsidR="00DF590A" w:rsidRPr="00F01CA7" w:rsidRDefault="00DF590A" w:rsidP="00DF590A">
      <w:pPr>
        <w:rPr>
          <w:lang w:val="lt-LT"/>
        </w:rPr>
      </w:pPr>
    </w:p>
    <w:p w14:paraId="032B4587" w14:textId="77777777" w:rsidR="00DF590A" w:rsidRPr="00F01CA7" w:rsidRDefault="00DF590A" w:rsidP="00DF590A">
      <w:pPr>
        <w:outlineLvl w:val="0"/>
        <w:rPr>
          <w:lang w:val="lt-LT"/>
        </w:rPr>
      </w:pPr>
      <w:r w:rsidRPr="00F01CA7">
        <w:rPr>
          <w:i/>
          <w:lang w:val="lt-LT"/>
        </w:rPr>
        <w:t>Senyviems asmenims</w:t>
      </w:r>
    </w:p>
    <w:p w14:paraId="2E16F4A8" w14:textId="77777777" w:rsidR="00DF590A" w:rsidRPr="00F01CA7" w:rsidRDefault="00DF590A" w:rsidP="00DF590A">
      <w:pPr>
        <w:rPr>
          <w:lang w:val="lt-LT"/>
        </w:rPr>
      </w:pPr>
      <w:r w:rsidRPr="00F01CA7">
        <w:rPr>
          <w:lang w:val="lt-LT"/>
        </w:rPr>
        <w:t>Senyviems pacientams (65 metų</w:t>
      </w:r>
      <w:r w:rsidR="00467C5A" w:rsidRPr="00467C5A">
        <w:rPr>
          <w:lang w:val="lt-LT"/>
        </w:rPr>
        <w:t xml:space="preserve"> </w:t>
      </w:r>
      <w:r w:rsidR="00467C5A">
        <w:rPr>
          <w:lang w:val="lt-LT"/>
        </w:rPr>
        <w:t xml:space="preserve">ir </w:t>
      </w:r>
      <w:r w:rsidR="00467C5A" w:rsidRPr="00F01CA7">
        <w:rPr>
          <w:lang w:val="lt-LT"/>
        </w:rPr>
        <w:t>vyresniems</w:t>
      </w:r>
      <w:r w:rsidRPr="00F01CA7">
        <w:rPr>
          <w:lang w:val="lt-LT"/>
        </w:rPr>
        <w:t>) dozės keisti nereikia.</w:t>
      </w:r>
    </w:p>
    <w:p w14:paraId="41B495BE" w14:textId="77777777" w:rsidR="00DF590A" w:rsidRPr="00F01CA7" w:rsidRDefault="00DF590A" w:rsidP="00DF590A">
      <w:pPr>
        <w:rPr>
          <w:lang w:val="lt-LT"/>
        </w:rPr>
      </w:pPr>
    </w:p>
    <w:p w14:paraId="47E17A28" w14:textId="77777777" w:rsidR="00DF590A" w:rsidRPr="00F01CA7" w:rsidRDefault="00DF590A" w:rsidP="00DF590A">
      <w:pPr>
        <w:keepNext/>
        <w:keepLines/>
        <w:outlineLvl w:val="0"/>
        <w:rPr>
          <w:szCs w:val="22"/>
          <w:u w:val="single"/>
          <w:lang w:val="lt-LT"/>
        </w:rPr>
      </w:pPr>
      <w:r w:rsidRPr="00F01CA7">
        <w:rPr>
          <w:szCs w:val="22"/>
          <w:u w:val="single"/>
          <w:lang w:val="lt-LT"/>
        </w:rPr>
        <w:t>Vartojimo metodas</w:t>
      </w:r>
    </w:p>
    <w:p w14:paraId="30182C18" w14:textId="77777777" w:rsidR="00DF590A" w:rsidRPr="00F01CA7" w:rsidRDefault="00DF590A" w:rsidP="00DF590A">
      <w:pPr>
        <w:keepNext/>
        <w:keepLines/>
        <w:outlineLvl w:val="0"/>
        <w:rPr>
          <w:szCs w:val="22"/>
          <w:u w:val="single"/>
          <w:lang w:val="lt-LT"/>
        </w:rPr>
      </w:pPr>
    </w:p>
    <w:p w14:paraId="2A606D36" w14:textId="77777777" w:rsidR="00DF590A" w:rsidRPr="00F01CA7" w:rsidRDefault="00DF590A" w:rsidP="00DF590A">
      <w:pPr>
        <w:rPr>
          <w:szCs w:val="22"/>
          <w:lang w:val="lt-LT"/>
        </w:rPr>
      </w:pPr>
      <w:r w:rsidRPr="00F01CA7">
        <w:rPr>
          <w:i/>
          <w:szCs w:val="22"/>
          <w:lang w:val="lt-LT"/>
        </w:rPr>
        <w:t>Poodinės injekcijos</w:t>
      </w:r>
    </w:p>
    <w:p w14:paraId="504A77F3" w14:textId="77777777" w:rsidR="00DF590A" w:rsidRPr="00F01CA7" w:rsidRDefault="00DF590A" w:rsidP="00DF590A">
      <w:pPr>
        <w:rPr>
          <w:iCs/>
          <w:szCs w:val="22"/>
          <w:lang w:val="lt-LT"/>
        </w:rPr>
      </w:pPr>
      <w:r w:rsidRPr="00F01CA7">
        <w:rPr>
          <w:rFonts w:eastAsia="SimSun"/>
          <w:szCs w:val="22"/>
          <w:lang w:val="lt-LT" w:eastAsia="zh-CN"/>
        </w:rPr>
        <w:t xml:space="preserve">MabThera </w:t>
      </w:r>
      <w:r w:rsidR="00D54271" w:rsidRPr="00F01CA7">
        <w:rPr>
          <w:rFonts w:eastAsia="SimSun"/>
          <w:szCs w:val="22"/>
          <w:lang w:val="lt-LT" w:eastAsia="zh-CN"/>
        </w:rPr>
        <w:t xml:space="preserve">1 600 mg </w:t>
      </w:r>
      <w:r w:rsidRPr="00F01CA7">
        <w:rPr>
          <w:rFonts w:eastAsia="SimSun"/>
          <w:szCs w:val="22"/>
          <w:lang w:val="lt-LT" w:eastAsia="zh-CN"/>
        </w:rPr>
        <w:t xml:space="preserve">po oda leidžiamą farmacinę formą reikia skirti tik poodinės injekcijos būdu, vaistinį preparatą suleidžiant per maždaug </w:t>
      </w:r>
      <w:r w:rsidR="00D54271" w:rsidRPr="00F01CA7">
        <w:rPr>
          <w:bCs/>
          <w:iCs/>
          <w:szCs w:val="22"/>
          <w:lang w:val="lt-LT"/>
        </w:rPr>
        <w:t xml:space="preserve">7 </w:t>
      </w:r>
      <w:r w:rsidRPr="00F01CA7">
        <w:rPr>
          <w:bCs/>
          <w:iCs/>
          <w:szCs w:val="22"/>
          <w:lang w:val="lt-LT"/>
        </w:rPr>
        <w:t>minutes. Siekiant išvengti adatos užsikimšimo, hipoderminę injekcinę adatą būtina pritvirtinti prie švirkšto tik prieš pat injekcijos atlikimą</w:t>
      </w:r>
      <w:r w:rsidRPr="00F01CA7">
        <w:rPr>
          <w:iCs/>
          <w:szCs w:val="22"/>
          <w:lang w:val="lt-LT"/>
        </w:rPr>
        <w:t>.</w:t>
      </w:r>
    </w:p>
    <w:p w14:paraId="53E87C1E" w14:textId="77777777" w:rsidR="00DF2F16" w:rsidRPr="00F01CA7" w:rsidRDefault="00DF2F16" w:rsidP="00DF590A">
      <w:pPr>
        <w:rPr>
          <w:lang w:val="lt-LT"/>
        </w:rPr>
      </w:pPr>
    </w:p>
    <w:p w14:paraId="18EE78BF" w14:textId="77777777" w:rsidR="00DF590A" w:rsidRPr="00F01CA7" w:rsidRDefault="00DF590A" w:rsidP="00DF590A">
      <w:pPr>
        <w:rPr>
          <w:rFonts w:cs="Arial"/>
          <w:lang w:val="lt-LT"/>
        </w:rPr>
      </w:pPr>
      <w:r w:rsidRPr="00F01CA7">
        <w:rPr>
          <w:rFonts w:cs="Arial"/>
          <w:lang w:val="lt-LT"/>
        </w:rPr>
        <w:t xml:space="preserve">MabThera </w:t>
      </w:r>
      <w:r w:rsidRPr="00F01CA7">
        <w:rPr>
          <w:rFonts w:eastAsia="SimSun"/>
          <w:szCs w:val="22"/>
          <w:lang w:val="lt-LT" w:eastAsia="zh-CN"/>
        </w:rPr>
        <w:t>po oda leidžiamą farmacinę formą reikia sušvirkšti po oda pilvo srityje, vaistinio preparato niekada negalima švirkšti tose srityse, kurių oda paraudusi, sumušta</w:t>
      </w:r>
      <w:r w:rsidRPr="00F01CA7">
        <w:rPr>
          <w:rFonts w:cs="Arial"/>
          <w:lang w:val="lt-LT"/>
        </w:rPr>
        <w:t>, jautri ar sukietėjusi, arba ten, kur yra apgamų ar randų.</w:t>
      </w:r>
    </w:p>
    <w:p w14:paraId="0F9AF5CE" w14:textId="77777777" w:rsidR="00DF590A" w:rsidRPr="00F01CA7" w:rsidRDefault="00DF590A" w:rsidP="00DF590A">
      <w:pPr>
        <w:shd w:val="clear" w:color="auto" w:fill="FFFFFF"/>
        <w:rPr>
          <w:color w:val="222222"/>
          <w:szCs w:val="22"/>
          <w:lang w:val="lt-LT" w:eastAsia="en-US"/>
        </w:rPr>
      </w:pPr>
    </w:p>
    <w:p w14:paraId="46D49F13" w14:textId="77777777" w:rsidR="00DF590A" w:rsidRPr="00F01CA7" w:rsidRDefault="00DF590A" w:rsidP="00DF590A">
      <w:pPr>
        <w:shd w:val="clear" w:color="auto" w:fill="FFFFFF"/>
        <w:rPr>
          <w:color w:val="222222"/>
          <w:szCs w:val="22"/>
          <w:lang w:val="lt-LT" w:eastAsia="en-US"/>
        </w:rPr>
      </w:pPr>
      <w:r w:rsidRPr="00F01CA7">
        <w:rPr>
          <w:rFonts w:cs="Arial"/>
          <w:lang w:val="lt-LT"/>
        </w:rPr>
        <w:t>Nėra duomenų apie vaistinio preparato švirkštimą kitose organizmo srityse, todėl vaistinį preparatą reikia leisti tik po oda pilvo srityje.</w:t>
      </w:r>
    </w:p>
    <w:p w14:paraId="65E7816E" w14:textId="77777777" w:rsidR="00DF590A" w:rsidRPr="00F01CA7" w:rsidRDefault="00DF590A" w:rsidP="00DF590A">
      <w:pPr>
        <w:rPr>
          <w:rFonts w:eastAsia="SimSun"/>
          <w:szCs w:val="22"/>
          <w:lang w:val="lt-LT" w:eastAsia="zh-CN"/>
        </w:rPr>
      </w:pPr>
    </w:p>
    <w:p w14:paraId="7D5D3784" w14:textId="77777777" w:rsidR="00DF590A" w:rsidRPr="00F01CA7" w:rsidRDefault="00DF590A" w:rsidP="00DF590A">
      <w:pPr>
        <w:rPr>
          <w:rFonts w:eastAsia="SimSun"/>
          <w:szCs w:val="22"/>
          <w:lang w:val="lt-LT" w:eastAsia="zh-CN"/>
        </w:rPr>
      </w:pPr>
      <w:r w:rsidRPr="00F01CA7">
        <w:rPr>
          <w:rFonts w:eastAsia="SimSun"/>
          <w:szCs w:val="22"/>
          <w:lang w:val="lt-LT" w:eastAsia="zh-CN"/>
        </w:rPr>
        <w:t xml:space="preserve">Gydymo kurso MabThera po oda leidžiama farmacine forma metu </w:t>
      </w:r>
      <w:r w:rsidRPr="00F01CA7">
        <w:rPr>
          <w:bCs/>
          <w:iCs/>
          <w:szCs w:val="22"/>
          <w:lang w:val="lt-LT"/>
        </w:rPr>
        <w:t>kitų po oda vartojamų vaistinių preparatų rekomenduojama geriau skirti kitose organizmo srityse</w:t>
      </w:r>
      <w:r w:rsidRPr="00F01CA7">
        <w:rPr>
          <w:rFonts w:eastAsia="SimSun"/>
          <w:szCs w:val="22"/>
          <w:lang w:val="lt-LT" w:eastAsia="zh-CN"/>
        </w:rPr>
        <w:t>.</w:t>
      </w:r>
    </w:p>
    <w:p w14:paraId="7C27CBFE" w14:textId="77777777" w:rsidR="00DF590A" w:rsidRPr="00F01CA7" w:rsidRDefault="00DF590A" w:rsidP="00DF590A">
      <w:pPr>
        <w:rPr>
          <w:rFonts w:eastAsia="SimSun"/>
          <w:szCs w:val="22"/>
          <w:lang w:val="lt-LT" w:eastAsia="zh-CN"/>
        </w:rPr>
      </w:pPr>
    </w:p>
    <w:p w14:paraId="1DC9D805" w14:textId="77777777" w:rsidR="00DF590A" w:rsidRPr="00F01CA7" w:rsidRDefault="00DF590A" w:rsidP="00DF590A">
      <w:pPr>
        <w:suppressLineNumbers/>
        <w:autoSpaceDE w:val="0"/>
        <w:autoSpaceDN w:val="0"/>
        <w:adjustRightInd w:val="0"/>
        <w:rPr>
          <w:rFonts w:eastAsia="SimSun"/>
          <w:szCs w:val="22"/>
          <w:lang w:val="lt-LT" w:eastAsia="zh-CN"/>
        </w:rPr>
      </w:pPr>
      <w:r w:rsidRPr="00F01CA7">
        <w:rPr>
          <w:rFonts w:eastAsia="SimSun"/>
          <w:szCs w:val="22"/>
          <w:lang w:val="lt-LT" w:eastAsia="zh-CN"/>
        </w:rPr>
        <w:t>Jeigu injekcija laikinai nutraukiama, ją galima toliau tęsti toje pat srityje arba prireikus vaistinį preparatą</w:t>
      </w:r>
      <w:r w:rsidRPr="00F01CA7">
        <w:rPr>
          <w:rFonts w:cs="Arial"/>
          <w:lang w:val="lt-LT"/>
        </w:rPr>
        <w:t xml:space="preserve"> </w:t>
      </w:r>
      <w:r w:rsidRPr="00F01CA7">
        <w:rPr>
          <w:rFonts w:eastAsia="SimSun"/>
          <w:szCs w:val="22"/>
          <w:lang w:val="lt-LT" w:eastAsia="zh-CN"/>
        </w:rPr>
        <w:t>galima sušvirkšti kitoje vietoje.</w:t>
      </w:r>
    </w:p>
    <w:p w14:paraId="6370FE52" w14:textId="77777777" w:rsidR="00DF590A" w:rsidRPr="00F01CA7" w:rsidRDefault="00DF590A" w:rsidP="00DF590A">
      <w:pPr>
        <w:rPr>
          <w:szCs w:val="22"/>
          <w:lang w:val="lt-LT"/>
        </w:rPr>
      </w:pPr>
    </w:p>
    <w:p w14:paraId="00D98D13" w14:textId="77777777" w:rsidR="00DF590A" w:rsidRPr="00F01CA7" w:rsidRDefault="00DF590A" w:rsidP="00DF590A">
      <w:pPr>
        <w:ind w:left="567" w:hanging="567"/>
        <w:outlineLvl w:val="0"/>
        <w:rPr>
          <w:b/>
          <w:szCs w:val="22"/>
          <w:lang w:val="lt-LT"/>
        </w:rPr>
      </w:pPr>
      <w:r w:rsidRPr="00F01CA7">
        <w:rPr>
          <w:b/>
          <w:szCs w:val="22"/>
          <w:lang w:val="lt-LT"/>
        </w:rPr>
        <w:t>4.3</w:t>
      </w:r>
      <w:r w:rsidRPr="00F01CA7">
        <w:rPr>
          <w:b/>
          <w:szCs w:val="22"/>
          <w:lang w:val="lt-LT"/>
        </w:rPr>
        <w:tab/>
        <w:t>Kontraindikacijos</w:t>
      </w:r>
    </w:p>
    <w:p w14:paraId="3505B9FD" w14:textId="77777777" w:rsidR="00DF590A" w:rsidRPr="00F01CA7" w:rsidRDefault="00DF590A" w:rsidP="00DF590A">
      <w:pPr>
        <w:rPr>
          <w:lang w:val="lt-LT"/>
        </w:rPr>
      </w:pPr>
    </w:p>
    <w:p w14:paraId="37BCFF92" w14:textId="77777777" w:rsidR="00DF590A" w:rsidRPr="00F01CA7" w:rsidRDefault="00DF590A" w:rsidP="00DF590A">
      <w:pPr>
        <w:outlineLvl w:val="0"/>
        <w:rPr>
          <w:lang w:val="lt-LT"/>
        </w:rPr>
      </w:pPr>
      <w:r w:rsidRPr="00F01CA7">
        <w:rPr>
          <w:lang w:val="lt-LT"/>
        </w:rPr>
        <w:t>Padidėjęs jautrumas veikliajai medžiagai, pelių baltymams, hialuronidazei arba bet kuriai 6.1 skyriuje nurodytai pagalbinei medžiagai.</w:t>
      </w:r>
    </w:p>
    <w:p w14:paraId="68A54F27" w14:textId="77777777" w:rsidR="00DF590A" w:rsidRPr="00F01CA7" w:rsidRDefault="00DF590A" w:rsidP="00DF590A">
      <w:pPr>
        <w:rPr>
          <w:lang w:val="lt-LT"/>
        </w:rPr>
      </w:pPr>
    </w:p>
    <w:p w14:paraId="28DA7BDD" w14:textId="77777777" w:rsidR="00DF590A" w:rsidRPr="00F01CA7" w:rsidRDefault="00DF590A" w:rsidP="00DF590A">
      <w:pPr>
        <w:rPr>
          <w:lang w:val="lt-LT"/>
        </w:rPr>
      </w:pPr>
      <w:r w:rsidRPr="00F01CA7">
        <w:rPr>
          <w:lang w:val="lt-LT"/>
        </w:rPr>
        <w:t>Aktyvios, sunkios infekcijos (žr. 4.4 skyrių).</w:t>
      </w:r>
      <w:r w:rsidR="00DA7A2A">
        <w:rPr>
          <w:lang w:val="lt-LT"/>
        </w:rPr>
        <w:t xml:space="preserve"> </w:t>
      </w:r>
      <w:r w:rsidRPr="00F01CA7">
        <w:rPr>
          <w:lang w:val="lt-LT"/>
        </w:rPr>
        <w:t>Sunki imuniteto slopinimo būklė.</w:t>
      </w:r>
    </w:p>
    <w:p w14:paraId="60CE87F4" w14:textId="77777777" w:rsidR="00DF590A" w:rsidRPr="00F01CA7" w:rsidRDefault="00DF590A" w:rsidP="00DF590A">
      <w:pPr>
        <w:rPr>
          <w:lang w:val="lt-LT"/>
        </w:rPr>
      </w:pPr>
    </w:p>
    <w:p w14:paraId="6E427E18" w14:textId="77777777" w:rsidR="00DF590A" w:rsidRPr="00F01CA7" w:rsidRDefault="00DF590A" w:rsidP="00C60510">
      <w:pPr>
        <w:keepNext/>
        <w:keepLines/>
        <w:ind w:left="567" w:hanging="567"/>
        <w:outlineLvl w:val="0"/>
        <w:rPr>
          <w:b/>
          <w:szCs w:val="22"/>
          <w:lang w:val="lt-LT"/>
        </w:rPr>
      </w:pPr>
      <w:r w:rsidRPr="00F01CA7">
        <w:rPr>
          <w:b/>
          <w:szCs w:val="22"/>
          <w:lang w:val="lt-LT"/>
        </w:rPr>
        <w:t>4.4</w:t>
      </w:r>
      <w:r w:rsidRPr="00F01CA7">
        <w:rPr>
          <w:b/>
          <w:szCs w:val="22"/>
          <w:lang w:val="lt-LT"/>
        </w:rPr>
        <w:tab/>
        <w:t xml:space="preserve">Specialūs įspėjimai ir atsargumo priemonės </w:t>
      </w:r>
    </w:p>
    <w:p w14:paraId="07EC527D" w14:textId="77777777" w:rsidR="003D5731" w:rsidRPr="00F01CA7" w:rsidRDefault="003D5731" w:rsidP="003D5731">
      <w:pPr>
        <w:keepNext/>
        <w:keepLines/>
        <w:outlineLvl w:val="0"/>
        <w:rPr>
          <w:u w:val="single"/>
          <w:lang w:val="lt-LT"/>
        </w:rPr>
      </w:pPr>
    </w:p>
    <w:p w14:paraId="10252AF4" w14:textId="77777777" w:rsidR="003D5731" w:rsidRPr="00F01CA7" w:rsidRDefault="003D5731" w:rsidP="003D5731">
      <w:pPr>
        <w:keepNext/>
        <w:keepLines/>
        <w:outlineLvl w:val="0"/>
        <w:rPr>
          <w:u w:val="single"/>
          <w:lang w:val="lt-LT"/>
        </w:rPr>
      </w:pPr>
      <w:r w:rsidRPr="00F01CA7">
        <w:rPr>
          <w:u w:val="single"/>
          <w:lang w:val="lt-LT"/>
        </w:rPr>
        <w:t>Atsekamumas</w:t>
      </w:r>
    </w:p>
    <w:p w14:paraId="7CED8630" w14:textId="77777777" w:rsidR="0005428A" w:rsidRDefault="0005428A" w:rsidP="00DF590A">
      <w:pPr>
        <w:keepNext/>
        <w:keepLines/>
        <w:outlineLvl w:val="0"/>
        <w:rPr>
          <w:lang w:val="lt-LT"/>
        </w:rPr>
      </w:pPr>
    </w:p>
    <w:p w14:paraId="3F41DE71" w14:textId="77777777" w:rsidR="00DF590A" w:rsidRPr="00F01CA7" w:rsidRDefault="00DF590A" w:rsidP="00DF590A">
      <w:pPr>
        <w:keepNext/>
        <w:keepLines/>
        <w:outlineLvl w:val="0"/>
        <w:rPr>
          <w:lang w:val="lt-LT"/>
        </w:rPr>
      </w:pPr>
      <w:r w:rsidRPr="00F01CA7">
        <w:rPr>
          <w:lang w:val="lt-LT"/>
        </w:rPr>
        <w:t>Siekiant pagerinti biologinio vaistinio preparato atsekamumą, paciento medicininiuose dokumentuose reikia aiškiai įrašyti prekinį paskirto preparato pavadinimą</w:t>
      </w:r>
      <w:r w:rsidR="00D54271" w:rsidRPr="00F01CA7">
        <w:rPr>
          <w:lang w:val="lt-LT"/>
        </w:rPr>
        <w:t xml:space="preserve"> ir serijos numerį</w:t>
      </w:r>
      <w:r w:rsidRPr="00F01CA7">
        <w:rPr>
          <w:lang w:val="lt-LT"/>
        </w:rPr>
        <w:t>.</w:t>
      </w:r>
    </w:p>
    <w:p w14:paraId="5CFF6A65" w14:textId="77777777" w:rsidR="00DF590A" w:rsidRPr="00F01CA7" w:rsidRDefault="00DF590A" w:rsidP="00DF590A">
      <w:pPr>
        <w:keepNext/>
        <w:keepLines/>
        <w:outlineLvl w:val="0"/>
        <w:rPr>
          <w:u w:val="single"/>
          <w:lang w:val="lt-LT"/>
        </w:rPr>
      </w:pPr>
    </w:p>
    <w:p w14:paraId="4DA17A42" w14:textId="77777777" w:rsidR="00DF590A" w:rsidRPr="00F01CA7" w:rsidRDefault="00DF590A" w:rsidP="00DF590A">
      <w:pPr>
        <w:rPr>
          <w:szCs w:val="22"/>
          <w:lang w:val="lt-LT"/>
        </w:rPr>
      </w:pPr>
      <w:r w:rsidRPr="00F01CA7">
        <w:rPr>
          <w:szCs w:val="22"/>
          <w:lang w:val="lt-LT"/>
        </w:rPr>
        <w:t>4.4 skyriuje pateikiama informacija susijusi su MabThera po oda leidžiamos farmacinės formos vartojimu patvirtint</w:t>
      </w:r>
      <w:r w:rsidR="00D54271" w:rsidRPr="00F01CA7">
        <w:rPr>
          <w:szCs w:val="22"/>
          <w:lang w:val="lt-LT"/>
        </w:rPr>
        <w:t>oms</w:t>
      </w:r>
      <w:r w:rsidRPr="00F01CA7">
        <w:rPr>
          <w:szCs w:val="22"/>
          <w:lang w:val="lt-LT"/>
        </w:rPr>
        <w:t xml:space="preserve"> indikacij</w:t>
      </w:r>
      <w:r w:rsidR="00D54271" w:rsidRPr="00F01CA7">
        <w:rPr>
          <w:szCs w:val="22"/>
          <w:lang w:val="lt-LT"/>
        </w:rPr>
        <w:t>oms</w:t>
      </w:r>
      <w:r w:rsidRPr="00F01CA7">
        <w:rPr>
          <w:szCs w:val="22"/>
          <w:lang w:val="lt-LT"/>
        </w:rPr>
        <w:t>„Ne Hodžkino limfomos gydymas“</w:t>
      </w:r>
      <w:r w:rsidR="00D54271" w:rsidRPr="00F01CA7">
        <w:rPr>
          <w:szCs w:val="22"/>
          <w:lang w:val="lt-LT"/>
        </w:rPr>
        <w:t xml:space="preserve"> (1 400 mg stiprumui) ir „Lėtinės limfocitinės leukemijos gydymas“ (1 600 mg stiprumui)</w:t>
      </w:r>
      <w:r w:rsidRPr="00F01CA7">
        <w:rPr>
          <w:szCs w:val="22"/>
          <w:lang w:val="lt-LT"/>
        </w:rPr>
        <w:t>. Su kitomis vaistinio preparato vartojimo indikacijomis susijusios informacijos ieškokite MabThera į veną leidžiamai farmacinei formai skirtoje PCS.</w:t>
      </w:r>
    </w:p>
    <w:p w14:paraId="46DC2073" w14:textId="77777777" w:rsidR="00DF590A" w:rsidRPr="00F01CA7" w:rsidRDefault="00DF590A" w:rsidP="00DF590A">
      <w:pPr>
        <w:rPr>
          <w:b/>
          <w:szCs w:val="22"/>
          <w:lang w:val="lt-LT"/>
        </w:rPr>
      </w:pPr>
    </w:p>
    <w:p w14:paraId="05D5B9E4" w14:textId="77777777" w:rsidR="00DF590A" w:rsidRPr="00F01CA7" w:rsidRDefault="00DF590A" w:rsidP="00DF590A">
      <w:pPr>
        <w:keepNext/>
        <w:keepLines/>
        <w:outlineLvl w:val="0"/>
        <w:rPr>
          <w:u w:val="single"/>
          <w:lang w:val="lt-LT"/>
        </w:rPr>
      </w:pPr>
      <w:r w:rsidRPr="00F01CA7">
        <w:rPr>
          <w:u w:val="single"/>
          <w:lang w:val="lt-LT"/>
        </w:rPr>
        <w:t>Progresuojančioji daugiažidininė leukoencefalopatija</w:t>
      </w:r>
    </w:p>
    <w:p w14:paraId="734918B2" w14:textId="77777777" w:rsidR="00DF590A" w:rsidRPr="00F01CA7" w:rsidRDefault="00DF590A" w:rsidP="00DF590A">
      <w:pPr>
        <w:keepNext/>
        <w:keepLines/>
        <w:rPr>
          <w:lang w:val="lt-LT"/>
        </w:rPr>
      </w:pPr>
    </w:p>
    <w:p w14:paraId="56455FB2" w14:textId="77777777" w:rsidR="00DF590A" w:rsidRPr="00F01CA7" w:rsidRDefault="00DF590A" w:rsidP="00DF590A">
      <w:pPr>
        <w:rPr>
          <w:lang w:val="lt-LT"/>
        </w:rPr>
      </w:pPr>
      <w:r w:rsidRPr="00F01CA7">
        <w:rPr>
          <w:lang w:val="lt-LT"/>
        </w:rPr>
        <w:t>MabThera vartojimas gali būti susijęs su padidėjusia progresuojančiosios daugiažidininės leukoencefalopatijos (PDL) pasireiškimo rizika. Pacientus reikia reguliariai stebėti, ar neatsiranda kokių nors naujų simptomų, taip pat ar neryškėja neurologiniai simptomai ar požymiai, kurie galėtų kelti PDL įtarimą. Jeigu PDL įtariama, gydymą MabThera reikia sustabdyti, kol PDL bus paneigta. Gydytojas praktikas turi vertinti paciento būklę, kad galėtų nustatyti, ar simptomai rodo nervų sistemos disfunkciją; jeigu taip, – ar šie simptomai gali būti būdingi PDL. Atsižvelgiant į klinikinę būklę, gali būti reikalinga neurologo konsultacija.</w:t>
      </w:r>
    </w:p>
    <w:p w14:paraId="3E751365" w14:textId="77777777" w:rsidR="00DF590A" w:rsidRPr="00F01CA7" w:rsidRDefault="00DF590A" w:rsidP="00DF590A">
      <w:pPr>
        <w:rPr>
          <w:lang w:val="lt-LT"/>
        </w:rPr>
      </w:pPr>
    </w:p>
    <w:p w14:paraId="2C75DA77" w14:textId="77777777" w:rsidR="00DF590A" w:rsidRPr="00F01CA7" w:rsidRDefault="00DF590A" w:rsidP="00DF590A">
      <w:pPr>
        <w:rPr>
          <w:lang w:val="lt-LT"/>
        </w:rPr>
      </w:pPr>
      <w:r w:rsidRPr="00F01CA7">
        <w:rPr>
          <w:lang w:val="lt-LT"/>
        </w:rPr>
        <w:t>Jeigu yra bet kokių abejonių, gali reikėti papildomų tyrimų, įskaitant MRT (geriau su kontrastu), JC (</w:t>
      </w:r>
      <w:r w:rsidRPr="00F01CA7">
        <w:rPr>
          <w:i/>
          <w:lang w:val="lt-LT"/>
        </w:rPr>
        <w:t>John Cunningham</w:t>
      </w:r>
      <w:r w:rsidRPr="00F01CA7">
        <w:rPr>
          <w:lang w:val="lt-LT"/>
        </w:rPr>
        <w:t xml:space="preserve">) viruso DNR tyrimą smegenų skystyje ir kartotinį neurologinės būklės įvertinimą. </w:t>
      </w:r>
    </w:p>
    <w:p w14:paraId="404AD9BA" w14:textId="77777777" w:rsidR="00DF590A" w:rsidRPr="00F01CA7" w:rsidRDefault="00DF590A" w:rsidP="00DF590A">
      <w:pPr>
        <w:rPr>
          <w:lang w:val="lt-LT"/>
        </w:rPr>
      </w:pPr>
    </w:p>
    <w:p w14:paraId="128F8DE3" w14:textId="77777777" w:rsidR="00DF590A" w:rsidRPr="00F01CA7" w:rsidRDefault="00DF590A" w:rsidP="00DF590A">
      <w:pPr>
        <w:rPr>
          <w:lang w:val="lt-LT"/>
        </w:rPr>
      </w:pPr>
      <w:r w:rsidRPr="00F01CA7">
        <w:rPr>
          <w:lang w:val="lt-LT"/>
        </w:rPr>
        <w:t>Gydytojai turi būti ypač budrūs tų PDL simptomų atžvilgiu, kurių pacientai gali nepastebėti (pvz., pažinimo, nervų sistemos ar psichikos sutrikimų simptomai). Pacientams taip pat reikia patarti apie savo gydymą informuoti partnerį ar globėjus, kadangi jie gali pastebėti simptomus, kurių patys pacientai nepastebi.</w:t>
      </w:r>
    </w:p>
    <w:p w14:paraId="284304B9" w14:textId="77777777" w:rsidR="00DF590A" w:rsidRPr="00F01CA7" w:rsidRDefault="00DF590A" w:rsidP="00DF590A">
      <w:pPr>
        <w:rPr>
          <w:lang w:val="lt-LT"/>
        </w:rPr>
      </w:pPr>
    </w:p>
    <w:p w14:paraId="2E18FD15" w14:textId="77777777" w:rsidR="00DF590A" w:rsidRPr="00F01CA7" w:rsidRDefault="00DF590A" w:rsidP="00530547">
      <w:pPr>
        <w:keepNext/>
        <w:keepLines/>
        <w:rPr>
          <w:lang w:val="lt-LT"/>
        </w:rPr>
      </w:pPr>
      <w:r w:rsidRPr="00F01CA7">
        <w:rPr>
          <w:lang w:val="lt-LT"/>
        </w:rPr>
        <w:t xml:space="preserve">Pacientui susirgus PDL, gydymą MabThera būtina nutraukti visam laikui. PDL sergančių </w:t>
      </w:r>
      <w:r w:rsidRPr="00F01CA7">
        <w:rPr>
          <w:szCs w:val="22"/>
          <w:lang w:val="lt-LT"/>
        </w:rPr>
        <w:t>pacient</w:t>
      </w:r>
      <w:r w:rsidRPr="00F01CA7">
        <w:rPr>
          <w:lang w:val="lt-LT"/>
        </w:rPr>
        <w:t>ų, kurių imunitetas nuslopintas, imuninei sistemai sunormalėjus, pastebėtas būklės stabilizavimasis arba pagerėjimas. Kol kas nežinoma, ar anksti nustačius PDL ir nutraukus gydymą MabThera, būklė gali panašiai stabilizuotis ar pagerėti.</w:t>
      </w:r>
    </w:p>
    <w:p w14:paraId="0FB1DA3C" w14:textId="77777777" w:rsidR="00DF590A" w:rsidRPr="00F01CA7" w:rsidRDefault="00DF590A" w:rsidP="00530547">
      <w:pPr>
        <w:keepNext/>
        <w:keepLines/>
        <w:rPr>
          <w:u w:val="single"/>
          <w:lang w:val="lt-LT"/>
        </w:rPr>
      </w:pPr>
    </w:p>
    <w:p w14:paraId="350DEDD7" w14:textId="77777777" w:rsidR="00DF590A" w:rsidRPr="00F01CA7" w:rsidRDefault="00DF590A" w:rsidP="00321D0B">
      <w:pPr>
        <w:rPr>
          <w:u w:val="single"/>
          <w:lang w:val="lt-LT"/>
        </w:rPr>
      </w:pPr>
      <w:r w:rsidRPr="00F01CA7">
        <w:rPr>
          <w:u w:val="single"/>
          <w:lang w:val="lt-LT"/>
        </w:rPr>
        <w:t>Su infuzija ar vaistinio preparato vartojimu susijusios reakcijos</w:t>
      </w:r>
    </w:p>
    <w:p w14:paraId="726A13DD" w14:textId="77777777" w:rsidR="00DF590A" w:rsidRPr="00F01CA7" w:rsidRDefault="00DF590A" w:rsidP="00321D0B">
      <w:pPr>
        <w:rPr>
          <w:i/>
          <w:lang w:val="lt-LT"/>
        </w:rPr>
      </w:pPr>
    </w:p>
    <w:p w14:paraId="6A88FF6A" w14:textId="77777777" w:rsidR="00DF590A" w:rsidRPr="00F01CA7" w:rsidRDefault="00DF590A" w:rsidP="00DF590A">
      <w:pPr>
        <w:rPr>
          <w:rFonts w:cs="Arial"/>
          <w:lang w:val="lt-LT"/>
        </w:rPr>
      </w:pPr>
      <w:r w:rsidRPr="00F01CA7">
        <w:rPr>
          <w:rFonts w:cs="Arial"/>
          <w:lang w:val="lt-LT"/>
        </w:rPr>
        <w:t xml:space="preserve">Vartojant MabThera gali pasireikšti su infuzija ar vaistinio preparato skyrimu susijusių reakcijų, </w:t>
      </w:r>
      <w:r w:rsidRPr="00F01CA7">
        <w:rPr>
          <w:lang w:val="lt-LT"/>
        </w:rPr>
        <w:t>kurias gali sukelti citokinų ir (arba) kitų cheminių mediatorių išsilaisvinimas</w:t>
      </w:r>
      <w:r w:rsidRPr="00F01CA7">
        <w:rPr>
          <w:rFonts w:cs="Arial"/>
          <w:lang w:val="lt-LT"/>
        </w:rPr>
        <w:t>. Citokinų išsiskyrimo sindromo požymiai kliniškai gali būti neatskiriami nuo ūminės padidėjusio jautrumo reakcijos.</w:t>
      </w:r>
    </w:p>
    <w:p w14:paraId="24BB88B6" w14:textId="77777777" w:rsidR="00DF590A" w:rsidRPr="00F01CA7" w:rsidRDefault="00DF590A" w:rsidP="00DF590A">
      <w:pPr>
        <w:rPr>
          <w:rFonts w:cs="Arial"/>
          <w:lang w:val="lt-LT"/>
        </w:rPr>
      </w:pPr>
    </w:p>
    <w:p w14:paraId="4978639E" w14:textId="77777777" w:rsidR="00DF590A" w:rsidRPr="00F01CA7" w:rsidRDefault="00DF590A" w:rsidP="00DF590A">
      <w:pPr>
        <w:rPr>
          <w:rFonts w:cs="Arial"/>
          <w:lang w:val="lt-LT"/>
        </w:rPr>
      </w:pPr>
      <w:r w:rsidRPr="00F01CA7">
        <w:rPr>
          <w:rFonts w:cs="Arial"/>
          <w:lang w:val="lt-LT"/>
        </w:rPr>
        <w:lastRenderedPageBreak/>
        <w:t>Šio tipo reakcijos, įskaitant citokinų išsiskyrimo sindromą, naviko irimo sindromą ir anafilaksines ar padidėjusio jautrumo reakcijas, aprašomos toliau. Jų pasireiškimas nėra specifiškai susijęs su MabThera vartojimo metodu, ir jų gali būti stebima vartojant abiejų vaistinio preparato farmacinių formų.</w:t>
      </w:r>
    </w:p>
    <w:p w14:paraId="2A927267" w14:textId="77777777" w:rsidR="00DF590A" w:rsidRPr="00F01CA7" w:rsidRDefault="00DF590A" w:rsidP="00DF590A">
      <w:pPr>
        <w:rPr>
          <w:rFonts w:cs="Arial"/>
          <w:lang w:val="lt-LT"/>
        </w:rPr>
      </w:pPr>
    </w:p>
    <w:p w14:paraId="4F3B9044" w14:textId="77777777" w:rsidR="00DF590A" w:rsidRPr="00F01CA7" w:rsidRDefault="00DF590A" w:rsidP="00DF590A">
      <w:pPr>
        <w:rPr>
          <w:szCs w:val="24"/>
          <w:lang w:val="lt-LT"/>
        </w:rPr>
      </w:pPr>
      <w:r w:rsidRPr="00F01CA7">
        <w:rPr>
          <w:lang w:val="lt-LT"/>
        </w:rPr>
        <w:t>MabThera į veną leidžiamai farmacinei formai patekus į rinką, gauta pranešimų apie sunkias mirtį lėmusias su infuzija susijusias reakcijas, kurių pasireiškimo pradžia buvo nuo 30 minučių iki 2 valandų po pirmosios MabThera intraveninės infuzijos skyrimo pradžios. Šios reakcijos pasireiškė kaip plaučių funkcijos sutrikimai, o kai kuriais atvejais kaip greitas naviko irimas ir kiti naviko irimo sindromui būdingi požymiai, be to dar karščiavimas, šaltkrėtis, drebulys, hipotenzija, dilgėlinė, angioneurozinė edema ir kitų simptomų (žr. 4.8 skyrių).</w:t>
      </w:r>
    </w:p>
    <w:p w14:paraId="3B1A590B" w14:textId="77777777" w:rsidR="00DF590A" w:rsidRPr="00F01CA7" w:rsidRDefault="00DF590A" w:rsidP="00DF590A">
      <w:pPr>
        <w:rPr>
          <w:szCs w:val="24"/>
          <w:lang w:val="lt-LT"/>
        </w:rPr>
      </w:pPr>
    </w:p>
    <w:p w14:paraId="7CD6DAC0" w14:textId="77777777" w:rsidR="00DF590A" w:rsidRPr="00F01CA7" w:rsidRDefault="00DF590A" w:rsidP="00DF590A">
      <w:pPr>
        <w:rPr>
          <w:lang w:val="lt-LT"/>
        </w:rPr>
      </w:pPr>
      <w:r w:rsidRPr="00F01CA7">
        <w:rPr>
          <w:lang w:val="lt-LT"/>
        </w:rPr>
        <w:t xml:space="preserve">Sunkus citokinų išsiskyrimo sindromas pasireiškia sunkiu dusuliu, dažnai ir bronchų spazmu bei hipoksija kartu su karščiavimu, šaltkrėčiu, drebuliu, dilgėline ir angioneurozine edema. Šis sindromas gali būti susijęs su kai kuriais naviko irimo sindromo požymiais, pavyzdžiui, hiperurikemija, hiperkalemija, hipokalcemija, hiperfosfatemija, ūminiu inkstų nepakankamumu, padidėjusia laktatdehidrogenazės (LDH) aktyvumu; dėl to gali pasireikšti ūminis kvėpavimo nepakankamumas ir ištikti mirtis. Ūminis kvėpavimo nepakankamumas gali būti susijęs su plaučių intersticine infiltracija arba edema, matomomis krūtinės rentgenogramoje. Sindromas dažnai pasireiškia per vieną ar dvi valandas nuo pirmosios infuzijos pradžios. Pacientų, kuriems yra buvęs plaučių nepakankamumas arba navikas infiltruoja plaučius, ligos baigtis gali būti blogesnė, todėl juos reikia gydyti ypač atsargiai. Pasireiškus sunkiam citokinų išsiskyrimo sindromui reikia nedelsiant nutraukti infuziją (žr. 4.2 skyrių) ir pradėti intensyviai gydyti simptomus mažinančiomis priemonėmis. Kadangi po pradinio klinikinių simptomų sumažėjimo paciento būklė vėl gali pablogėti, jį reikia atidžiai stebėti, kol naviko irimo sindromo ir plaučių infiltracijos požymiai praeis arba bus paneigti. Jei požymiams ir simptomams visiškai išnykus </w:t>
      </w:r>
      <w:r w:rsidRPr="00F01CA7">
        <w:rPr>
          <w:szCs w:val="22"/>
          <w:lang w:val="lt-LT"/>
        </w:rPr>
        <w:t>pacient</w:t>
      </w:r>
      <w:r w:rsidRPr="00F01CA7">
        <w:rPr>
          <w:lang w:val="lt-LT"/>
        </w:rPr>
        <w:t>as gydomas toliau, sunkus citokinų išsiskyrimo sindromas vėl pasikartoja retai.</w:t>
      </w:r>
    </w:p>
    <w:p w14:paraId="5992FD32" w14:textId="77777777" w:rsidR="00DF590A" w:rsidRPr="00F01CA7" w:rsidRDefault="00DF590A" w:rsidP="00DF590A">
      <w:pPr>
        <w:rPr>
          <w:lang w:val="lt-LT"/>
        </w:rPr>
      </w:pPr>
    </w:p>
    <w:p w14:paraId="77085455" w14:textId="77777777" w:rsidR="00DF590A" w:rsidRPr="00F01CA7" w:rsidRDefault="00DF590A" w:rsidP="00DF590A">
      <w:pPr>
        <w:rPr>
          <w:lang w:val="lt-LT"/>
        </w:rPr>
      </w:pPr>
      <w:r w:rsidRPr="00F01CA7">
        <w:rPr>
          <w:lang w:val="lt-LT"/>
        </w:rPr>
        <w:t>Pacientus, kurių navikas labai išplitęs arba kurių kraujyje cirkuliuoja daug (≥ 25 × 10</w:t>
      </w:r>
      <w:r w:rsidRPr="00F01CA7">
        <w:rPr>
          <w:vertAlign w:val="superscript"/>
          <w:lang w:val="lt-LT"/>
        </w:rPr>
        <w:t>9</w:t>
      </w:r>
      <w:r w:rsidRPr="00F01CA7">
        <w:rPr>
          <w:lang w:val="lt-LT"/>
        </w:rPr>
        <w:t xml:space="preserve">/l) piktybinių ląstelių </w:t>
      </w:r>
      <w:r w:rsidR="00D54271" w:rsidRPr="00F01CA7">
        <w:rPr>
          <w:lang w:val="lt-LT"/>
        </w:rPr>
        <w:t xml:space="preserve">(pvz., LLL sergančius pacientus) </w:t>
      </w:r>
      <w:r w:rsidRPr="00F01CA7">
        <w:rPr>
          <w:lang w:val="lt-LT"/>
        </w:rPr>
        <w:t xml:space="preserve">ir kuriems gali būti didesnis ypač sunkaus citokinų išsiskyrimo sindromo pavojus, reikia gydyti nepaprastai atsargiai. Atliekant pirmąją infuziją šių </w:t>
      </w:r>
      <w:r w:rsidRPr="00F01CA7">
        <w:rPr>
          <w:szCs w:val="22"/>
          <w:lang w:val="lt-LT"/>
        </w:rPr>
        <w:t>pacient</w:t>
      </w:r>
      <w:r w:rsidRPr="00F01CA7">
        <w:rPr>
          <w:lang w:val="lt-LT"/>
        </w:rPr>
        <w:t>ų būklę būtina labai atidžiai stebėti. Reikia apsvarstyti, ar šiems pacientams tikslinga sumažinti pirmosios infuzijos greitį arba dozę padalyti ir sulašinti per dvi dienas pirmo ciklo metu ir visų vėlesnių ciklų metu, jei limfocitų kiekis tebėra &gt;</w:t>
      </w:r>
      <w:r w:rsidR="006B29F1" w:rsidRPr="00F01CA7">
        <w:rPr>
          <w:lang w:val="lt-LT"/>
        </w:rPr>
        <w:t> </w:t>
      </w:r>
      <w:r w:rsidRPr="00F01CA7">
        <w:rPr>
          <w:lang w:val="lt-LT"/>
        </w:rPr>
        <w:t>25 × 10</w:t>
      </w:r>
      <w:r w:rsidRPr="00F01CA7">
        <w:rPr>
          <w:vertAlign w:val="superscript"/>
          <w:lang w:val="lt-LT"/>
        </w:rPr>
        <w:t>9</w:t>
      </w:r>
      <w:r w:rsidRPr="00F01CA7">
        <w:rPr>
          <w:lang w:val="lt-LT"/>
        </w:rPr>
        <w:t>/l.</w:t>
      </w:r>
    </w:p>
    <w:p w14:paraId="159833AC" w14:textId="77777777" w:rsidR="00DF590A" w:rsidRPr="00F01CA7" w:rsidRDefault="00DF590A" w:rsidP="00DF590A">
      <w:pPr>
        <w:rPr>
          <w:lang w:val="lt-LT"/>
        </w:rPr>
      </w:pPr>
    </w:p>
    <w:p w14:paraId="0B030B74" w14:textId="77777777" w:rsidR="00DF590A" w:rsidRPr="00F01CA7" w:rsidRDefault="00DF590A" w:rsidP="00DF590A">
      <w:pPr>
        <w:rPr>
          <w:szCs w:val="22"/>
          <w:lang w:val="lt-LT"/>
        </w:rPr>
      </w:pPr>
      <w:r w:rsidRPr="00F01CA7">
        <w:rPr>
          <w:szCs w:val="22"/>
          <w:lang w:val="lt-LT"/>
        </w:rPr>
        <w:t>Leidžiant pacientams į veną baltymų pasitaiko anafilaksijos ir kitokių padidėjusio jautrumo reakcijų. Skirtingai nuo citokinų išsiskyrimo sindromo, tikroji padidėjusio jautrumo reakcija paprastai įvyksta per keletą minučių nuo infuzijos pradžios. Skiriant MabThera ir pasireiškus alerginei reakcijai, reikia turėti paruoštų vaistinių preparatų, kurių gali nedelsiant prireikti padidėjusio jautrumo reakcijai gydyti, pavyzdžiui, epinefrino (adrenalino), antihistamininių vaistinių preparatų ir gliukokortikoidų. Kliniškai anafilaksijos reakcija gali pasireikšti panašiai kaip citokinų išsiskyrimo sindromas (aprašytas pirmiau). Padidėjusio jautrumo reakcija pasitaiko rečiau negu reakcija į citokinų išsiskyrimą.</w:t>
      </w:r>
    </w:p>
    <w:p w14:paraId="0EDB1CF0" w14:textId="77777777" w:rsidR="00DF590A" w:rsidRPr="00F01CA7" w:rsidRDefault="00DF590A" w:rsidP="00DF590A">
      <w:pPr>
        <w:rPr>
          <w:szCs w:val="22"/>
          <w:lang w:val="lt-LT"/>
        </w:rPr>
      </w:pPr>
    </w:p>
    <w:p w14:paraId="06F1D4B8" w14:textId="77777777" w:rsidR="00DF590A" w:rsidRPr="00F01CA7" w:rsidRDefault="00DF590A" w:rsidP="00DF590A">
      <w:pPr>
        <w:rPr>
          <w:szCs w:val="22"/>
          <w:lang w:val="lt-LT"/>
        </w:rPr>
      </w:pPr>
      <w:r w:rsidRPr="00F01CA7">
        <w:rPr>
          <w:szCs w:val="22"/>
          <w:lang w:val="lt-LT"/>
        </w:rPr>
        <w:t>Kitos reakcijos, apie kurias gauta keletas pranešimų, buvo miokardo infarktas, prieširdžių virpėjimas, plaučių edema ir ūminė laikina trombocitopenija.</w:t>
      </w:r>
    </w:p>
    <w:p w14:paraId="067A4CCC" w14:textId="77777777" w:rsidR="00DF590A" w:rsidRPr="00F01CA7" w:rsidRDefault="00DF590A" w:rsidP="00DF590A">
      <w:pPr>
        <w:rPr>
          <w:szCs w:val="22"/>
          <w:lang w:val="lt-LT"/>
        </w:rPr>
      </w:pPr>
    </w:p>
    <w:p w14:paraId="1CE0D932" w14:textId="77777777" w:rsidR="00DF590A" w:rsidRPr="00F01CA7" w:rsidRDefault="00DF590A" w:rsidP="00DF590A">
      <w:pPr>
        <w:rPr>
          <w:szCs w:val="22"/>
          <w:lang w:val="lt-LT"/>
        </w:rPr>
      </w:pPr>
      <w:r w:rsidRPr="00F01CA7">
        <w:rPr>
          <w:szCs w:val="22"/>
          <w:lang w:val="lt-LT"/>
        </w:rPr>
        <w:t>Kadangi vartojant MabThera gali pasireikšti hipotenzija, gali būti tikslinga prieš 12 valandų iki MabThera vartojimo nutraukti gydymą antihipertenziniais vaistais.</w:t>
      </w:r>
    </w:p>
    <w:p w14:paraId="78F917A5" w14:textId="77777777" w:rsidR="00DF590A" w:rsidRPr="00F01CA7" w:rsidRDefault="00DF590A" w:rsidP="00DF590A">
      <w:pPr>
        <w:rPr>
          <w:szCs w:val="22"/>
          <w:lang w:val="lt-LT"/>
        </w:rPr>
      </w:pPr>
    </w:p>
    <w:p w14:paraId="070D15E6" w14:textId="77777777" w:rsidR="00DF590A" w:rsidRPr="00F01CA7" w:rsidRDefault="00DF590A" w:rsidP="00DF590A">
      <w:pPr>
        <w:rPr>
          <w:lang w:val="lt-LT"/>
        </w:rPr>
      </w:pPr>
      <w:r w:rsidRPr="00F01CA7">
        <w:rPr>
          <w:lang w:val="lt-LT"/>
        </w:rPr>
        <w:t>Bet kokia su infuzija susijusi nepageidaujama reakcija pastebėta 77 % MabThera į veną leidžiamos farmacinės formos vartojusių pacientų (įskaitant citokinų išsiskyrimo sindromą, susijusį su hipotenzija ir bronchų spazmu, nustatomą 10 % pacientų) (žr. 4.8 skyrių). Nutraukus MabThera infuziją ir gydant temperatūrą mažinančiais, antihistamininiais vaistiniais preparatais, kartais deguonimi, leidžiant į veną natrio chlorido tirpalo ar bronchus plečiančių vaistinių preparatų, o jei reikia – gliukokortikoidų, nepageidaujamos reakcijos simptomai paprastai išnyksta. Žiūrėkite pirmiau pateiktus citokinų išsiskyrimo sindromo požymius, būdingus ir sunkioms reakcijoms.</w:t>
      </w:r>
    </w:p>
    <w:p w14:paraId="1C0DBCE6" w14:textId="77777777" w:rsidR="00DF590A" w:rsidRPr="00F01CA7" w:rsidRDefault="00DF590A" w:rsidP="00DF590A">
      <w:pPr>
        <w:rPr>
          <w:lang w:val="lt-LT"/>
        </w:rPr>
      </w:pPr>
    </w:p>
    <w:p w14:paraId="56147AB3" w14:textId="77777777" w:rsidR="00DF590A" w:rsidRPr="00F01CA7" w:rsidRDefault="00DF590A" w:rsidP="00DF590A">
      <w:pPr>
        <w:rPr>
          <w:lang w:val="lt-LT"/>
        </w:rPr>
      </w:pPr>
      <w:r w:rsidRPr="00F01CA7">
        <w:rPr>
          <w:lang w:val="lt-LT"/>
        </w:rPr>
        <w:lastRenderedPageBreak/>
        <w:t>Su vaistinio preparato vartojimu susijusių reakcijų pastebėta iki 50 % klinikinių tyrimų metu MabThera po oda leidžiamos farmacinės formos vartojusių pacientų. Per 24 valandas nuo poodinės injekcijos pasireiškusios reakcijos daugiausia buvo niežtinčioji eritema, bėrimas ir injekcijos vietos reakcijos, pavyzdžiui, skausmas, patinimas ir paraudimas; šios reakcijos paprastai buvo nesunkios ar vidutinio sunkumo (1</w:t>
      </w:r>
      <w:r w:rsidR="00435890" w:rsidRPr="00F01CA7">
        <w:rPr>
          <w:lang w:val="lt-LT"/>
        </w:rPr>
        <w:t>–</w:t>
      </w:r>
      <w:r w:rsidRPr="00F01CA7">
        <w:rPr>
          <w:lang w:val="lt-LT"/>
        </w:rPr>
        <w:t>ojo ar 2</w:t>
      </w:r>
      <w:r w:rsidR="00435890" w:rsidRPr="00F01CA7">
        <w:rPr>
          <w:lang w:val="lt-LT"/>
        </w:rPr>
        <w:t>–</w:t>
      </w:r>
      <w:r w:rsidRPr="00F01CA7">
        <w:rPr>
          <w:lang w:val="lt-LT"/>
        </w:rPr>
        <w:t>ojo sunkumo laipsnių) bei laikinos</w:t>
      </w:r>
      <w:r w:rsidR="00D54271" w:rsidRPr="00F01CA7">
        <w:rPr>
          <w:lang w:val="lt-LT"/>
        </w:rPr>
        <w:t xml:space="preserve"> (žr. 4.8 skyrių)</w:t>
      </w:r>
      <w:r w:rsidRPr="00F01CA7">
        <w:rPr>
          <w:lang w:val="lt-LT"/>
        </w:rPr>
        <w:t>.</w:t>
      </w:r>
    </w:p>
    <w:p w14:paraId="6AB4193D" w14:textId="77777777" w:rsidR="00DF590A" w:rsidRPr="00F01CA7" w:rsidRDefault="00DF590A" w:rsidP="00DF590A">
      <w:pPr>
        <w:rPr>
          <w:b/>
          <w:lang w:val="lt-LT"/>
        </w:rPr>
      </w:pPr>
    </w:p>
    <w:p w14:paraId="1A392ECD" w14:textId="77777777" w:rsidR="00DF590A" w:rsidRPr="00F01CA7" w:rsidRDefault="00DF590A" w:rsidP="00DF590A">
      <w:pPr>
        <w:rPr>
          <w:szCs w:val="22"/>
          <w:lang w:val="lt-LT"/>
        </w:rPr>
      </w:pPr>
      <w:r w:rsidRPr="00F01CA7">
        <w:rPr>
          <w:lang w:val="lt-LT"/>
        </w:rPr>
        <w:t xml:space="preserve">Klinikinių tyrimų metu MabThera po oda leidžiamos farmacinės formos vartojusiems pacientams vietinės odos reakcijos pasireiškė labai dažnai. Jų simptomais buvo skausmas, patinimas, sukietėjimas, kraujosruva, eritema, niežėjimas ir bėrimas (žr. 4.8 skyrių). Kai kurios vietinės odos reakcijos pasireiškė praėjus daugiau kaip 24 valandoms nuo </w:t>
      </w:r>
      <w:r w:rsidRPr="00F01CA7">
        <w:rPr>
          <w:szCs w:val="22"/>
          <w:lang w:val="lt-LT"/>
        </w:rPr>
        <w:t>MabThera poodinės injekcijos</w:t>
      </w:r>
      <w:r w:rsidRPr="00F01CA7">
        <w:rPr>
          <w:lang w:val="lt-LT"/>
        </w:rPr>
        <w:t xml:space="preserve">. Dauguma vietinių po </w:t>
      </w:r>
      <w:r w:rsidRPr="00F01CA7">
        <w:rPr>
          <w:szCs w:val="22"/>
          <w:lang w:val="lt-LT"/>
        </w:rPr>
        <w:t xml:space="preserve">MabThera </w:t>
      </w:r>
      <w:r w:rsidRPr="00F01CA7">
        <w:rPr>
          <w:lang w:val="lt-LT"/>
        </w:rPr>
        <w:t>po oda leidžiamos farmacinės formos vartojimo pasireiškusių odos reakcijų buvo nesunkios ar vidutinio sunkumo ir išnyko be jokio specifinio gydymo</w:t>
      </w:r>
      <w:r w:rsidRPr="00F01CA7">
        <w:rPr>
          <w:szCs w:val="22"/>
          <w:lang w:val="lt-LT"/>
        </w:rPr>
        <w:t>.</w:t>
      </w:r>
    </w:p>
    <w:p w14:paraId="1EC528B2" w14:textId="77777777" w:rsidR="00DF590A" w:rsidRPr="00F01CA7" w:rsidRDefault="00DF590A" w:rsidP="00DF590A">
      <w:pPr>
        <w:rPr>
          <w:rFonts w:cs="Arial"/>
          <w:color w:val="222222"/>
          <w:shd w:val="clear" w:color="auto" w:fill="FFFFFF"/>
          <w:lang w:val="lt-LT"/>
        </w:rPr>
      </w:pPr>
    </w:p>
    <w:p w14:paraId="0CB6ED50" w14:textId="77777777" w:rsidR="00DF590A" w:rsidRPr="00F01CA7" w:rsidRDefault="00DF590A" w:rsidP="00DF590A">
      <w:pPr>
        <w:rPr>
          <w:szCs w:val="22"/>
          <w:lang w:val="lt-LT"/>
        </w:rPr>
      </w:pPr>
      <w:r w:rsidRPr="00F01CA7">
        <w:rPr>
          <w:szCs w:val="22"/>
          <w:lang w:val="lt-LT"/>
        </w:rPr>
        <w:t>Prieš pradedant vartoti MabThera poodines injekcijas, visais atvejais visiems pacientams būtina skirti</w:t>
      </w:r>
      <w:r w:rsidRPr="00F01CA7">
        <w:rPr>
          <w:rFonts w:cs="Arial"/>
          <w:szCs w:val="22"/>
          <w:lang w:val="lt-LT"/>
        </w:rPr>
        <w:t xml:space="preserve"> visą MabThera </w:t>
      </w:r>
      <w:r w:rsidRPr="00F01CA7">
        <w:rPr>
          <w:bCs/>
          <w:iCs/>
          <w:szCs w:val="22"/>
          <w:lang w:val="lt-LT"/>
        </w:rPr>
        <w:t xml:space="preserve">intraveninės infuzijos dozę, naudojant į veną leidžiamą </w:t>
      </w:r>
      <w:r w:rsidRPr="00F01CA7">
        <w:rPr>
          <w:szCs w:val="22"/>
          <w:lang w:val="lt-LT"/>
        </w:rPr>
        <w:t>MabThera farmacinę formą</w:t>
      </w:r>
      <w:r w:rsidRPr="00F01CA7">
        <w:rPr>
          <w:rFonts w:cs="Arial"/>
          <w:color w:val="222222"/>
          <w:shd w:val="clear" w:color="auto" w:fill="FFFFFF"/>
          <w:lang w:val="lt-LT"/>
        </w:rPr>
        <w:t>. Didžiausia rizika pasireikšti su vaistinio preparato vartojimu susijusioms reakcijoms paprastai yra pirmojo gydymo ciklo metu. Gydymą pradedant MabThera intravenine infuzija, bus galima geriau valdyti su vaistinio preparato vartojimu susijusias reakcijas, pvz., lėtinant infuzijos greitį ar nutraukiant vaistinio preparato intraveninę infuziją.</w:t>
      </w:r>
    </w:p>
    <w:p w14:paraId="60BAD5D3" w14:textId="77777777" w:rsidR="00DF590A" w:rsidRPr="00F01CA7" w:rsidRDefault="00DF590A" w:rsidP="00DF590A">
      <w:pPr>
        <w:rPr>
          <w:szCs w:val="22"/>
          <w:lang w:val="lt-LT"/>
        </w:rPr>
      </w:pPr>
    </w:p>
    <w:p w14:paraId="7AA9EF98" w14:textId="77777777" w:rsidR="00DF590A" w:rsidRPr="00F01CA7" w:rsidRDefault="00DF590A" w:rsidP="00DF590A">
      <w:pPr>
        <w:outlineLvl w:val="0"/>
        <w:rPr>
          <w:bCs/>
          <w:iCs/>
          <w:szCs w:val="22"/>
          <w:lang w:val="lt-LT"/>
        </w:rPr>
      </w:pPr>
      <w:r w:rsidRPr="00F01CA7">
        <w:rPr>
          <w:szCs w:val="22"/>
          <w:lang w:val="lt-LT"/>
        </w:rPr>
        <w:t xml:space="preserve">Jeigu iki pakeičiant vaistinio preparato farmacines formas pacientams nepavyko suvartoti visos MabThera </w:t>
      </w:r>
      <w:r w:rsidRPr="00F01CA7">
        <w:rPr>
          <w:bCs/>
          <w:iCs/>
          <w:szCs w:val="22"/>
          <w:lang w:val="lt-LT"/>
        </w:rPr>
        <w:t xml:space="preserve">intraveninės infuzijos </w:t>
      </w:r>
      <w:r w:rsidRPr="00F01CA7">
        <w:rPr>
          <w:szCs w:val="22"/>
          <w:lang w:val="lt-LT"/>
        </w:rPr>
        <w:t xml:space="preserve">dozės, šiems pacientams reikia toliau tęsti kitus gydymo kursus į veną leidžiama MabThera farmacine forma, kol bus sėkmingai suvartota visa į veną leidžiama vaistinio preparato dozė. </w:t>
      </w:r>
      <w:r w:rsidRPr="00F01CA7">
        <w:rPr>
          <w:bCs/>
          <w:iCs/>
          <w:szCs w:val="22"/>
          <w:lang w:val="lt-LT"/>
        </w:rPr>
        <w:t>Todėl vaistinį preparatą pakeisti į po oda leidžiamą MabThera farmacinę formą bus galima tik nuo antrojo ar tolesnio gydymo kurso.</w:t>
      </w:r>
    </w:p>
    <w:p w14:paraId="6459824B" w14:textId="77777777" w:rsidR="00DF590A" w:rsidRPr="00F01CA7" w:rsidRDefault="00DF590A" w:rsidP="00DF590A">
      <w:pPr>
        <w:rPr>
          <w:rFonts w:eastAsia="SimSun"/>
          <w:szCs w:val="22"/>
          <w:lang w:val="lt-LT" w:eastAsia="zh-CN"/>
        </w:rPr>
      </w:pPr>
    </w:p>
    <w:p w14:paraId="58E85C9F" w14:textId="77777777" w:rsidR="00DF590A" w:rsidRPr="00F01CA7" w:rsidRDefault="00DF590A" w:rsidP="00DF590A">
      <w:pPr>
        <w:rPr>
          <w:rFonts w:eastAsia="SimSun"/>
          <w:szCs w:val="22"/>
          <w:lang w:val="lt-LT" w:eastAsia="zh-CN"/>
        </w:rPr>
      </w:pPr>
      <w:r w:rsidRPr="00F01CA7">
        <w:rPr>
          <w:lang w:val="lt-LT"/>
        </w:rPr>
        <w:t xml:space="preserve">Kaip ir skiriant intraveninę infuziją, </w:t>
      </w:r>
      <w:r w:rsidRPr="00F01CA7">
        <w:rPr>
          <w:bCs/>
          <w:iCs/>
          <w:szCs w:val="22"/>
          <w:lang w:val="lt-LT"/>
        </w:rPr>
        <w:t xml:space="preserve">po oda leidžiama MabThera farmacinė forma </w:t>
      </w:r>
      <w:r w:rsidRPr="00F01CA7">
        <w:rPr>
          <w:lang w:val="lt-LT"/>
        </w:rPr>
        <w:t xml:space="preserve">turi būti skiriama tokioje patalpoje, kurioje yra visos gaivinimo priemonės neatidėliotinai pagalbai teikti, bei atidžiai prižiūrint patyrusiam sveikatos priežiūros specialistui. </w:t>
      </w:r>
      <w:r w:rsidRPr="00F01CA7">
        <w:rPr>
          <w:szCs w:val="22"/>
          <w:lang w:val="lt-LT"/>
        </w:rPr>
        <w:t>Prieš kiekvieną MabThera poodinę injekciją būtina visada skirti premedikaciją, susidedančią iš analgetiko/ antipiretiko ir antihistamininio vaistinio preparato. Reikia taip pat apsvarstyti premedikacijos gliukokortikoidais poreikį.</w:t>
      </w:r>
    </w:p>
    <w:p w14:paraId="653636BF" w14:textId="77777777" w:rsidR="00DF590A" w:rsidRPr="00F01CA7" w:rsidRDefault="00DF590A" w:rsidP="00DF590A">
      <w:pPr>
        <w:rPr>
          <w:rFonts w:eastAsia="SimSun"/>
          <w:szCs w:val="22"/>
          <w:lang w:val="lt-LT" w:eastAsia="zh-CN"/>
        </w:rPr>
      </w:pPr>
    </w:p>
    <w:p w14:paraId="6BDF284F" w14:textId="77777777" w:rsidR="00DF590A" w:rsidRPr="00F01CA7" w:rsidRDefault="00DF590A" w:rsidP="00DF590A">
      <w:pPr>
        <w:rPr>
          <w:rFonts w:eastAsia="SimSun"/>
          <w:szCs w:val="22"/>
          <w:lang w:val="lt-LT" w:eastAsia="zh-CN"/>
        </w:rPr>
      </w:pPr>
      <w:r w:rsidRPr="00F01CA7">
        <w:rPr>
          <w:rFonts w:cs="Arial"/>
          <w:bCs/>
          <w:iCs/>
          <w:color w:val="222222"/>
          <w:szCs w:val="22"/>
          <w:shd w:val="clear" w:color="auto" w:fill="FFFFFF"/>
          <w:lang w:val="lt-LT"/>
        </w:rPr>
        <w:t>Pacientų būklę reikia stebėti mažiausiai 15 minučių po MabThera suleidimo po oda. Gali būti tikslingas ir ilgesnės trukmės stebėjimas pacientams, kuriems yra didesnė padidėjusio jautrumo reakcijų pasireiškimo rizika.</w:t>
      </w:r>
    </w:p>
    <w:p w14:paraId="6B1A4041" w14:textId="77777777" w:rsidR="00DF590A" w:rsidRPr="00F01CA7" w:rsidRDefault="00DF590A" w:rsidP="00DF590A">
      <w:pPr>
        <w:rPr>
          <w:rFonts w:eastAsia="SimSun"/>
          <w:szCs w:val="22"/>
          <w:lang w:val="lt-LT" w:eastAsia="zh-CN"/>
        </w:rPr>
      </w:pPr>
    </w:p>
    <w:p w14:paraId="691FEAA2" w14:textId="77777777" w:rsidR="00DF590A" w:rsidRPr="00F01CA7" w:rsidRDefault="00DF590A" w:rsidP="00DF590A">
      <w:pPr>
        <w:rPr>
          <w:rFonts w:cs="Arial"/>
          <w:bCs/>
          <w:iCs/>
          <w:color w:val="222222"/>
          <w:szCs w:val="22"/>
          <w:shd w:val="clear" w:color="auto" w:fill="FFFFFF"/>
          <w:lang w:val="lt-LT"/>
        </w:rPr>
      </w:pPr>
      <w:r w:rsidRPr="00F01CA7">
        <w:rPr>
          <w:rFonts w:cs="Arial"/>
          <w:bCs/>
          <w:iCs/>
          <w:color w:val="222222"/>
          <w:szCs w:val="22"/>
          <w:lang w:val="lt-LT"/>
        </w:rPr>
        <w:t>Pacientams reikia nurodyti, kad nedelsdami kreiptųsi į gydytoją, jeigu bet kuriuo metu nuo vaistinio preparato vartojimo pasireikštų sunkiai padidėjusio jautrumo reakcijai ar citokinų išsiskyrimo sindromui būdingų simptomų.</w:t>
      </w:r>
    </w:p>
    <w:p w14:paraId="08792DC9" w14:textId="77777777" w:rsidR="00DF590A" w:rsidRPr="00F01CA7" w:rsidRDefault="00DF590A" w:rsidP="00DF590A">
      <w:pPr>
        <w:rPr>
          <w:szCs w:val="22"/>
          <w:lang w:val="lt-LT"/>
        </w:rPr>
      </w:pPr>
    </w:p>
    <w:p w14:paraId="2BDE1ED5" w14:textId="77777777" w:rsidR="00DF590A" w:rsidRPr="00F01CA7" w:rsidRDefault="00DF590A" w:rsidP="00DF590A">
      <w:pPr>
        <w:rPr>
          <w:szCs w:val="22"/>
          <w:u w:val="single"/>
          <w:lang w:val="lt-LT"/>
        </w:rPr>
      </w:pPr>
      <w:r w:rsidRPr="00F01CA7">
        <w:rPr>
          <w:szCs w:val="22"/>
          <w:u w:val="single"/>
          <w:lang w:val="lt-LT"/>
        </w:rPr>
        <w:t>Širdies sutrikimai</w:t>
      </w:r>
    </w:p>
    <w:p w14:paraId="0351AEAB" w14:textId="77777777" w:rsidR="00DF590A" w:rsidRPr="00F01CA7" w:rsidRDefault="00DF590A" w:rsidP="00DF590A">
      <w:pPr>
        <w:rPr>
          <w:szCs w:val="22"/>
          <w:lang w:val="lt-LT"/>
        </w:rPr>
      </w:pPr>
    </w:p>
    <w:p w14:paraId="6FA68F10" w14:textId="77777777" w:rsidR="00DF590A" w:rsidRPr="00F01CA7" w:rsidRDefault="00DF590A" w:rsidP="00DF590A">
      <w:pPr>
        <w:rPr>
          <w:szCs w:val="22"/>
          <w:lang w:val="lt-LT"/>
        </w:rPr>
      </w:pPr>
      <w:r w:rsidRPr="00F01CA7">
        <w:rPr>
          <w:szCs w:val="22"/>
          <w:lang w:val="lt-LT"/>
        </w:rPr>
        <w:t>MabThera gydomiems pacientams pasitaiko krūtinės angina, širdies aritmija (pavyzdžiui, prieširdžių plazdėjimas ar virpėjimas), širdies nepakankamumas ir (arba) miokardo infarktas</w:t>
      </w:r>
      <w:r w:rsidR="0005428A">
        <w:rPr>
          <w:szCs w:val="22"/>
          <w:lang w:val="lt-LT"/>
        </w:rPr>
        <w:t>. Taigi</w:t>
      </w:r>
      <w:r w:rsidRPr="00F01CA7">
        <w:rPr>
          <w:szCs w:val="22"/>
          <w:lang w:val="lt-LT"/>
        </w:rPr>
        <w:t xml:space="preserve"> pacientų, sergančių širdies liga ir (arba) gydomų kardiotoksiniais chemoterapiniais vaistiniais preparatais, būklę reikia atidžiai stebėti.</w:t>
      </w:r>
    </w:p>
    <w:p w14:paraId="63CB5AD0" w14:textId="77777777" w:rsidR="00DF590A" w:rsidRPr="00F01CA7" w:rsidRDefault="00DF590A" w:rsidP="00DF590A">
      <w:pPr>
        <w:rPr>
          <w:szCs w:val="22"/>
          <w:lang w:val="lt-LT"/>
        </w:rPr>
      </w:pPr>
    </w:p>
    <w:p w14:paraId="0B67D407" w14:textId="77777777" w:rsidR="00DF590A" w:rsidRPr="00F01CA7" w:rsidRDefault="00DF590A" w:rsidP="00DF590A">
      <w:pPr>
        <w:rPr>
          <w:szCs w:val="22"/>
          <w:u w:val="single"/>
          <w:lang w:val="lt-LT"/>
        </w:rPr>
      </w:pPr>
      <w:r w:rsidRPr="00F01CA7">
        <w:rPr>
          <w:szCs w:val="22"/>
          <w:u w:val="single"/>
          <w:lang w:val="lt-LT"/>
        </w:rPr>
        <w:t>Toksinis poveikis kraujui</w:t>
      </w:r>
    </w:p>
    <w:p w14:paraId="293DCAB0" w14:textId="77777777" w:rsidR="00DF590A" w:rsidRPr="00F01CA7" w:rsidRDefault="00DF590A" w:rsidP="00DF590A">
      <w:pPr>
        <w:rPr>
          <w:szCs w:val="22"/>
          <w:lang w:val="lt-LT"/>
        </w:rPr>
      </w:pPr>
    </w:p>
    <w:p w14:paraId="429599FA" w14:textId="386FA14D" w:rsidR="00DF590A" w:rsidRPr="00F01CA7" w:rsidRDefault="00DF590A" w:rsidP="00DF590A">
      <w:pPr>
        <w:rPr>
          <w:szCs w:val="22"/>
          <w:lang w:val="lt-LT"/>
        </w:rPr>
      </w:pPr>
      <w:r w:rsidRPr="00F01CA7">
        <w:rPr>
          <w:szCs w:val="22"/>
          <w:lang w:val="lt-LT"/>
        </w:rPr>
        <w:t>Nors MabThera, vartojamas vienas, neslopina kaulų čiulpų, reikia būti atsargiems gydant pacientus, kurių neutrofilų skaičius yra &lt; 1,5 × 10</w:t>
      </w:r>
      <w:r w:rsidRPr="00F01CA7">
        <w:rPr>
          <w:szCs w:val="22"/>
          <w:vertAlign w:val="superscript"/>
          <w:lang w:val="lt-LT"/>
        </w:rPr>
        <w:t>9</w:t>
      </w:r>
      <w:r w:rsidRPr="00F01CA7">
        <w:rPr>
          <w:szCs w:val="22"/>
          <w:lang w:val="lt-LT"/>
        </w:rPr>
        <w:t>/l ir (arba) trombocitų skaičius yra &lt; 75 × 10</w:t>
      </w:r>
      <w:r w:rsidRPr="00F01CA7">
        <w:rPr>
          <w:szCs w:val="22"/>
          <w:vertAlign w:val="superscript"/>
          <w:lang w:val="lt-LT"/>
        </w:rPr>
        <w:t>9</w:t>
      </w:r>
      <w:r w:rsidRPr="00F01CA7">
        <w:rPr>
          <w:szCs w:val="22"/>
          <w:lang w:val="lt-LT"/>
        </w:rPr>
        <w:t xml:space="preserve">/l, nes tokių pacientų gydymo patirtis nedidelė. MabThera </w:t>
      </w:r>
      <w:del w:id="316" w:author="Kompiuteris" w:date="2026-01-10T20:51:00Z">
        <w:r w:rsidRPr="00F01CA7" w:rsidDel="008917F9">
          <w:rPr>
            <w:szCs w:val="22"/>
            <w:lang w:val="lt-LT"/>
          </w:rPr>
          <w:delText xml:space="preserve">į veną leidžiamos farmacinės formos </w:delText>
        </w:r>
      </w:del>
      <w:r w:rsidRPr="00F01CA7">
        <w:rPr>
          <w:szCs w:val="22"/>
          <w:lang w:val="lt-LT"/>
        </w:rPr>
        <w:t>buvo skirta 21 pacientui, kuriam buvo atliktas autologinis kaulų čiulpų persodinimas, ir kitokių rizikos grupių pacientams, kuriems galėjo būti susilpnėjusi kaulų čiulpų funkcija, tačiau mielotoksinio poveikio vaistinis preparatas nesukėlė.</w:t>
      </w:r>
    </w:p>
    <w:p w14:paraId="0040F613" w14:textId="77777777" w:rsidR="00DF590A" w:rsidRPr="00F01CA7" w:rsidRDefault="00DF590A" w:rsidP="00DF590A">
      <w:pPr>
        <w:rPr>
          <w:szCs w:val="22"/>
          <w:lang w:val="lt-LT"/>
        </w:rPr>
      </w:pPr>
    </w:p>
    <w:p w14:paraId="572CD9BE" w14:textId="77777777" w:rsidR="00DF590A" w:rsidRPr="00F01CA7" w:rsidRDefault="00DF590A" w:rsidP="00DF590A">
      <w:pPr>
        <w:rPr>
          <w:szCs w:val="22"/>
          <w:lang w:val="lt-LT"/>
        </w:rPr>
      </w:pPr>
      <w:r w:rsidRPr="00F01CA7">
        <w:rPr>
          <w:szCs w:val="22"/>
          <w:lang w:val="lt-LT"/>
        </w:rPr>
        <w:t>Gydant MabThera reikia reguliariai atlikti išsamų kraujo tyrimą, įskaitant neutrofilų ir trombocitų skaičiaus nustatymą.</w:t>
      </w:r>
    </w:p>
    <w:p w14:paraId="6EAA399F" w14:textId="77777777" w:rsidR="00DF590A" w:rsidRPr="00F01CA7" w:rsidRDefault="00DF590A" w:rsidP="00DF590A">
      <w:pPr>
        <w:rPr>
          <w:szCs w:val="22"/>
          <w:lang w:val="lt-LT"/>
        </w:rPr>
      </w:pPr>
    </w:p>
    <w:p w14:paraId="13716AB2" w14:textId="77777777" w:rsidR="00DF590A" w:rsidRPr="00F01CA7" w:rsidRDefault="00DF590A" w:rsidP="00DF590A">
      <w:pPr>
        <w:keepNext/>
        <w:rPr>
          <w:szCs w:val="22"/>
          <w:u w:val="single"/>
          <w:lang w:val="lt-LT"/>
        </w:rPr>
      </w:pPr>
      <w:r w:rsidRPr="00F01CA7">
        <w:rPr>
          <w:szCs w:val="22"/>
          <w:u w:val="single"/>
          <w:lang w:val="lt-LT"/>
        </w:rPr>
        <w:t>Infekcijos</w:t>
      </w:r>
    </w:p>
    <w:p w14:paraId="0116F1BB" w14:textId="77777777" w:rsidR="00DF590A" w:rsidRPr="00F01CA7" w:rsidRDefault="00DF590A" w:rsidP="00DF590A">
      <w:pPr>
        <w:rPr>
          <w:szCs w:val="22"/>
          <w:lang w:val="lt-LT"/>
        </w:rPr>
      </w:pPr>
    </w:p>
    <w:p w14:paraId="684435D9" w14:textId="77777777" w:rsidR="00DF590A" w:rsidRPr="00F01CA7" w:rsidRDefault="00DF590A" w:rsidP="00DF590A">
      <w:pPr>
        <w:rPr>
          <w:szCs w:val="22"/>
          <w:lang w:val="lt-LT"/>
        </w:rPr>
      </w:pPr>
      <w:r w:rsidRPr="00F01CA7">
        <w:rPr>
          <w:szCs w:val="22"/>
          <w:lang w:val="lt-LT"/>
        </w:rPr>
        <w:t>Gydant MabThera gali pasireikšti sunkios infekcijos, įskaitant mirtinas (žr. 4.8</w:t>
      </w:r>
      <w:r w:rsidR="0005428A">
        <w:rPr>
          <w:szCs w:val="22"/>
          <w:lang w:val="lt-LT"/>
        </w:rPr>
        <w:t> </w:t>
      </w:r>
      <w:r w:rsidRPr="00F01CA7">
        <w:rPr>
          <w:szCs w:val="22"/>
          <w:lang w:val="lt-LT"/>
        </w:rPr>
        <w:t>skyrių). MabThera neturi būti skiriamas pacientams, sergantiems aktyvia, sunkia infekcija (pvz., tuberkulioze, sepsiu ir oportunistinėmis infekcijomis, žr. 4.3</w:t>
      </w:r>
      <w:r w:rsidR="0005428A">
        <w:rPr>
          <w:szCs w:val="22"/>
          <w:lang w:val="lt-LT"/>
        </w:rPr>
        <w:t> </w:t>
      </w:r>
      <w:r w:rsidRPr="00F01CA7">
        <w:rPr>
          <w:szCs w:val="22"/>
          <w:lang w:val="lt-LT"/>
        </w:rPr>
        <w:t>skyrių).</w:t>
      </w:r>
    </w:p>
    <w:p w14:paraId="1BD2B867" w14:textId="77777777" w:rsidR="00DF590A" w:rsidRPr="00F01CA7" w:rsidRDefault="00DF590A" w:rsidP="00DF590A">
      <w:pPr>
        <w:rPr>
          <w:szCs w:val="22"/>
          <w:lang w:val="lt-LT"/>
        </w:rPr>
      </w:pPr>
    </w:p>
    <w:p w14:paraId="7DF8FBF0" w14:textId="77777777" w:rsidR="00DF590A" w:rsidRPr="00F01CA7" w:rsidRDefault="00DF590A" w:rsidP="00DF590A">
      <w:pPr>
        <w:rPr>
          <w:szCs w:val="22"/>
          <w:lang w:val="lt-LT"/>
        </w:rPr>
      </w:pPr>
      <w:r w:rsidRPr="00F01CA7">
        <w:rPr>
          <w:szCs w:val="22"/>
          <w:lang w:val="lt-LT"/>
        </w:rPr>
        <w:t>Gydytojai turi būti atsargūs svarstydami MabThera skyrimą pacientams, kurie sirgo besikartojančiomis ar lėtinėmis infekcijomis arba kurie serga gretutinėmis ligomis, galinčiomis skatinti sunkių infekcijų pasireiškimą (žr. 4.8</w:t>
      </w:r>
      <w:r w:rsidR="0005428A">
        <w:rPr>
          <w:szCs w:val="22"/>
          <w:lang w:val="lt-LT"/>
        </w:rPr>
        <w:t> </w:t>
      </w:r>
      <w:r w:rsidRPr="00F01CA7">
        <w:rPr>
          <w:szCs w:val="22"/>
          <w:lang w:val="lt-LT"/>
        </w:rPr>
        <w:t>skyrių).</w:t>
      </w:r>
    </w:p>
    <w:p w14:paraId="53E6330D" w14:textId="77777777" w:rsidR="00DF590A" w:rsidRPr="00F01CA7" w:rsidRDefault="00DF590A" w:rsidP="00DF590A">
      <w:pPr>
        <w:rPr>
          <w:szCs w:val="22"/>
          <w:lang w:val="lt-LT"/>
        </w:rPr>
      </w:pPr>
    </w:p>
    <w:p w14:paraId="41416625" w14:textId="5D29F632" w:rsidR="00DF590A" w:rsidRPr="00F01CA7" w:rsidRDefault="00DF590A" w:rsidP="00DF590A">
      <w:pPr>
        <w:rPr>
          <w:szCs w:val="22"/>
          <w:lang w:val="lt-LT"/>
        </w:rPr>
      </w:pPr>
      <w:r w:rsidRPr="00F01CA7">
        <w:rPr>
          <w:szCs w:val="22"/>
          <w:lang w:val="lt-LT"/>
        </w:rPr>
        <w:t xml:space="preserve">Gauta pranešimų apie hepatito B suaktyvėjimą </w:t>
      </w:r>
      <w:del w:id="317" w:author="Kompiuteris" w:date="2026-01-10T20:51:00Z">
        <w:r w:rsidRPr="00F01CA7" w:rsidDel="004F712D">
          <w:rPr>
            <w:szCs w:val="22"/>
            <w:lang w:val="lt-LT"/>
          </w:rPr>
          <w:delText xml:space="preserve">pacientams gydant į veną leidžiama </w:delText>
        </w:r>
      </w:del>
      <w:r w:rsidRPr="00F01CA7">
        <w:rPr>
          <w:szCs w:val="22"/>
          <w:lang w:val="lt-LT"/>
        </w:rPr>
        <w:t xml:space="preserve">MabThera </w:t>
      </w:r>
      <w:del w:id="318" w:author="Kompiuteris" w:date="2026-01-10T20:52:00Z">
        <w:r w:rsidRPr="00F01CA7" w:rsidDel="004F712D">
          <w:rPr>
            <w:szCs w:val="22"/>
            <w:lang w:val="lt-LT"/>
          </w:rPr>
          <w:delText>farmacine form</w:delText>
        </w:r>
      </w:del>
      <w:ins w:id="319" w:author="Kompiuteris" w:date="2026-01-10T20:52:00Z">
        <w:r w:rsidR="004F712D">
          <w:rPr>
            <w:szCs w:val="22"/>
            <w:lang w:val="lt-LT"/>
          </w:rPr>
          <w:t>gydytiems</w:t>
        </w:r>
      </w:ins>
      <w:del w:id="320" w:author="Kompiuteris" w:date="2026-01-10T20:52:00Z">
        <w:r w:rsidRPr="00F01CA7" w:rsidDel="004F712D">
          <w:rPr>
            <w:szCs w:val="22"/>
            <w:lang w:val="lt-LT"/>
          </w:rPr>
          <w:delText>a</w:delText>
        </w:r>
      </w:del>
      <w:ins w:id="321" w:author="Kompiuteris" w:date="2026-01-10T20:51:00Z">
        <w:r w:rsidR="004F712D" w:rsidRPr="004F712D">
          <w:rPr>
            <w:szCs w:val="22"/>
            <w:lang w:val="lt-LT"/>
          </w:rPr>
          <w:t xml:space="preserve"> </w:t>
        </w:r>
        <w:r w:rsidR="004F712D" w:rsidRPr="00F01CA7">
          <w:rPr>
            <w:szCs w:val="22"/>
            <w:lang w:val="lt-LT"/>
          </w:rPr>
          <w:t>pacientams</w:t>
        </w:r>
      </w:ins>
      <w:r w:rsidRPr="00F01CA7">
        <w:rPr>
          <w:szCs w:val="22"/>
          <w:lang w:val="lt-LT"/>
        </w:rPr>
        <w:t xml:space="preserve">, įskaitant pranešimus apie žaibinį hepatitą, pasibaigusį mirtimi. Dauguma šių pacientų taip pat buvo gydomi citotoksiniais chemoterapiniais vaistiniais preparatais. </w:t>
      </w:r>
      <w:r w:rsidR="00D54271" w:rsidRPr="00F01CA7">
        <w:rPr>
          <w:szCs w:val="22"/>
          <w:lang w:val="lt-LT"/>
        </w:rPr>
        <w:t xml:space="preserve">Negausūs vieno klinikinio tyrimo, kuriame dalyvavo pacientai, sergantys recidyvuojančia ar atsparia LLL, duomenys leidžia iškelti prielaidą, kad gydymas MabThera gali taip pat pabloginti pirminės hepatito B infekcijos baigtį. </w:t>
      </w:r>
      <w:r w:rsidRPr="00F01CA7">
        <w:rPr>
          <w:szCs w:val="22"/>
          <w:lang w:val="lt-LT"/>
        </w:rPr>
        <w:t xml:space="preserve">Prieš pradedant gydymą MabThera visiems pacientams turi būti atliktas hepatito B viruso (HBV) nustatymo tyrimas. Pacientams turi būti nustatyti bent </w:t>
      </w:r>
      <w:r w:rsidRPr="00F01CA7">
        <w:rPr>
          <w:rFonts w:eastAsia="MS Mincho"/>
          <w:lang w:val="lt-LT"/>
        </w:rPr>
        <w:t>HBsAg ir HBcAb rodikliai. Be šių tyrimų gali būti nustatomi ir kiti reikalingi žymenys</w:t>
      </w:r>
      <w:r w:rsidRPr="00F01CA7">
        <w:rPr>
          <w:szCs w:val="22"/>
          <w:lang w:val="lt-LT"/>
        </w:rPr>
        <w:t xml:space="preserve">, laikantis vietinių gairių. Aktyvia hepatito B infekcija sergantiems pacientams gydymo MabThera skirti negalima. Pacientai, kuriems nustatyta teigiamų hepatito B serologinių tyrimų rodiklių (arba </w:t>
      </w:r>
      <w:r w:rsidRPr="00F01CA7">
        <w:rPr>
          <w:rFonts w:eastAsia="MS Mincho"/>
          <w:lang w:val="lt-LT"/>
        </w:rPr>
        <w:t>HBsAg, arba HBcAb</w:t>
      </w:r>
      <w:r w:rsidRPr="00F01CA7">
        <w:rPr>
          <w:szCs w:val="22"/>
          <w:lang w:val="lt-LT"/>
        </w:rPr>
        <w:t>), prieš pradėdami gydymą turi pasikonsultuoti su kepenų ligų specialistais; šių pacientų būklę reikia stebėti bei juos gydyti laikantis vietinių gydymo standartų, siekiant apsaugoti nuo hepatito B atsinaujinimo.</w:t>
      </w:r>
    </w:p>
    <w:p w14:paraId="04F86CEA" w14:textId="77777777" w:rsidR="00DF590A" w:rsidRPr="00F01CA7" w:rsidRDefault="00DF590A" w:rsidP="00DF590A">
      <w:pPr>
        <w:rPr>
          <w:szCs w:val="22"/>
          <w:lang w:val="lt-LT"/>
        </w:rPr>
      </w:pPr>
    </w:p>
    <w:p w14:paraId="49770DD2" w14:textId="1218889C" w:rsidR="00DF590A" w:rsidRPr="00F01CA7" w:rsidRDefault="00DF590A" w:rsidP="00DF590A">
      <w:pPr>
        <w:rPr>
          <w:szCs w:val="22"/>
          <w:lang w:val="lt-LT"/>
        </w:rPr>
      </w:pPr>
      <w:r w:rsidRPr="00F01CA7">
        <w:rPr>
          <w:szCs w:val="22"/>
          <w:lang w:val="lt-LT"/>
        </w:rPr>
        <w:t xml:space="preserve">Gauta pranešimų apie labai retus progresuojančiosios daugiažidininės leukoencefalopatijos (PDL) atvejus vartojant MabThera </w:t>
      </w:r>
      <w:del w:id="322" w:author="Kompiuteris" w:date="2026-01-10T20:52:00Z">
        <w:r w:rsidRPr="00F01CA7" w:rsidDel="004F712D">
          <w:rPr>
            <w:szCs w:val="22"/>
            <w:lang w:val="lt-LT"/>
          </w:rPr>
          <w:delText xml:space="preserve">į veną leidžiamos farmacinės formos </w:delText>
        </w:r>
      </w:del>
      <w:r w:rsidRPr="00F01CA7">
        <w:rPr>
          <w:szCs w:val="22"/>
          <w:lang w:val="lt-LT"/>
        </w:rPr>
        <w:t xml:space="preserve">po registracijos </w:t>
      </w:r>
      <w:r w:rsidR="00D54271" w:rsidRPr="00F01CA7">
        <w:rPr>
          <w:szCs w:val="22"/>
          <w:lang w:val="lt-LT"/>
        </w:rPr>
        <w:t xml:space="preserve">LLL </w:t>
      </w:r>
      <w:r w:rsidRPr="00F01CA7">
        <w:rPr>
          <w:szCs w:val="22"/>
          <w:lang w:val="lt-LT"/>
        </w:rPr>
        <w:t>sergantiems pacientams gydyti (žr. 4.8</w:t>
      </w:r>
      <w:r w:rsidR="0005428A">
        <w:rPr>
          <w:szCs w:val="22"/>
          <w:lang w:val="lt-LT"/>
        </w:rPr>
        <w:t> </w:t>
      </w:r>
      <w:r w:rsidRPr="00F01CA7">
        <w:rPr>
          <w:szCs w:val="22"/>
          <w:lang w:val="lt-LT"/>
        </w:rPr>
        <w:t>skyrių). Dauguma pacientų buvo gydomi rituksimabu kartu su chemoterapija arba tai buvo vienas iš gydymo komponentų po kamieninių kraujodaros ląstelių persodinimo.</w:t>
      </w:r>
    </w:p>
    <w:p w14:paraId="775A0FB2" w14:textId="77777777" w:rsidR="00D46930" w:rsidRPr="00F01CA7" w:rsidRDefault="00D46930" w:rsidP="00D46930">
      <w:pPr>
        <w:rPr>
          <w:szCs w:val="22"/>
          <w:lang w:val="lt-LT"/>
        </w:rPr>
      </w:pPr>
    </w:p>
    <w:p w14:paraId="55191AC5" w14:textId="77777777" w:rsidR="00D46930" w:rsidRPr="00F01CA7" w:rsidRDefault="00D46930" w:rsidP="00D46930">
      <w:pPr>
        <w:rPr>
          <w:szCs w:val="22"/>
          <w:lang w:val="lt-LT"/>
        </w:rPr>
      </w:pPr>
      <w:r w:rsidRPr="00F01CA7">
        <w:rPr>
          <w:szCs w:val="22"/>
          <w:lang w:val="lt-LT"/>
        </w:rPr>
        <w:t>Gauta pranešimų apie enterovirusinio meningoencefalito atvejus, įskaitant mirtį lėmusius atvejus, vartojant rituksimabo.</w:t>
      </w:r>
    </w:p>
    <w:p w14:paraId="3F24E231" w14:textId="77777777" w:rsidR="00D46930" w:rsidRPr="00F01CA7" w:rsidRDefault="00D46930" w:rsidP="00D46930">
      <w:pPr>
        <w:rPr>
          <w:szCs w:val="22"/>
          <w:lang w:val="lt-LT"/>
        </w:rPr>
      </w:pPr>
    </w:p>
    <w:p w14:paraId="0506377D" w14:textId="77777777" w:rsidR="00D46930" w:rsidRPr="00F01CA7" w:rsidRDefault="00D46930" w:rsidP="00D46930">
      <w:pPr>
        <w:keepNext/>
        <w:rPr>
          <w:szCs w:val="22"/>
          <w:lang w:val="lt-LT"/>
        </w:rPr>
      </w:pPr>
      <w:r w:rsidRPr="00F01CA7">
        <w:rPr>
          <w:szCs w:val="22"/>
          <w:lang w:val="lt-LT"/>
        </w:rPr>
        <w:t>Klaidingai neigiami serologinių infekcijų nustatymo tyrimų rezultatai</w:t>
      </w:r>
    </w:p>
    <w:p w14:paraId="5A8B670A" w14:textId="77777777" w:rsidR="00D46930" w:rsidRPr="00F01CA7" w:rsidRDefault="00D46930" w:rsidP="00D46930">
      <w:pPr>
        <w:rPr>
          <w:szCs w:val="22"/>
          <w:lang w:val="lt-LT"/>
        </w:rPr>
      </w:pPr>
      <w:r w:rsidRPr="00F01CA7">
        <w:rPr>
          <w:szCs w:val="22"/>
          <w:lang w:val="lt-LT"/>
        </w:rPr>
        <w:t>Dėl klaidingai neigiamų serologinių infekcijų nustatymo tyrimų rezultatų rizikos pacientams, kuriems pasireiškia retas infekcines ligas, pvz., sukeltų Vakarų Nilo viruso ar neuroboreliozės, rodančių simptomų, reikia apsvarstyti alternatyvių diagnostinių metodų pasirinkimo poreikį.</w:t>
      </w:r>
    </w:p>
    <w:p w14:paraId="30FCC00D" w14:textId="77777777" w:rsidR="00D46930" w:rsidRPr="00F01CA7" w:rsidRDefault="00D46930" w:rsidP="00DF590A">
      <w:pPr>
        <w:rPr>
          <w:szCs w:val="22"/>
          <w:lang w:val="lt-LT"/>
        </w:rPr>
      </w:pPr>
    </w:p>
    <w:p w14:paraId="6B608F42" w14:textId="77777777" w:rsidR="00DF590A" w:rsidRPr="00F01CA7" w:rsidRDefault="00DF590A" w:rsidP="00DF590A">
      <w:pPr>
        <w:outlineLvl w:val="0"/>
        <w:rPr>
          <w:szCs w:val="22"/>
          <w:u w:val="single"/>
          <w:lang w:val="lt-LT"/>
        </w:rPr>
      </w:pPr>
      <w:r w:rsidRPr="00F01CA7">
        <w:rPr>
          <w:u w:val="single"/>
          <w:lang w:val="lt-LT"/>
        </w:rPr>
        <w:t>Imunizacija</w:t>
      </w:r>
    </w:p>
    <w:p w14:paraId="7264BD53" w14:textId="77777777" w:rsidR="00DF590A" w:rsidRPr="00F01CA7" w:rsidRDefault="00DF590A" w:rsidP="00DF590A">
      <w:pPr>
        <w:rPr>
          <w:szCs w:val="22"/>
          <w:lang w:val="lt-LT"/>
        </w:rPr>
      </w:pPr>
    </w:p>
    <w:p w14:paraId="1DC01E27" w14:textId="77777777" w:rsidR="00DF590A" w:rsidRPr="00F01CA7" w:rsidRDefault="00DF590A" w:rsidP="00DF590A">
      <w:pPr>
        <w:rPr>
          <w:szCs w:val="22"/>
          <w:lang w:val="lt-LT"/>
        </w:rPr>
      </w:pPr>
      <w:r w:rsidRPr="00F01CA7">
        <w:rPr>
          <w:szCs w:val="22"/>
          <w:lang w:val="lt-LT"/>
        </w:rPr>
        <w:t xml:space="preserve">Skiepijimo gyvosiomis vakcinomis nuo virusų saugumas NHL </w:t>
      </w:r>
      <w:r w:rsidR="00D54271" w:rsidRPr="00F01CA7">
        <w:rPr>
          <w:szCs w:val="22"/>
          <w:lang w:val="lt-LT"/>
        </w:rPr>
        <w:t xml:space="preserve">ir LLL </w:t>
      </w:r>
      <w:r w:rsidRPr="00F01CA7">
        <w:rPr>
          <w:szCs w:val="22"/>
          <w:lang w:val="lt-LT"/>
        </w:rPr>
        <w:t>sergantiems pacientams po gydymo MabThera netirtas, todėl jų vakcinuoti gyvosiomis vakcinomis nuo virusų nerekomenduojama. MabThera gydytus pacientus galima skiepyti negyvosiomis vakcinomis, tačiau atsako dažnis į negyvąsias vakcinas gali būti mažesnis. Nerandomizuoto tyrimo duomenimis, recidyvuojančia nedidelio piktybiškumo laipsnio NHL sergančius pacientus, gydytus vien į veną leidžiama MabThera farmacine forma, paskiepijus stabligės atgaminamuoju antigenu, atsako dažnis buvo mažesnis, palyginus su sveikais negydytais kontroliniais asmenimis (atitinkamai 16 %, palyginus su 81 %), taip pat ir paskiepijus Keyhole Limpet hemocianino (KLH) neoantigenu (atitinkamai 4 %, palyginus su 69 %, vertinant pagal daugiau kaip dvigubą antikūnų titro padidėjimą).</w:t>
      </w:r>
      <w:r w:rsidR="00D54271" w:rsidRPr="00F01CA7">
        <w:rPr>
          <w:szCs w:val="22"/>
          <w:lang w:val="lt-LT"/>
        </w:rPr>
        <w:t xml:space="preserve"> Manoma, kad panašūs rezultatai būtų ir skiepijant LLL sergančius pacientus, atsižvelgiant į šių dviejų ligų panašumą, tačiau tokių klinikinių tyrimų neatlikta.</w:t>
      </w:r>
    </w:p>
    <w:p w14:paraId="6E518187" w14:textId="77777777" w:rsidR="00DF590A" w:rsidRPr="00F01CA7" w:rsidRDefault="00DF590A" w:rsidP="00DF590A">
      <w:pPr>
        <w:rPr>
          <w:szCs w:val="22"/>
          <w:lang w:val="lt-LT"/>
        </w:rPr>
      </w:pPr>
    </w:p>
    <w:p w14:paraId="47E2FD32" w14:textId="77777777" w:rsidR="00DF590A" w:rsidRPr="00F01CA7" w:rsidRDefault="00DF590A" w:rsidP="00DF590A">
      <w:pPr>
        <w:rPr>
          <w:szCs w:val="22"/>
          <w:lang w:val="lt-LT"/>
        </w:rPr>
      </w:pPr>
      <w:r w:rsidRPr="00F01CA7">
        <w:rPr>
          <w:szCs w:val="22"/>
          <w:lang w:val="lt-LT"/>
        </w:rPr>
        <w:t>Po gydymo MabThera vidutinis antikūnų titras prieš grupę antigenų (</w:t>
      </w:r>
      <w:r w:rsidRPr="00F01CA7">
        <w:rPr>
          <w:i/>
          <w:szCs w:val="22"/>
          <w:lang w:val="lt-LT"/>
        </w:rPr>
        <w:t>Streptococcus pneumoniae</w:t>
      </w:r>
      <w:r w:rsidRPr="00F01CA7">
        <w:rPr>
          <w:szCs w:val="22"/>
          <w:lang w:val="lt-LT"/>
        </w:rPr>
        <w:t>, gripo A, kiaulytės, raudonukės ir vėjaraupių) bent 6 mėnesius išliko toks pat, koks buvo iki gydymo.</w:t>
      </w:r>
    </w:p>
    <w:p w14:paraId="6A184965" w14:textId="77777777" w:rsidR="00DF590A" w:rsidRPr="00F01CA7" w:rsidRDefault="00DF590A" w:rsidP="00DF590A">
      <w:pPr>
        <w:rPr>
          <w:szCs w:val="22"/>
          <w:lang w:val="lt-LT"/>
        </w:rPr>
      </w:pPr>
    </w:p>
    <w:p w14:paraId="40C4868D" w14:textId="77777777" w:rsidR="00DF590A" w:rsidRPr="00F01CA7" w:rsidRDefault="00DF590A">
      <w:pPr>
        <w:keepNext/>
        <w:keepLines/>
        <w:rPr>
          <w:iCs/>
          <w:u w:val="single"/>
          <w:lang w:val="lt-LT"/>
        </w:rPr>
        <w:pPrChange w:id="323" w:author="Kompiuteris" w:date="2026-01-10T20:55:00Z">
          <w:pPr/>
        </w:pPrChange>
      </w:pPr>
      <w:r w:rsidRPr="00F01CA7">
        <w:rPr>
          <w:iCs/>
          <w:u w:val="single"/>
          <w:lang w:val="lt-LT"/>
        </w:rPr>
        <w:lastRenderedPageBreak/>
        <w:t>Odos reakcijos</w:t>
      </w:r>
    </w:p>
    <w:p w14:paraId="4E6AA76A" w14:textId="77777777" w:rsidR="00DF590A" w:rsidRPr="00F01CA7" w:rsidRDefault="00DF590A">
      <w:pPr>
        <w:keepNext/>
        <w:keepLines/>
        <w:rPr>
          <w:iCs/>
          <w:lang w:val="lt-LT"/>
        </w:rPr>
        <w:pPrChange w:id="324" w:author="Kompiuteris" w:date="2026-01-10T20:55:00Z">
          <w:pPr/>
        </w:pPrChange>
      </w:pPr>
    </w:p>
    <w:p w14:paraId="38AD2223" w14:textId="77777777" w:rsidR="004F712D" w:rsidRDefault="00DF590A" w:rsidP="00DF590A">
      <w:pPr>
        <w:rPr>
          <w:ins w:id="325" w:author="Kompiuteris" w:date="2026-01-10T20:54:00Z"/>
          <w:iCs/>
          <w:lang w:val="lt-LT"/>
        </w:rPr>
      </w:pPr>
      <w:r w:rsidRPr="00F01CA7">
        <w:rPr>
          <w:iCs/>
          <w:lang w:val="lt-LT"/>
        </w:rPr>
        <w:t>Gauta pranešimų apie pasireiškusias sunkias odos reakcijas, pavyzdžiui, toksinę epidermio nekrolizę (Lajelio (Lyell) sindromą) ir Stivenso</w:t>
      </w:r>
      <w:r w:rsidR="00435890" w:rsidRPr="00F01CA7">
        <w:rPr>
          <w:iCs/>
          <w:lang w:val="lt-LT"/>
        </w:rPr>
        <w:t>–</w:t>
      </w:r>
      <w:r w:rsidRPr="00F01CA7">
        <w:rPr>
          <w:iCs/>
          <w:lang w:val="lt-LT"/>
        </w:rPr>
        <w:t>Džonsono (Stevens</w:t>
      </w:r>
      <w:r w:rsidR="00435890" w:rsidRPr="00F01CA7">
        <w:rPr>
          <w:iCs/>
          <w:lang w:val="lt-LT"/>
        </w:rPr>
        <w:t>–</w:t>
      </w:r>
      <w:r w:rsidRPr="00F01CA7">
        <w:rPr>
          <w:iCs/>
          <w:lang w:val="lt-LT"/>
        </w:rPr>
        <w:t xml:space="preserve">Johnson) sindromą, kai kurios iš šių reakcijų lėmė pacientų mirtį (žr. 4.8 skyrių). Tokio reiškinio atveju, kai įtariamas priežastinis ryšys su </w:t>
      </w:r>
      <w:r w:rsidRPr="00F01CA7">
        <w:rPr>
          <w:szCs w:val="22"/>
          <w:lang w:val="lt-LT"/>
        </w:rPr>
        <w:t xml:space="preserve">MabThera vartojimu, </w:t>
      </w:r>
      <w:r w:rsidRPr="00F01CA7">
        <w:rPr>
          <w:iCs/>
          <w:lang w:val="lt-LT"/>
        </w:rPr>
        <w:t>gydymą reikia visam laikui nutraukti.</w:t>
      </w:r>
    </w:p>
    <w:p w14:paraId="4C608375" w14:textId="77777777" w:rsidR="004F712D" w:rsidRDefault="004F712D" w:rsidP="004F712D">
      <w:pPr>
        <w:rPr>
          <w:ins w:id="326" w:author="Kompiuteris" w:date="2026-01-10T20:54:00Z"/>
          <w:iCs/>
          <w:lang w:val="lt-LT"/>
        </w:rPr>
      </w:pPr>
    </w:p>
    <w:p w14:paraId="2D9FFA3E" w14:textId="77777777" w:rsidR="004F712D" w:rsidRPr="009C35D6" w:rsidRDefault="004F712D" w:rsidP="004F712D">
      <w:pPr>
        <w:rPr>
          <w:ins w:id="327" w:author="Kompiuteris" w:date="2026-01-10T20:54:00Z"/>
          <w:iCs/>
          <w:u w:val="single"/>
          <w:lang w:val="lt-LT"/>
        </w:rPr>
      </w:pPr>
      <w:ins w:id="328" w:author="Kompiuteris" w:date="2026-01-10T20:54:00Z">
        <w:r w:rsidRPr="009C35D6">
          <w:rPr>
            <w:iCs/>
            <w:u w:val="single"/>
            <w:lang w:val="lt-LT"/>
          </w:rPr>
          <w:t>Pagalbinės medžiagos</w:t>
        </w:r>
      </w:ins>
    </w:p>
    <w:p w14:paraId="6D4FF516" w14:textId="77777777" w:rsidR="004F712D" w:rsidRPr="00DD3DC1" w:rsidRDefault="004F712D" w:rsidP="004F712D">
      <w:pPr>
        <w:rPr>
          <w:ins w:id="329" w:author="Kompiuteris" w:date="2026-01-10T20:54:00Z"/>
          <w:iCs/>
          <w:lang w:val="lt-LT"/>
        </w:rPr>
      </w:pPr>
    </w:p>
    <w:p w14:paraId="2F7A41A8" w14:textId="0597369D" w:rsidR="004F712D" w:rsidRPr="00F01CA7" w:rsidRDefault="004F712D" w:rsidP="004F712D">
      <w:pPr>
        <w:rPr>
          <w:ins w:id="330" w:author="Kompiuteris" w:date="2026-01-10T20:54:00Z"/>
          <w:iCs/>
          <w:lang w:val="lt-LT"/>
        </w:rPr>
      </w:pPr>
      <w:ins w:id="331" w:author="Kompiuteris" w:date="2026-01-10T20:54:00Z">
        <w:r>
          <w:rPr>
            <w:iCs/>
            <w:lang w:val="lt-LT"/>
          </w:rPr>
          <w:t>Kiekviename šio vaist</w:t>
        </w:r>
      </w:ins>
      <w:ins w:id="332" w:author="Regulatory LT" w:date="2026-01-19T09:37:00Z">
        <w:r w:rsidR="000B1844">
          <w:rPr>
            <w:iCs/>
            <w:lang w:val="lt-LT"/>
          </w:rPr>
          <w:t>inio preparato</w:t>
        </w:r>
      </w:ins>
      <w:ins w:id="333" w:author="Kompiuteris" w:date="2026-01-10T20:54:00Z">
        <w:del w:id="334" w:author="Regulatory LT" w:date="2026-01-19T09:37:00Z">
          <w:r w:rsidDel="000B1844">
            <w:rPr>
              <w:iCs/>
              <w:lang w:val="lt-LT"/>
            </w:rPr>
            <w:delText>o</w:delText>
          </w:r>
        </w:del>
        <w:r>
          <w:rPr>
            <w:iCs/>
            <w:lang w:val="lt-LT"/>
          </w:rPr>
          <w:t xml:space="preserve"> 20 </w:t>
        </w:r>
        <w:r w:rsidRPr="00DD3DC1">
          <w:rPr>
            <w:iCs/>
            <w:lang w:val="lt-LT"/>
          </w:rPr>
          <w:t xml:space="preserve">ml </w:t>
        </w:r>
        <w:r>
          <w:rPr>
            <w:iCs/>
            <w:lang w:val="lt-LT"/>
          </w:rPr>
          <w:t>tūrio flakone yra 8,04 </w:t>
        </w:r>
        <w:r w:rsidRPr="00DD3DC1">
          <w:rPr>
            <w:iCs/>
            <w:lang w:val="lt-LT"/>
          </w:rPr>
          <w:t>mg p</w:t>
        </w:r>
        <w:r>
          <w:rPr>
            <w:iCs/>
            <w:lang w:val="lt-LT"/>
          </w:rPr>
          <w:t>olisorbato 80, tai atitinka 0,6 </w:t>
        </w:r>
        <w:r w:rsidRPr="00DD3DC1">
          <w:rPr>
            <w:iCs/>
            <w:lang w:val="lt-LT"/>
          </w:rPr>
          <w:t>mg/ml. Polisorbatai gali sukelti alergin</w:t>
        </w:r>
      </w:ins>
      <w:ins w:id="335" w:author="Regulatory LT" w:date="2026-01-19T09:37:00Z">
        <w:r w:rsidR="000B1844">
          <w:rPr>
            <w:iCs/>
            <w:lang w:val="lt-LT"/>
          </w:rPr>
          <w:t>ių</w:t>
        </w:r>
      </w:ins>
      <w:ins w:id="336" w:author="Kompiuteris" w:date="2026-01-10T20:54:00Z">
        <w:del w:id="337" w:author="Regulatory LT" w:date="2026-01-19T09:37:00Z">
          <w:r w:rsidRPr="00DD3DC1" w:rsidDel="000B1844">
            <w:rPr>
              <w:iCs/>
              <w:lang w:val="lt-LT"/>
            </w:rPr>
            <w:delText>es</w:delText>
          </w:r>
        </w:del>
        <w:r w:rsidRPr="00DD3DC1">
          <w:rPr>
            <w:iCs/>
            <w:lang w:val="lt-LT"/>
          </w:rPr>
          <w:t xml:space="preserve"> reakcij</w:t>
        </w:r>
      </w:ins>
      <w:ins w:id="338" w:author="Regulatory LT" w:date="2026-01-19T09:37:00Z">
        <w:r w:rsidR="000B1844">
          <w:rPr>
            <w:iCs/>
            <w:lang w:val="lt-LT"/>
          </w:rPr>
          <w:t>ų</w:t>
        </w:r>
      </w:ins>
      <w:ins w:id="339" w:author="Kompiuteris" w:date="2026-01-10T20:54:00Z">
        <w:del w:id="340" w:author="Regulatory LT" w:date="2026-01-19T09:37:00Z">
          <w:r w:rsidRPr="00DD3DC1" w:rsidDel="000B1844">
            <w:rPr>
              <w:iCs/>
              <w:lang w:val="lt-LT"/>
            </w:rPr>
            <w:delText>as</w:delText>
          </w:r>
        </w:del>
        <w:r w:rsidRPr="00DD3DC1">
          <w:rPr>
            <w:iCs/>
            <w:lang w:val="lt-LT"/>
          </w:rPr>
          <w:t>.</w:t>
        </w:r>
      </w:ins>
    </w:p>
    <w:p w14:paraId="6CA55F54" w14:textId="396A28D4" w:rsidR="00DF590A" w:rsidRPr="00F01CA7" w:rsidRDefault="00DF590A" w:rsidP="00DF590A">
      <w:pPr>
        <w:rPr>
          <w:iCs/>
          <w:lang w:val="lt-LT"/>
        </w:rPr>
      </w:pPr>
      <w:del w:id="341" w:author="Kompiuteris" w:date="2026-01-10T20:54:00Z">
        <w:r w:rsidRPr="00F01CA7" w:rsidDel="004F712D">
          <w:rPr>
            <w:iCs/>
            <w:lang w:val="lt-LT"/>
          </w:rPr>
          <w:delText xml:space="preserve"> </w:delText>
        </w:r>
      </w:del>
    </w:p>
    <w:p w14:paraId="1F4700D8" w14:textId="77777777" w:rsidR="00DF590A" w:rsidRPr="00F01CA7" w:rsidRDefault="00DF590A" w:rsidP="00DF590A">
      <w:pPr>
        <w:outlineLvl w:val="0"/>
        <w:rPr>
          <w:szCs w:val="22"/>
          <w:u w:val="single"/>
          <w:lang w:val="lt-LT"/>
        </w:rPr>
      </w:pPr>
    </w:p>
    <w:p w14:paraId="01F82488" w14:textId="77777777" w:rsidR="00DF590A" w:rsidRPr="00F01CA7" w:rsidRDefault="00DF590A" w:rsidP="00DF590A">
      <w:pPr>
        <w:keepNext/>
        <w:keepLines/>
        <w:ind w:left="567" w:hanging="567"/>
        <w:outlineLvl w:val="0"/>
        <w:rPr>
          <w:b/>
          <w:szCs w:val="22"/>
          <w:lang w:val="lt-LT"/>
        </w:rPr>
      </w:pPr>
      <w:r w:rsidRPr="00F01CA7">
        <w:rPr>
          <w:b/>
          <w:szCs w:val="22"/>
          <w:lang w:val="lt-LT"/>
        </w:rPr>
        <w:t>4.5</w:t>
      </w:r>
      <w:r w:rsidRPr="00F01CA7">
        <w:rPr>
          <w:b/>
          <w:szCs w:val="22"/>
          <w:lang w:val="lt-LT"/>
        </w:rPr>
        <w:tab/>
        <w:t>Sąveika su kitais vaistiniais preparatais ir kitokia sąveika</w:t>
      </w:r>
    </w:p>
    <w:p w14:paraId="279E2284" w14:textId="77777777" w:rsidR="00DF590A" w:rsidRPr="00F01CA7" w:rsidRDefault="00DF590A" w:rsidP="00DF590A">
      <w:pPr>
        <w:keepNext/>
        <w:keepLines/>
        <w:rPr>
          <w:u w:val="single"/>
          <w:lang w:val="lt-LT"/>
        </w:rPr>
      </w:pPr>
    </w:p>
    <w:p w14:paraId="789EE2C4" w14:textId="77777777" w:rsidR="00DF590A" w:rsidRPr="00F01CA7" w:rsidRDefault="00DF590A" w:rsidP="00DF590A">
      <w:pPr>
        <w:keepNext/>
        <w:keepLines/>
        <w:outlineLvl w:val="0"/>
        <w:rPr>
          <w:lang w:val="lt-LT"/>
        </w:rPr>
      </w:pPr>
      <w:r w:rsidRPr="00F01CA7">
        <w:rPr>
          <w:lang w:val="lt-LT"/>
        </w:rPr>
        <w:t>Kol kas yra mažai duomenų apie galimą vaistinių preparatų sąveiką su MabThera.</w:t>
      </w:r>
    </w:p>
    <w:p w14:paraId="026E6E9F" w14:textId="77777777" w:rsidR="00DF590A" w:rsidRPr="00F01CA7" w:rsidRDefault="00DF590A" w:rsidP="00DF590A">
      <w:pPr>
        <w:keepNext/>
        <w:keepLines/>
        <w:rPr>
          <w:lang w:val="lt-LT"/>
        </w:rPr>
      </w:pPr>
    </w:p>
    <w:p w14:paraId="61966F26" w14:textId="77777777" w:rsidR="00DF590A" w:rsidRPr="00F01CA7" w:rsidRDefault="00DF590A" w:rsidP="00DF590A">
      <w:pPr>
        <w:rPr>
          <w:lang w:val="lt-LT"/>
        </w:rPr>
      </w:pPr>
      <w:r w:rsidRPr="00F01CA7">
        <w:rPr>
          <w:lang w:val="lt-LT"/>
        </w:rPr>
        <w:t xml:space="preserve">MabThera vartojimas </w:t>
      </w:r>
      <w:r w:rsidR="00D54271" w:rsidRPr="00F01CA7">
        <w:rPr>
          <w:lang w:val="lt-LT"/>
        </w:rPr>
        <w:t xml:space="preserve">LLL sergantiems pacientams </w:t>
      </w:r>
      <w:r w:rsidRPr="00F01CA7">
        <w:rPr>
          <w:lang w:val="lt-LT"/>
        </w:rPr>
        <w:t xml:space="preserve">neturėjo poveikio kartu vartojamų fludarabino ar ciklofosfamido farmakokinetikai organizme. Be to, neaptikta jokio matomo fluradabino ir ciklofosfamido poveikio </w:t>
      </w:r>
      <w:r w:rsidRPr="00F01CA7">
        <w:rPr>
          <w:szCs w:val="22"/>
          <w:lang w:val="lt-LT"/>
        </w:rPr>
        <w:t>MabThera</w:t>
      </w:r>
      <w:r w:rsidRPr="00F01CA7">
        <w:rPr>
          <w:lang w:val="lt-LT"/>
        </w:rPr>
        <w:t xml:space="preserve"> farmakokinetikai.</w:t>
      </w:r>
    </w:p>
    <w:p w14:paraId="6332F725" w14:textId="77777777" w:rsidR="00303773" w:rsidRPr="00F01CA7" w:rsidRDefault="00303773" w:rsidP="00DF590A">
      <w:pPr>
        <w:rPr>
          <w:lang w:val="lt-LT"/>
        </w:rPr>
      </w:pPr>
    </w:p>
    <w:p w14:paraId="35403E54" w14:textId="77777777" w:rsidR="00DF590A" w:rsidRPr="00F01CA7" w:rsidRDefault="00DF590A" w:rsidP="00DF590A">
      <w:pPr>
        <w:rPr>
          <w:lang w:val="lt-LT"/>
        </w:rPr>
      </w:pPr>
      <w:r w:rsidRPr="00F01CA7">
        <w:rPr>
          <w:lang w:val="lt-LT"/>
        </w:rPr>
        <w:t>Jei</w:t>
      </w:r>
      <w:r w:rsidR="0005428A">
        <w:rPr>
          <w:lang w:val="lt-LT"/>
        </w:rPr>
        <w:t>gu</w:t>
      </w:r>
      <w:r w:rsidRPr="00F01CA7">
        <w:rPr>
          <w:lang w:val="lt-LT"/>
        </w:rPr>
        <w:t xml:space="preserve"> </w:t>
      </w:r>
      <w:r w:rsidRPr="00F01CA7">
        <w:rPr>
          <w:szCs w:val="22"/>
          <w:lang w:val="lt-LT"/>
        </w:rPr>
        <w:t>pacient</w:t>
      </w:r>
      <w:r w:rsidRPr="00F01CA7">
        <w:rPr>
          <w:lang w:val="lt-LT"/>
        </w:rPr>
        <w:t xml:space="preserve">o organizme yra antikūnų prieš </w:t>
      </w:r>
      <w:r w:rsidR="00C90BAC" w:rsidRPr="00F01CA7">
        <w:rPr>
          <w:lang w:val="lt-LT"/>
        </w:rPr>
        <w:t xml:space="preserve">pelių baltymą </w:t>
      </w:r>
      <w:r w:rsidR="00C07CA8" w:rsidRPr="00F01CA7">
        <w:rPr>
          <w:lang w:val="lt-LT"/>
        </w:rPr>
        <w:t xml:space="preserve">(angl. </w:t>
      </w:r>
      <w:r w:rsidR="00C07CA8" w:rsidRPr="00F01CA7">
        <w:rPr>
          <w:i/>
          <w:szCs w:val="22"/>
          <w:lang w:val="lt-LT"/>
        </w:rPr>
        <w:t>human anti</w:t>
      </w:r>
      <w:r w:rsidR="00C07CA8" w:rsidRPr="00F01CA7">
        <w:rPr>
          <w:i/>
          <w:szCs w:val="22"/>
          <w:lang w:val="lt-LT"/>
        </w:rPr>
        <w:noBreakHyphen/>
        <w:t xml:space="preserve">mouse antibody – </w:t>
      </w:r>
      <w:r w:rsidR="00C07CA8" w:rsidRPr="00F01CA7">
        <w:rPr>
          <w:i/>
          <w:lang w:val="lt-LT"/>
        </w:rPr>
        <w:t>HAMA</w:t>
      </w:r>
      <w:r w:rsidR="00C07CA8" w:rsidRPr="00F01CA7">
        <w:rPr>
          <w:lang w:val="lt-LT"/>
        </w:rPr>
        <w:t xml:space="preserve">) arba antikūnų prieš vaistinį preparatą (angl. </w:t>
      </w:r>
      <w:r w:rsidR="00C07CA8" w:rsidRPr="00F01CA7">
        <w:rPr>
          <w:i/>
          <w:szCs w:val="22"/>
          <w:lang w:val="lt-LT"/>
        </w:rPr>
        <w:t>anti-drug antibody – ADA</w:t>
      </w:r>
      <w:r w:rsidR="00C07CA8" w:rsidRPr="00F01CA7">
        <w:rPr>
          <w:lang w:val="lt-LT"/>
        </w:rPr>
        <w:t>)</w:t>
      </w:r>
      <w:r w:rsidRPr="00F01CA7">
        <w:rPr>
          <w:lang w:val="lt-LT"/>
        </w:rPr>
        <w:t>, gali pasireikšti alergija arba padidėjusio jautrumo reakcija vartojant diagnostikai arba gydymui skirtus kitus monokloninius antikūnus.</w:t>
      </w:r>
    </w:p>
    <w:p w14:paraId="7CA3E7F7" w14:textId="77777777" w:rsidR="00DF590A" w:rsidRPr="00F01CA7" w:rsidRDefault="00DF590A" w:rsidP="00DF590A">
      <w:pPr>
        <w:rPr>
          <w:lang w:val="lt-LT"/>
        </w:rPr>
      </w:pPr>
    </w:p>
    <w:p w14:paraId="3706EB90" w14:textId="77777777" w:rsidR="00DF590A" w:rsidRPr="00F01CA7" w:rsidRDefault="00DF590A" w:rsidP="00DF590A">
      <w:pPr>
        <w:keepNext/>
        <w:ind w:left="567" w:hanging="567"/>
        <w:outlineLvl w:val="0"/>
        <w:rPr>
          <w:b/>
          <w:szCs w:val="22"/>
          <w:lang w:val="lt-LT"/>
        </w:rPr>
      </w:pPr>
      <w:r w:rsidRPr="00F01CA7">
        <w:rPr>
          <w:b/>
          <w:szCs w:val="22"/>
          <w:lang w:val="lt-LT"/>
        </w:rPr>
        <w:t>4.6</w:t>
      </w:r>
      <w:r w:rsidRPr="00F01CA7">
        <w:rPr>
          <w:b/>
          <w:szCs w:val="22"/>
          <w:lang w:val="lt-LT"/>
        </w:rPr>
        <w:tab/>
        <w:t xml:space="preserve">Vaisingumas, nėštumo ir žindymo laikotarpis </w:t>
      </w:r>
    </w:p>
    <w:p w14:paraId="1F87BE78" w14:textId="77777777" w:rsidR="00DF590A" w:rsidRPr="00F01CA7" w:rsidRDefault="00DF590A" w:rsidP="00DF590A">
      <w:pPr>
        <w:keepNext/>
        <w:rPr>
          <w:lang w:val="lt-LT"/>
        </w:rPr>
      </w:pPr>
    </w:p>
    <w:p w14:paraId="35A2BC30" w14:textId="77777777" w:rsidR="00DF590A" w:rsidRPr="00F01CA7" w:rsidRDefault="00DF590A" w:rsidP="00DF590A">
      <w:pPr>
        <w:keepNext/>
        <w:rPr>
          <w:u w:val="single"/>
          <w:lang w:val="lt-LT"/>
        </w:rPr>
      </w:pPr>
      <w:r w:rsidRPr="00F01CA7">
        <w:rPr>
          <w:u w:val="single"/>
          <w:lang w:val="lt-LT"/>
        </w:rPr>
        <w:t>Vyrų ir moterų kontracepcija</w:t>
      </w:r>
    </w:p>
    <w:p w14:paraId="3F1A58ED" w14:textId="77777777" w:rsidR="00DF590A" w:rsidRPr="00F01CA7" w:rsidRDefault="00DF590A" w:rsidP="00DF590A">
      <w:pPr>
        <w:keepNext/>
        <w:rPr>
          <w:lang w:val="lt-LT"/>
        </w:rPr>
      </w:pPr>
    </w:p>
    <w:p w14:paraId="70D24D9E" w14:textId="77777777" w:rsidR="00DF590A" w:rsidRPr="00F01CA7" w:rsidRDefault="00DF590A" w:rsidP="00DF590A">
      <w:pPr>
        <w:rPr>
          <w:lang w:val="lt-LT"/>
        </w:rPr>
      </w:pPr>
      <w:r w:rsidRPr="00F01CA7">
        <w:rPr>
          <w:lang w:val="lt-LT"/>
        </w:rPr>
        <w:t xml:space="preserve">Kadangi rituksimabo ilgai lieka organizme tų </w:t>
      </w:r>
      <w:r w:rsidRPr="00F01CA7">
        <w:rPr>
          <w:szCs w:val="22"/>
          <w:lang w:val="lt-LT"/>
        </w:rPr>
        <w:t>pacient</w:t>
      </w:r>
      <w:r w:rsidRPr="00F01CA7">
        <w:rPr>
          <w:lang w:val="lt-LT"/>
        </w:rPr>
        <w:t>ų, kurių B ląstelių skaičius sumažėjęs, vaisingos moterys turi naudoti veiksmingą kontracepcijos metodą gydymo MabThera metu ir paskui bent 12 mėnesių po jo.</w:t>
      </w:r>
    </w:p>
    <w:p w14:paraId="4EF89837" w14:textId="77777777" w:rsidR="00DF590A" w:rsidRPr="00F01CA7" w:rsidRDefault="00DF590A" w:rsidP="00DF590A">
      <w:pPr>
        <w:rPr>
          <w:lang w:val="lt-LT"/>
        </w:rPr>
      </w:pPr>
    </w:p>
    <w:p w14:paraId="31F44C86" w14:textId="77777777" w:rsidR="00DF590A" w:rsidRPr="00F01CA7" w:rsidRDefault="00DF590A" w:rsidP="00DF590A">
      <w:pPr>
        <w:keepNext/>
        <w:outlineLvl w:val="0"/>
        <w:rPr>
          <w:u w:val="single"/>
          <w:lang w:val="lt-LT"/>
        </w:rPr>
      </w:pPr>
      <w:r w:rsidRPr="00F01CA7">
        <w:rPr>
          <w:u w:val="single"/>
          <w:lang w:val="lt-LT"/>
        </w:rPr>
        <w:t>Nėštumas</w:t>
      </w:r>
    </w:p>
    <w:p w14:paraId="042882A8" w14:textId="77777777" w:rsidR="00DF590A" w:rsidRPr="00F01CA7" w:rsidRDefault="00DF590A" w:rsidP="00DF590A">
      <w:pPr>
        <w:keepNext/>
        <w:rPr>
          <w:lang w:val="lt-LT"/>
        </w:rPr>
      </w:pPr>
    </w:p>
    <w:p w14:paraId="21290F92" w14:textId="77777777" w:rsidR="00DF590A" w:rsidRPr="00F01CA7" w:rsidRDefault="00DF590A" w:rsidP="00DF590A">
      <w:pPr>
        <w:rPr>
          <w:lang w:val="lt-LT"/>
        </w:rPr>
      </w:pPr>
      <w:r w:rsidRPr="00F01CA7">
        <w:rPr>
          <w:lang w:val="lt-LT"/>
        </w:rPr>
        <w:t>Yra žinoma, kad IgG imunoglobulinai prasiskverbia per placentos barjerą.</w:t>
      </w:r>
    </w:p>
    <w:p w14:paraId="3F4711C8" w14:textId="77777777" w:rsidR="00DF590A" w:rsidRPr="00F01CA7" w:rsidRDefault="00DF590A" w:rsidP="00DF590A">
      <w:pPr>
        <w:rPr>
          <w:lang w:val="lt-LT"/>
        </w:rPr>
      </w:pPr>
    </w:p>
    <w:p w14:paraId="2481F2E9" w14:textId="77777777" w:rsidR="00DF590A" w:rsidRPr="00F01CA7" w:rsidRDefault="00DF590A" w:rsidP="00DF590A">
      <w:pPr>
        <w:rPr>
          <w:lang w:val="lt-LT"/>
        </w:rPr>
      </w:pPr>
      <w:r w:rsidRPr="00F01CA7">
        <w:rPr>
          <w:lang w:val="lt-LT"/>
        </w:rPr>
        <w:t xml:space="preserve">Klinikinių tyrimų metu nebuvo tirtas B ląstelių kiekis naujagimių organizmuose po jų motinų gydymo MabThera. Nėščių moterų tinkamai atliktų ir gerai kontroliuotų tyrimų duomenų nėra, tačiau esama pranešimų, kad kai kuriems nėštumo metu </w:t>
      </w:r>
      <w:r w:rsidRPr="00F01CA7">
        <w:rPr>
          <w:szCs w:val="22"/>
          <w:lang w:val="lt-LT"/>
        </w:rPr>
        <w:t>MabThera</w:t>
      </w:r>
      <w:r w:rsidRPr="00F01CA7">
        <w:rPr>
          <w:lang w:val="lt-LT"/>
        </w:rPr>
        <w:t xml:space="preserve"> gydytų moterų kūdikiams pasireiškė laikinas B ląstelių kiekio sumažėjimas ir limfocitopenija. Panašus poveikis stebėtas ir su gyvūnais atliktų tyrimų metu (žr. 5.3 skyrių). Dėl to MabThera nėščiosioms skirti negalima, nebent galima gydymo nauda būtų didesnė už galimą pavojų.</w:t>
      </w:r>
    </w:p>
    <w:p w14:paraId="28509289" w14:textId="77777777" w:rsidR="00DF590A" w:rsidRPr="00F01CA7" w:rsidRDefault="00DF590A" w:rsidP="00DF590A">
      <w:pPr>
        <w:rPr>
          <w:lang w:val="lt-LT"/>
        </w:rPr>
      </w:pPr>
    </w:p>
    <w:p w14:paraId="36126CF5" w14:textId="77777777" w:rsidR="00DF590A" w:rsidRPr="00F01CA7" w:rsidRDefault="00DF590A" w:rsidP="00DF590A">
      <w:pPr>
        <w:keepNext/>
        <w:keepLines/>
        <w:outlineLvl w:val="0"/>
        <w:rPr>
          <w:u w:val="single"/>
          <w:lang w:val="lt-LT"/>
        </w:rPr>
      </w:pPr>
      <w:r w:rsidRPr="00F01CA7">
        <w:rPr>
          <w:u w:val="single"/>
          <w:lang w:val="lt-LT"/>
        </w:rPr>
        <w:t>Žindymas</w:t>
      </w:r>
    </w:p>
    <w:p w14:paraId="7BEACF03" w14:textId="77777777" w:rsidR="00DF590A" w:rsidRPr="00F01CA7" w:rsidRDefault="00DF590A" w:rsidP="00DF590A">
      <w:pPr>
        <w:keepNext/>
        <w:keepLines/>
        <w:rPr>
          <w:snapToGrid w:val="0"/>
          <w:lang w:val="lt-LT"/>
        </w:rPr>
      </w:pPr>
    </w:p>
    <w:p w14:paraId="7A14A863" w14:textId="77777777" w:rsidR="007F4B0B" w:rsidRPr="00F01CA7" w:rsidRDefault="007F4B0B" w:rsidP="007F4B0B">
      <w:pPr>
        <w:keepNext/>
        <w:keepLines/>
        <w:rPr>
          <w:snapToGrid w:val="0"/>
          <w:lang w:val="lt-LT"/>
        </w:rPr>
      </w:pPr>
      <w:r w:rsidRPr="00F01CA7">
        <w:rPr>
          <w:snapToGrid w:val="0"/>
          <w:lang w:val="lt-LT"/>
        </w:rPr>
        <w:t>Riboti duomenys apie rituksimabo išsiskyrimą į žindyvės pieną rodo labai maž</w:t>
      </w:r>
      <w:r w:rsidR="00822131" w:rsidRPr="00F01CA7">
        <w:rPr>
          <w:snapToGrid w:val="0"/>
          <w:lang w:val="lt-LT"/>
        </w:rPr>
        <w:t>a</w:t>
      </w:r>
      <w:r w:rsidRPr="00F01CA7">
        <w:rPr>
          <w:snapToGrid w:val="0"/>
          <w:lang w:val="lt-LT"/>
        </w:rPr>
        <w:t xml:space="preserve">s </w:t>
      </w:r>
      <w:r w:rsidR="00822131" w:rsidRPr="00F01CA7">
        <w:rPr>
          <w:snapToGrid w:val="0"/>
          <w:lang w:val="lt-LT"/>
        </w:rPr>
        <w:t>koncentracijas</w:t>
      </w:r>
      <w:r w:rsidRPr="00F01CA7">
        <w:rPr>
          <w:snapToGrid w:val="0"/>
          <w:lang w:val="lt-LT"/>
        </w:rPr>
        <w:t xml:space="preserve"> piene (santykinė dozė kūdikiui mažesnė nei 0,4%). Keliais žindomų kūdikių stebėjimo atvejais charkterizuotas normalus augimas ir vystymąsis iki </w:t>
      </w:r>
      <w:r w:rsidR="00822131" w:rsidRPr="00F01CA7">
        <w:rPr>
          <w:snapToGrid w:val="0"/>
          <w:lang w:val="lt-LT"/>
        </w:rPr>
        <w:t>2</w:t>
      </w:r>
      <w:r w:rsidRPr="00F01CA7">
        <w:rPr>
          <w:snapToGrid w:val="0"/>
          <w:lang w:val="lt-LT"/>
        </w:rPr>
        <w:t xml:space="preserve"> metų. Vis dėlto, kadangi duomen</w:t>
      </w:r>
      <w:r w:rsidR="00822131" w:rsidRPr="00F01CA7">
        <w:rPr>
          <w:snapToGrid w:val="0"/>
          <w:lang w:val="lt-LT"/>
        </w:rPr>
        <w:t>ų</w:t>
      </w:r>
      <w:r w:rsidRPr="00F01CA7">
        <w:rPr>
          <w:snapToGrid w:val="0"/>
          <w:lang w:val="lt-LT"/>
        </w:rPr>
        <w:t xml:space="preserve"> </w:t>
      </w:r>
      <w:r w:rsidR="00822131" w:rsidRPr="00F01CA7">
        <w:rPr>
          <w:snapToGrid w:val="0"/>
          <w:lang w:val="lt-LT"/>
        </w:rPr>
        <w:t xml:space="preserve">nepakanka </w:t>
      </w:r>
      <w:r w:rsidRPr="00F01CA7">
        <w:rPr>
          <w:snapToGrid w:val="0"/>
          <w:lang w:val="lt-LT"/>
        </w:rPr>
        <w:t xml:space="preserve">ir ilgalaikės pasekmės žindomiems kūdikiams lieka nežinomos, gydymo rituksimabu metu ir jį baigus optimaliai </w:t>
      </w:r>
      <w:r w:rsidR="00822131" w:rsidRPr="00F01CA7">
        <w:rPr>
          <w:snapToGrid w:val="0"/>
          <w:lang w:val="lt-LT"/>
        </w:rPr>
        <w:t>6</w:t>
      </w:r>
      <w:r w:rsidRPr="00F01CA7">
        <w:rPr>
          <w:snapToGrid w:val="0"/>
          <w:lang w:val="lt-LT"/>
        </w:rPr>
        <w:t xml:space="preserve"> mėnesių </w:t>
      </w:r>
      <w:r w:rsidR="00822131" w:rsidRPr="00F01CA7">
        <w:rPr>
          <w:snapToGrid w:val="0"/>
          <w:lang w:val="lt-LT"/>
        </w:rPr>
        <w:t xml:space="preserve">laikotarpiu </w:t>
      </w:r>
      <w:r w:rsidRPr="00F01CA7">
        <w:rPr>
          <w:snapToGrid w:val="0"/>
          <w:lang w:val="lt-LT"/>
        </w:rPr>
        <w:t>žindy</w:t>
      </w:r>
      <w:r w:rsidR="00822131" w:rsidRPr="00F01CA7">
        <w:rPr>
          <w:snapToGrid w:val="0"/>
          <w:lang w:val="lt-LT"/>
        </w:rPr>
        <w:t>ti</w:t>
      </w:r>
      <w:r w:rsidRPr="00F01CA7">
        <w:rPr>
          <w:snapToGrid w:val="0"/>
          <w:lang w:val="lt-LT"/>
        </w:rPr>
        <w:t xml:space="preserve"> nerekomenduojama.</w:t>
      </w:r>
    </w:p>
    <w:p w14:paraId="058CD960" w14:textId="77777777" w:rsidR="00DF590A" w:rsidRPr="00F01CA7" w:rsidRDefault="00DF590A" w:rsidP="00DF590A">
      <w:pPr>
        <w:keepNext/>
        <w:keepLines/>
        <w:rPr>
          <w:snapToGrid w:val="0"/>
          <w:lang w:val="lt-LT"/>
        </w:rPr>
      </w:pPr>
    </w:p>
    <w:p w14:paraId="077BF1A6" w14:textId="77777777" w:rsidR="00DF590A" w:rsidRPr="00F01CA7" w:rsidRDefault="00DF590A" w:rsidP="00DF590A">
      <w:pPr>
        <w:keepNext/>
        <w:keepLines/>
        <w:rPr>
          <w:u w:val="single"/>
          <w:lang w:val="lt-LT"/>
        </w:rPr>
      </w:pPr>
      <w:r w:rsidRPr="00F01CA7">
        <w:rPr>
          <w:u w:val="single"/>
          <w:lang w:val="lt-LT"/>
        </w:rPr>
        <w:t>Vaisingumas</w:t>
      </w:r>
    </w:p>
    <w:p w14:paraId="38F22281" w14:textId="77777777" w:rsidR="00DF590A" w:rsidRPr="00F01CA7" w:rsidRDefault="00DF590A" w:rsidP="00DF590A">
      <w:pPr>
        <w:ind w:left="567" w:hanging="567"/>
        <w:outlineLvl w:val="0"/>
        <w:rPr>
          <w:lang w:val="lt-LT"/>
        </w:rPr>
      </w:pPr>
    </w:p>
    <w:p w14:paraId="3C22875B" w14:textId="77777777" w:rsidR="00DF590A" w:rsidRPr="00F01CA7" w:rsidRDefault="00DF590A" w:rsidP="00DF590A">
      <w:pPr>
        <w:outlineLvl w:val="0"/>
        <w:rPr>
          <w:b/>
          <w:szCs w:val="22"/>
          <w:lang w:val="lt-LT"/>
        </w:rPr>
      </w:pPr>
      <w:r w:rsidRPr="00F01CA7">
        <w:rPr>
          <w:lang w:val="lt-LT"/>
        </w:rPr>
        <w:t xml:space="preserve">Su gyvūnais atlikti tyrimai žalingo </w:t>
      </w:r>
      <w:r w:rsidRPr="00F01CA7">
        <w:rPr>
          <w:snapToGrid w:val="0"/>
          <w:lang w:val="lt-LT"/>
        </w:rPr>
        <w:t xml:space="preserve">rituksimabo </w:t>
      </w:r>
      <w:r w:rsidRPr="00F01CA7">
        <w:rPr>
          <w:szCs w:val="22"/>
          <w:lang w:val="lt-LT"/>
        </w:rPr>
        <w:t xml:space="preserve">arba </w:t>
      </w:r>
      <w:r w:rsidRPr="00F01CA7">
        <w:rPr>
          <w:rFonts w:cs="Arial"/>
          <w:szCs w:val="22"/>
          <w:lang w:val="lt-LT"/>
        </w:rPr>
        <w:t>rekombinantinės žmogaus hialuronidazės (</w:t>
      </w:r>
      <w:r w:rsidRPr="00F01CA7">
        <w:rPr>
          <w:szCs w:val="22"/>
          <w:lang w:val="lt-LT"/>
        </w:rPr>
        <w:t xml:space="preserve">rHuPH20) </w:t>
      </w:r>
      <w:r w:rsidRPr="00F01CA7">
        <w:rPr>
          <w:snapToGrid w:val="0"/>
          <w:lang w:val="lt-LT"/>
        </w:rPr>
        <w:t>poveikio reprodukciniams organams neparodė</w:t>
      </w:r>
      <w:r w:rsidRPr="00F01CA7">
        <w:rPr>
          <w:lang w:val="lt-LT"/>
        </w:rPr>
        <w:t>.</w:t>
      </w:r>
    </w:p>
    <w:p w14:paraId="13AF7565" w14:textId="77777777" w:rsidR="00DF590A" w:rsidRPr="00F01CA7" w:rsidRDefault="00DF590A" w:rsidP="00DF590A">
      <w:pPr>
        <w:ind w:left="567" w:hanging="567"/>
        <w:outlineLvl w:val="0"/>
        <w:rPr>
          <w:b/>
          <w:szCs w:val="22"/>
          <w:lang w:val="lt-LT"/>
        </w:rPr>
      </w:pPr>
    </w:p>
    <w:p w14:paraId="4D37542B" w14:textId="77777777" w:rsidR="00DF590A" w:rsidRPr="00F01CA7" w:rsidRDefault="00DF590A" w:rsidP="00321D0B">
      <w:pPr>
        <w:keepNext/>
        <w:keepLines/>
        <w:ind w:left="567" w:hanging="567"/>
        <w:outlineLvl w:val="0"/>
        <w:rPr>
          <w:b/>
          <w:szCs w:val="22"/>
          <w:lang w:val="lt-LT"/>
        </w:rPr>
      </w:pPr>
      <w:r w:rsidRPr="00F01CA7">
        <w:rPr>
          <w:b/>
          <w:szCs w:val="22"/>
          <w:lang w:val="lt-LT"/>
        </w:rPr>
        <w:t>4.7</w:t>
      </w:r>
      <w:r w:rsidRPr="00F01CA7">
        <w:rPr>
          <w:b/>
          <w:szCs w:val="22"/>
          <w:lang w:val="lt-LT"/>
        </w:rPr>
        <w:tab/>
        <w:t>Poveikis gebėjimui vairuoti ir valdyti mechanizmus</w:t>
      </w:r>
    </w:p>
    <w:p w14:paraId="5EA4E377" w14:textId="77777777" w:rsidR="00DF590A" w:rsidRPr="00F01CA7" w:rsidRDefault="00DF590A" w:rsidP="00321D0B">
      <w:pPr>
        <w:keepNext/>
        <w:keepLines/>
        <w:rPr>
          <w:lang w:val="lt-LT"/>
        </w:rPr>
      </w:pPr>
    </w:p>
    <w:p w14:paraId="76B73102" w14:textId="77777777" w:rsidR="00DF590A" w:rsidRPr="00F01CA7" w:rsidRDefault="00DF590A" w:rsidP="00147936">
      <w:pPr>
        <w:rPr>
          <w:lang w:val="lt-LT"/>
        </w:rPr>
      </w:pPr>
      <w:r w:rsidRPr="00F01CA7">
        <w:rPr>
          <w:lang w:val="lt-LT"/>
        </w:rPr>
        <w:t xml:space="preserve">MabThera poveikio gebėjimui vairuoti ir valdyti mechanizmus tyrimų neatlikta, tačiau farmakologinės savybės ir iki šiol pastebėtos nepageidaujamos reakcijos rodytų, kad MabThera </w:t>
      </w:r>
      <w:r w:rsidRPr="00F01CA7">
        <w:rPr>
          <w:szCs w:val="24"/>
          <w:lang w:val="lt-LT"/>
        </w:rPr>
        <w:t>gebėjimo vairuoti ir valdyti mechanizmus neveikia arba veikia nereikšmingai</w:t>
      </w:r>
      <w:r w:rsidRPr="00F01CA7">
        <w:rPr>
          <w:lang w:val="lt-LT"/>
        </w:rPr>
        <w:t>.</w:t>
      </w:r>
    </w:p>
    <w:p w14:paraId="6CDFFF54" w14:textId="77777777" w:rsidR="00DF590A" w:rsidRPr="00F01CA7" w:rsidRDefault="00DF590A" w:rsidP="0005428A">
      <w:pPr>
        <w:rPr>
          <w:lang w:val="lt-LT"/>
        </w:rPr>
      </w:pPr>
    </w:p>
    <w:p w14:paraId="68531F0B" w14:textId="77777777" w:rsidR="00DF590A" w:rsidRPr="00F01CA7" w:rsidRDefault="00DF590A" w:rsidP="00DF590A">
      <w:pPr>
        <w:keepNext/>
        <w:ind w:left="567" w:hanging="567"/>
        <w:outlineLvl w:val="0"/>
        <w:rPr>
          <w:b/>
          <w:szCs w:val="22"/>
          <w:lang w:val="lt-LT"/>
        </w:rPr>
      </w:pPr>
      <w:r w:rsidRPr="00F01CA7">
        <w:rPr>
          <w:b/>
          <w:szCs w:val="22"/>
          <w:lang w:val="lt-LT"/>
        </w:rPr>
        <w:t>4.8</w:t>
      </w:r>
      <w:r w:rsidRPr="00F01CA7">
        <w:rPr>
          <w:b/>
          <w:szCs w:val="22"/>
          <w:lang w:val="lt-LT"/>
        </w:rPr>
        <w:tab/>
        <w:t>Nepageidaujamas poveikis</w:t>
      </w:r>
    </w:p>
    <w:p w14:paraId="57DAC7A1" w14:textId="77777777" w:rsidR="00DF590A" w:rsidRPr="00F01CA7" w:rsidRDefault="00DF590A" w:rsidP="00DF590A">
      <w:pPr>
        <w:keepNext/>
        <w:rPr>
          <w:lang w:val="lt-LT"/>
        </w:rPr>
      </w:pPr>
    </w:p>
    <w:p w14:paraId="7F295522" w14:textId="77777777" w:rsidR="00DF590A" w:rsidRPr="00F01CA7" w:rsidRDefault="00DF590A" w:rsidP="00DF590A">
      <w:pPr>
        <w:keepNext/>
        <w:keepLines/>
        <w:outlineLvl w:val="0"/>
        <w:rPr>
          <w:szCs w:val="22"/>
          <w:lang w:val="lt-LT"/>
        </w:rPr>
      </w:pPr>
      <w:r w:rsidRPr="00F01CA7">
        <w:rPr>
          <w:szCs w:val="22"/>
          <w:lang w:val="lt-LT"/>
        </w:rPr>
        <w:t>Šiame skyriuje pateikiama informacija susijusi su MabThera vartojimu onkologijos srityje.</w:t>
      </w:r>
    </w:p>
    <w:p w14:paraId="6FB3FDE6" w14:textId="77777777" w:rsidR="00DF590A" w:rsidRPr="00F01CA7" w:rsidRDefault="00DF590A" w:rsidP="00DF590A">
      <w:pPr>
        <w:rPr>
          <w:szCs w:val="22"/>
          <w:lang w:val="lt-LT"/>
        </w:rPr>
      </w:pPr>
      <w:r w:rsidRPr="00F01CA7">
        <w:rPr>
          <w:szCs w:val="22"/>
          <w:lang w:val="lt-LT"/>
        </w:rPr>
        <w:t>Informacija apie vaistinio preparato vartojimą autoimuninių būklių gydymui pateikiama MabThera į veną leidžiamai farmacinei formai skirtoje PCS.</w:t>
      </w:r>
    </w:p>
    <w:p w14:paraId="672046D4" w14:textId="77777777" w:rsidR="00DF590A" w:rsidRPr="00F01CA7" w:rsidRDefault="00DF590A" w:rsidP="00DF590A">
      <w:pPr>
        <w:rPr>
          <w:szCs w:val="22"/>
          <w:lang w:val="lt-LT"/>
        </w:rPr>
      </w:pPr>
    </w:p>
    <w:p w14:paraId="5C4A30F8" w14:textId="77777777" w:rsidR="00DF590A" w:rsidRPr="00F01CA7" w:rsidRDefault="00DF590A" w:rsidP="00DF590A">
      <w:pPr>
        <w:rPr>
          <w:rFonts w:cs="Arial"/>
          <w:u w:val="single"/>
          <w:lang w:val="lt-LT"/>
        </w:rPr>
      </w:pPr>
      <w:r w:rsidRPr="00F01CA7">
        <w:rPr>
          <w:rFonts w:cs="Arial"/>
          <w:u w:val="single"/>
          <w:lang w:val="lt-LT"/>
        </w:rPr>
        <w:t>Saugumo savybių santrauka</w:t>
      </w:r>
    </w:p>
    <w:p w14:paraId="254580E6" w14:textId="77777777" w:rsidR="00DF590A" w:rsidRPr="00F01CA7" w:rsidRDefault="00DF590A" w:rsidP="00DF590A">
      <w:pPr>
        <w:rPr>
          <w:rFonts w:cs="Arial"/>
          <w:lang w:val="lt-LT"/>
        </w:rPr>
      </w:pPr>
    </w:p>
    <w:p w14:paraId="766EB31F" w14:textId="77777777" w:rsidR="00DF590A" w:rsidRPr="00F01CA7" w:rsidRDefault="00DF590A" w:rsidP="00DF590A">
      <w:pPr>
        <w:rPr>
          <w:lang w:val="lt-LT"/>
        </w:rPr>
      </w:pPr>
      <w:r w:rsidRPr="00F01CA7">
        <w:rPr>
          <w:rFonts w:cs="Arial"/>
          <w:lang w:val="lt-LT"/>
        </w:rPr>
        <w:t xml:space="preserve">Vaistinio preparato kūrimo programos metu po oda leidžiamos MabThera farmacinės formos saugumo savybės </w:t>
      </w:r>
      <w:r w:rsidRPr="00F01CA7">
        <w:rPr>
          <w:lang w:val="lt-LT"/>
        </w:rPr>
        <w:t>buvo panašios į</w:t>
      </w:r>
      <w:r w:rsidRPr="00F01CA7">
        <w:rPr>
          <w:rFonts w:cs="Arial"/>
          <w:lang w:val="lt-LT"/>
        </w:rPr>
        <w:t xml:space="preserve"> intraveninės farmacinės formos saugumo savybes, išskyrus vietinių odos reakcijų pasireiškimą. </w:t>
      </w:r>
      <w:r w:rsidRPr="00F01CA7">
        <w:rPr>
          <w:rFonts w:cs="Arial"/>
          <w:bCs/>
          <w:lang w:val="lt-LT"/>
        </w:rPr>
        <w:t>P</w:t>
      </w:r>
      <w:r w:rsidRPr="00F01CA7">
        <w:rPr>
          <w:rFonts w:cs="Arial"/>
          <w:lang w:val="lt-LT"/>
        </w:rPr>
        <w:t>o oda leidžiamos MabThera farmacinės formos vartojusiems pacientams vi</w:t>
      </w:r>
      <w:r w:rsidRPr="00F01CA7">
        <w:rPr>
          <w:rFonts w:cs="Arial"/>
          <w:bCs/>
          <w:lang w:val="lt-LT"/>
        </w:rPr>
        <w:t>etinių odos reakcijų, įskaitant injekcijos vietos reakcijas, pasireiškė labai dažnai. III fazės SABRINA (BO22334) klinikinio tyrimo metu vietinių odos reakcijų pastebėta iki 2</w:t>
      </w:r>
      <w:r w:rsidRPr="00F01CA7">
        <w:rPr>
          <w:rFonts w:cs="Arial"/>
          <w:lang w:val="lt-LT"/>
        </w:rPr>
        <w:t xml:space="preserve">0 % pacientų, kuriems buvo skirta po oda leidžiamos MabThera farmacinės formos. Dažniausios vietinės odos reakcijos po oda leidžiamos MabThera farmacinės formos vartojusiųjų grupėje buvo injekcijos vietos eritema (13 %), injekcijos vietos skausmas (7 %) ir injekcijos vietos edema (4 %). </w:t>
      </w:r>
      <w:r w:rsidRPr="00F01CA7">
        <w:rPr>
          <w:lang w:val="lt-LT"/>
        </w:rPr>
        <w:t xml:space="preserve">Po vaistinio preparato leidimo po oda pasireiškę reiškiniai buvo lengvi ar vidutinio sunkumo, išskyrus vieną pacientą, kuriam po pirmosios </w:t>
      </w:r>
      <w:r w:rsidRPr="00F01CA7">
        <w:rPr>
          <w:rFonts w:cs="Arial"/>
          <w:lang w:val="lt-LT"/>
        </w:rPr>
        <w:t>MabThera injekcijos po oda (2</w:t>
      </w:r>
      <w:r w:rsidR="00435890" w:rsidRPr="00F01CA7">
        <w:rPr>
          <w:rFonts w:cs="Arial"/>
          <w:lang w:val="lt-LT"/>
        </w:rPr>
        <w:t>–</w:t>
      </w:r>
      <w:r w:rsidRPr="00F01CA7">
        <w:rPr>
          <w:rFonts w:cs="Arial"/>
          <w:lang w:val="lt-LT"/>
        </w:rPr>
        <w:t xml:space="preserve">ojo ciklo metu) </w:t>
      </w:r>
      <w:r w:rsidRPr="00F01CA7">
        <w:rPr>
          <w:lang w:val="lt-LT"/>
        </w:rPr>
        <w:t>nustatyta 3</w:t>
      </w:r>
      <w:r w:rsidR="00435890" w:rsidRPr="00F01CA7">
        <w:rPr>
          <w:lang w:val="lt-LT"/>
        </w:rPr>
        <w:t>–</w:t>
      </w:r>
      <w:r w:rsidRPr="00F01CA7">
        <w:rPr>
          <w:lang w:val="lt-LT"/>
        </w:rPr>
        <w:t xml:space="preserve">iojo sunkumo laipsnio </w:t>
      </w:r>
      <w:r w:rsidRPr="00F01CA7">
        <w:rPr>
          <w:rFonts w:cs="Arial"/>
          <w:lang w:val="lt-LT"/>
        </w:rPr>
        <w:t>vietinė odos reakcija (injekcijos vietos bėrimas). Bet kurio sunkumo laipsnio vietinių odos reakcijų po oda leidžiamos MabThera farmacinės formos vartojusiųjų grupėje dažniausiai pasireiškė pirmojo po oda leidžiamo vaistinio preparato vartojimo ciklo (2</w:t>
      </w:r>
      <w:r w:rsidR="00435890" w:rsidRPr="00F01CA7">
        <w:rPr>
          <w:rFonts w:cs="Arial"/>
          <w:lang w:val="lt-LT"/>
        </w:rPr>
        <w:t>–</w:t>
      </w:r>
      <w:r w:rsidRPr="00F01CA7">
        <w:rPr>
          <w:rFonts w:cs="Arial"/>
          <w:lang w:val="lt-LT"/>
        </w:rPr>
        <w:t>ojo ciklo) metu, rečiau antrojo po oda leidžiamo vaistinio preparato vartojimo ciklo metu ir vėliau jų dažnis dar retėjo</w:t>
      </w:r>
      <w:r w:rsidRPr="00F01CA7">
        <w:rPr>
          <w:lang w:val="lt-LT"/>
        </w:rPr>
        <w:t>.</w:t>
      </w:r>
    </w:p>
    <w:p w14:paraId="0FDA959D" w14:textId="77777777" w:rsidR="009223F2" w:rsidRPr="00F01CA7" w:rsidRDefault="009223F2" w:rsidP="00DF590A">
      <w:pPr>
        <w:rPr>
          <w:lang w:val="lt-LT"/>
        </w:rPr>
      </w:pPr>
      <w:r w:rsidRPr="00F01CA7">
        <w:rPr>
          <w:lang w:val="lt-LT"/>
        </w:rPr>
        <w:t>Panašių reiškinių pastebėta ir LLL sergantiems pacientams atliekant SAWYER (BO25341) klinikinį tyrimą, o nepageidaujamų reakcijų pasireiškė iki 42</w:t>
      </w:r>
      <w:r w:rsidR="0005428A">
        <w:rPr>
          <w:lang w:val="lt-LT"/>
        </w:rPr>
        <w:t> </w:t>
      </w:r>
      <w:r w:rsidRPr="00F01CA7">
        <w:rPr>
          <w:lang w:val="lt-LT"/>
        </w:rPr>
        <w:t>% pacientų, kurie vartojo MabThera po oda leidžiamos farmacinės formos. Dažniausiai pasireiškusios vietinės odos reakcijos buvo injekcijos vietos eritema (26</w:t>
      </w:r>
      <w:r w:rsidR="0005428A">
        <w:rPr>
          <w:lang w:val="lt-LT"/>
        </w:rPr>
        <w:t> </w:t>
      </w:r>
      <w:r w:rsidRPr="00F01CA7">
        <w:rPr>
          <w:lang w:val="lt-LT"/>
        </w:rPr>
        <w:t>%), injekcijos vietos skausmas (16</w:t>
      </w:r>
      <w:r w:rsidR="0005428A">
        <w:rPr>
          <w:lang w:val="lt-LT"/>
        </w:rPr>
        <w:t> </w:t>
      </w:r>
      <w:r w:rsidRPr="00F01CA7">
        <w:rPr>
          <w:lang w:val="lt-LT"/>
        </w:rPr>
        <w:t>%) ir injekcijos vietos patinimas (5</w:t>
      </w:r>
      <w:r w:rsidR="0005428A">
        <w:rPr>
          <w:lang w:val="lt-LT"/>
        </w:rPr>
        <w:t> </w:t>
      </w:r>
      <w:r w:rsidRPr="00F01CA7">
        <w:rPr>
          <w:lang w:val="lt-LT"/>
        </w:rPr>
        <w:t>%). Dviem SAWYER tyrime dalyvavusiems pacientams pasireiškė 3</w:t>
      </w:r>
      <w:r w:rsidR="00435890" w:rsidRPr="00F01CA7">
        <w:rPr>
          <w:lang w:val="lt-LT"/>
        </w:rPr>
        <w:t>–</w:t>
      </w:r>
      <w:r w:rsidRPr="00F01CA7">
        <w:rPr>
          <w:lang w:val="lt-LT"/>
        </w:rPr>
        <w:t>iojo laipsnio vietinių odos reakcijų (injekcijos vietos eritema, injekcijos vietos skausmas ir injekcijos vietos patinimas).</w:t>
      </w:r>
    </w:p>
    <w:p w14:paraId="4FAA6A7F" w14:textId="77777777" w:rsidR="00DF590A" w:rsidRPr="00F01CA7" w:rsidRDefault="00DF590A" w:rsidP="00DF590A">
      <w:pPr>
        <w:rPr>
          <w:rFonts w:cs="Arial"/>
          <w:lang w:val="lt-LT"/>
        </w:rPr>
      </w:pPr>
    </w:p>
    <w:p w14:paraId="57C46865" w14:textId="77777777" w:rsidR="00DF590A" w:rsidRPr="00F01CA7" w:rsidRDefault="00DF590A" w:rsidP="00DF590A">
      <w:pPr>
        <w:keepNext/>
        <w:keepLines/>
        <w:outlineLvl w:val="0"/>
        <w:rPr>
          <w:i/>
          <w:szCs w:val="22"/>
          <w:lang w:val="lt-LT"/>
        </w:rPr>
      </w:pPr>
      <w:r w:rsidRPr="00F01CA7">
        <w:rPr>
          <w:rFonts w:cs="Arial"/>
          <w:i/>
          <w:u w:val="single"/>
          <w:lang w:val="lt-LT"/>
        </w:rPr>
        <w:t>Nepageidaujamos reakcijos, pasireiškusios vartojant po oda leidžiamos MabThera farmacinės formos</w:t>
      </w:r>
    </w:p>
    <w:p w14:paraId="24E5D7DD" w14:textId="77777777" w:rsidR="00DF590A" w:rsidRPr="00F01CA7" w:rsidRDefault="00DF590A" w:rsidP="00DF590A">
      <w:pPr>
        <w:keepNext/>
        <w:keepLines/>
        <w:outlineLvl w:val="0"/>
        <w:rPr>
          <w:i/>
          <w:szCs w:val="22"/>
          <w:lang w:val="lt-LT"/>
        </w:rPr>
      </w:pPr>
    </w:p>
    <w:p w14:paraId="209705B7" w14:textId="77777777" w:rsidR="00DF590A" w:rsidRPr="00F01CA7" w:rsidRDefault="00DF590A" w:rsidP="00DF590A">
      <w:pPr>
        <w:rPr>
          <w:rFonts w:eastAsia="SimSun"/>
          <w:szCs w:val="22"/>
          <w:lang w:val="lt-LT" w:eastAsia="zh-CN"/>
        </w:rPr>
      </w:pPr>
      <w:r w:rsidRPr="00F01CA7">
        <w:rPr>
          <w:szCs w:val="22"/>
          <w:lang w:val="lt-LT"/>
        </w:rPr>
        <w:t xml:space="preserve">Ūminių su </w:t>
      </w:r>
      <w:r w:rsidRPr="00F01CA7">
        <w:rPr>
          <w:rFonts w:cs="Arial"/>
          <w:lang w:val="lt-LT"/>
        </w:rPr>
        <w:t>po oda leidžiamos</w:t>
      </w:r>
      <w:r w:rsidRPr="00F01CA7">
        <w:rPr>
          <w:rFonts w:cs="Arial"/>
          <w:bCs/>
          <w:lang w:val="lt-LT"/>
        </w:rPr>
        <w:t xml:space="preserve"> MabThera </w:t>
      </w:r>
      <w:r w:rsidRPr="00F01CA7">
        <w:rPr>
          <w:rFonts w:cs="Arial"/>
          <w:lang w:val="lt-LT"/>
        </w:rPr>
        <w:t xml:space="preserve">farmacinės formos vartojimu susijusių reakcijų pasireiškimo rizika buvo tirta atlikus </w:t>
      </w:r>
      <w:r w:rsidR="009223F2" w:rsidRPr="00F01CA7">
        <w:rPr>
          <w:rFonts w:cs="Arial"/>
          <w:lang w:val="lt-LT"/>
        </w:rPr>
        <w:t>tris klinikinius tyrimus: SparkThera ir SABRINA (šiuose dviejuose tyrimuose dalyvavo NHL sirgę pacientai) bei SAWYER tyrimą, kuriame dalyvavo LLL sirgę pacientai.</w:t>
      </w:r>
      <w:r w:rsidR="009223F2" w:rsidRPr="00F01CA7">
        <w:rPr>
          <w:szCs w:val="22"/>
          <w:lang w:val="lt-LT"/>
        </w:rPr>
        <w:t xml:space="preserve"> </w:t>
      </w:r>
      <w:r w:rsidRPr="00F01CA7">
        <w:rPr>
          <w:szCs w:val="22"/>
          <w:lang w:val="lt-LT"/>
        </w:rPr>
        <w:t xml:space="preserve">SABRINA </w:t>
      </w:r>
      <w:r w:rsidRPr="00F01CA7">
        <w:rPr>
          <w:rFonts w:eastAsia="SimSun"/>
          <w:szCs w:val="22"/>
          <w:lang w:val="lt-LT" w:eastAsia="zh-CN"/>
        </w:rPr>
        <w:t>tyrimo metu sunkių su vaistinio preparato vartojimu susijusių reakcijų (≥</w:t>
      </w:r>
      <w:r w:rsidR="005F29E1" w:rsidRPr="00F01CA7">
        <w:rPr>
          <w:rFonts w:eastAsia="SimSun"/>
          <w:szCs w:val="22"/>
          <w:lang w:val="lt-LT" w:eastAsia="zh-CN"/>
        </w:rPr>
        <w:t> </w:t>
      </w:r>
      <w:r w:rsidRPr="00F01CA7">
        <w:rPr>
          <w:rFonts w:eastAsia="SimSun"/>
          <w:szCs w:val="22"/>
          <w:lang w:val="lt-LT" w:eastAsia="zh-CN"/>
        </w:rPr>
        <w:t>3</w:t>
      </w:r>
      <w:r w:rsidR="00435890" w:rsidRPr="00F01CA7">
        <w:rPr>
          <w:rFonts w:eastAsia="SimSun"/>
          <w:szCs w:val="22"/>
          <w:lang w:val="lt-LT" w:eastAsia="zh-CN"/>
        </w:rPr>
        <w:t>–</w:t>
      </w:r>
      <w:r w:rsidRPr="00F01CA7">
        <w:rPr>
          <w:rFonts w:eastAsia="SimSun"/>
          <w:szCs w:val="22"/>
          <w:lang w:val="lt-LT" w:eastAsia="zh-CN"/>
        </w:rPr>
        <w:t xml:space="preserve">iojo sunkumo laipsnio) pasireiškė dviems </w:t>
      </w:r>
      <w:r w:rsidRPr="00F01CA7">
        <w:rPr>
          <w:rFonts w:cs="Arial"/>
          <w:lang w:val="lt-LT"/>
        </w:rPr>
        <w:t>po oda leidžiamos</w:t>
      </w:r>
      <w:r w:rsidRPr="00F01CA7">
        <w:rPr>
          <w:rFonts w:cs="Arial"/>
          <w:bCs/>
          <w:lang w:val="lt-LT"/>
        </w:rPr>
        <w:t xml:space="preserve"> MabThera </w:t>
      </w:r>
      <w:r w:rsidRPr="00F01CA7">
        <w:rPr>
          <w:rFonts w:cs="Arial"/>
          <w:lang w:val="lt-LT"/>
        </w:rPr>
        <w:t xml:space="preserve">farmacinės formos vartojusiems </w:t>
      </w:r>
      <w:r w:rsidRPr="00F01CA7">
        <w:rPr>
          <w:rFonts w:eastAsia="SimSun"/>
          <w:szCs w:val="22"/>
          <w:lang w:val="lt-LT" w:eastAsia="zh-CN"/>
        </w:rPr>
        <w:t>pacientams (2 %). Šie reiškiniai buvo 3</w:t>
      </w:r>
      <w:r w:rsidR="00435890" w:rsidRPr="00F01CA7">
        <w:rPr>
          <w:rFonts w:eastAsia="SimSun"/>
          <w:szCs w:val="22"/>
          <w:lang w:val="lt-LT" w:eastAsia="zh-CN"/>
        </w:rPr>
        <w:t>–</w:t>
      </w:r>
      <w:r w:rsidRPr="00F01CA7">
        <w:rPr>
          <w:rFonts w:eastAsia="SimSun"/>
          <w:szCs w:val="22"/>
          <w:lang w:val="lt-LT" w:eastAsia="zh-CN"/>
        </w:rPr>
        <w:t>iojo laipsnio injekcijos vietos bėrimas ir burnos sausmė.</w:t>
      </w:r>
    </w:p>
    <w:p w14:paraId="5CC2FB72" w14:textId="77777777" w:rsidR="00DF590A" w:rsidRPr="00F01CA7" w:rsidRDefault="00DF590A" w:rsidP="00DF590A">
      <w:pPr>
        <w:rPr>
          <w:rFonts w:eastAsia="SimSun"/>
          <w:sz w:val="24"/>
          <w:szCs w:val="24"/>
          <w:lang w:val="lt-LT" w:eastAsia="zh-CN"/>
        </w:rPr>
      </w:pPr>
      <w:r w:rsidRPr="00F01CA7">
        <w:rPr>
          <w:szCs w:val="22"/>
          <w:lang w:val="lt-LT"/>
        </w:rPr>
        <w:t xml:space="preserve">SparkThera </w:t>
      </w:r>
      <w:r w:rsidRPr="00F01CA7">
        <w:rPr>
          <w:rFonts w:eastAsia="SimSun"/>
          <w:szCs w:val="22"/>
          <w:lang w:val="lt-LT" w:eastAsia="zh-CN"/>
        </w:rPr>
        <w:t>tyrimo metu sunkių su vaistinio preparato vartojimu susijusių reakcijų nepastebėta.</w:t>
      </w:r>
    </w:p>
    <w:p w14:paraId="3F352692" w14:textId="77777777" w:rsidR="00DF590A" w:rsidRPr="00F01CA7" w:rsidRDefault="009223F2" w:rsidP="00DF590A">
      <w:pPr>
        <w:rPr>
          <w:rFonts w:cs="Arial"/>
          <w:lang w:val="lt-LT"/>
        </w:rPr>
      </w:pPr>
      <w:r w:rsidRPr="00F01CA7">
        <w:rPr>
          <w:rFonts w:cs="Arial"/>
          <w:lang w:val="lt-LT"/>
        </w:rPr>
        <w:t xml:space="preserve">SAWYER (BO25341) tyrimo metu sunkių su </w:t>
      </w:r>
      <w:r w:rsidRPr="00F01CA7">
        <w:rPr>
          <w:rFonts w:eastAsia="SimSun"/>
          <w:szCs w:val="22"/>
          <w:lang w:val="lt-LT" w:eastAsia="zh-CN"/>
        </w:rPr>
        <w:t xml:space="preserve">vaistinio preparato vartojimu </w:t>
      </w:r>
      <w:r w:rsidRPr="00F01CA7">
        <w:rPr>
          <w:rFonts w:cs="Arial"/>
          <w:lang w:val="lt-LT"/>
        </w:rPr>
        <w:t>susijusių nepageidaujamų reakcijų (≥</w:t>
      </w:r>
      <w:r w:rsidR="005F29E1" w:rsidRPr="00F01CA7">
        <w:rPr>
          <w:rFonts w:cs="Arial"/>
          <w:lang w:val="lt-LT"/>
        </w:rPr>
        <w:t> </w:t>
      </w:r>
      <w:r w:rsidRPr="00F01CA7">
        <w:rPr>
          <w:rFonts w:cs="Arial"/>
          <w:lang w:val="lt-LT"/>
        </w:rPr>
        <w:t>3</w:t>
      </w:r>
      <w:r w:rsidR="00435890" w:rsidRPr="00F01CA7">
        <w:rPr>
          <w:rFonts w:cs="Arial"/>
          <w:lang w:val="lt-LT"/>
        </w:rPr>
        <w:t>–</w:t>
      </w:r>
      <w:r w:rsidRPr="00F01CA7">
        <w:rPr>
          <w:rFonts w:cs="Arial"/>
          <w:lang w:val="lt-LT"/>
        </w:rPr>
        <w:t>iojo</w:t>
      </w:r>
      <w:r w:rsidRPr="00F01CA7">
        <w:rPr>
          <w:rFonts w:eastAsia="SimSun"/>
          <w:szCs w:val="22"/>
          <w:lang w:val="lt-LT" w:eastAsia="zh-CN"/>
        </w:rPr>
        <w:t xml:space="preserve"> sunkumo</w:t>
      </w:r>
      <w:r w:rsidRPr="00F01CA7">
        <w:rPr>
          <w:rFonts w:cs="Arial"/>
          <w:lang w:val="lt-LT"/>
        </w:rPr>
        <w:t xml:space="preserve"> laipsnio) nustatyta keturiems po oda leidžiamos</w:t>
      </w:r>
      <w:r w:rsidRPr="00F01CA7">
        <w:rPr>
          <w:rFonts w:cs="Arial"/>
          <w:bCs/>
          <w:lang w:val="lt-LT"/>
        </w:rPr>
        <w:t xml:space="preserve"> MabThera </w:t>
      </w:r>
      <w:r w:rsidRPr="00F01CA7">
        <w:rPr>
          <w:rFonts w:cs="Arial"/>
          <w:lang w:val="lt-LT"/>
        </w:rPr>
        <w:t>farmacinės formos vartojusiems pacientams (5 %). Šios reakcijos buvo 4</w:t>
      </w:r>
      <w:r w:rsidR="00435890" w:rsidRPr="00F01CA7">
        <w:rPr>
          <w:rFonts w:cs="Arial"/>
          <w:lang w:val="lt-LT"/>
        </w:rPr>
        <w:t>–</w:t>
      </w:r>
      <w:r w:rsidRPr="00F01CA7">
        <w:rPr>
          <w:rFonts w:cs="Arial"/>
          <w:lang w:val="lt-LT"/>
        </w:rPr>
        <w:t>ojo laipsnio trombocitopenija bei 3</w:t>
      </w:r>
      <w:r w:rsidR="00435890" w:rsidRPr="00F01CA7">
        <w:rPr>
          <w:rFonts w:cs="Arial"/>
          <w:lang w:val="lt-LT"/>
        </w:rPr>
        <w:t>–</w:t>
      </w:r>
      <w:r w:rsidRPr="00F01CA7">
        <w:rPr>
          <w:rFonts w:cs="Arial"/>
          <w:lang w:val="lt-LT"/>
        </w:rPr>
        <w:t>iojo laipsnio nerimas, injekcijos vietos eritema ir dilgėlinė.</w:t>
      </w:r>
    </w:p>
    <w:p w14:paraId="751586ED" w14:textId="77777777" w:rsidR="009223F2" w:rsidRPr="00F01CA7" w:rsidRDefault="009223F2" w:rsidP="00DF590A">
      <w:pPr>
        <w:rPr>
          <w:rFonts w:cs="Arial"/>
          <w:lang w:val="lt-LT"/>
        </w:rPr>
      </w:pPr>
    </w:p>
    <w:p w14:paraId="55E634C6" w14:textId="77777777" w:rsidR="00DF590A" w:rsidRPr="00F01CA7" w:rsidRDefault="00DF590A" w:rsidP="00321D0B">
      <w:pPr>
        <w:keepNext/>
        <w:keepLines/>
        <w:rPr>
          <w:rFonts w:cs="Arial"/>
          <w:i/>
          <w:u w:val="single"/>
          <w:lang w:val="lt-LT"/>
        </w:rPr>
      </w:pPr>
      <w:r w:rsidRPr="00F01CA7">
        <w:rPr>
          <w:rFonts w:cs="Arial"/>
          <w:i/>
          <w:u w:val="single"/>
          <w:lang w:val="lt-LT"/>
        </w:rPr>
        <w:t>Nepageidaujamos reakcijos, pasireiškusios vartojant į veną leidžiamos MabThera farmacinės formos</w:t>
      </w:r>
    </w:p>
    <w:p w14:paraId="7B836160" w14:textId="77777777" w:rsidR="00DF590A" w:rsidRPr="00F01CA7" w:rsidRDefault="00DF590A" w:rsidP="00321D0B">
      <w:pPr>
        <w:keepNext/>
        <w:keepLines/>
        <w:rPr>
          <w:rFonts w:cs="Arial"/>
          <w:i/>
          <w:lang w:val="lt-LT"/>
        </w:rPr>
      </w:pPr>
    </w:p>
    <w:p w14:paraId="7A3B8AB8" w14:textId="77777777" w:rsidR="00DF590A" w:rsidRPr="00F01CA7" w:rsidRDefault="00DF590A" w:rsidP="00321D0B">
      <w:pPr>
        <w:keepNext/>
        <w:keepLines/>
        <w:outlineLvl w:val="0"/>
        <w:rPr>
          <w:bCs/>
          <w:lang w:val="lt-LT"/>
        </w:rPr>
      </w:pPr>
      <w:r w:rsidRPr="00F01CA7">
        <w:rPr>
          <w:bCs/>
          <w:i/>
          <w:lang w:val="lt-LT"/>
        </w:rPr>
        <w:t>Ne Hodžkino limfomos ir lėtinės limfocitinės leukemijos gydymo patirtis</w:t>
      </w:r>
    </w:p>
    <w:p w14:paraId="5945B5F2" w14:textId="77777777" w:rsidR="00DF590A" w:rsidRPr="00F01CA7" w:rsidRDefault="00DF590A" w:rsidP="00321D0B">
      <w:pPr>
        <w:keepNext/>
        <w:keepLines/>
        <w:rPr>
          <w:lang w:val="lt-LT"/>
        </w:rPr>
      </w:pPr>
    </w:p>
    <w:p w14:paraId="6261DD8D" w14:textId="77777777" w:rsidR="00DF590A" w:rsidRPr="00F01CA7" w:rsidRDefault="00DF590A" w:rsidP="00147936">
      <w:pPr>
        <w:rPr>
          <w:szCs w:val="22"/>
          <w:lang w:val="lt-LT"/>
        </w:rPr>
      </w:pPr>
      <w:r w:rsidRPr="00F01CA7">
        <w:rPr>
          <w:lang w:val="lt-LT"/>
        </w:rPr>
        <w:t xml:space="preserve">Bendrasis ne Hodžkino limfomos ir lėtinės limfocitinės leukemijos gydymo MabThera saugumo pobūdis yra pagrįstas </w:t>
      </w:r>
      <w:r w:rsidRPr="00F01CA7">
        <w:rPr>
          <w:szCs w:val="22"/>
          <w:lang w:val="lt-LT"/>
        </w:rPr>
        <w:t>pacient</w:t>
      </w:r>
      <w:r w:rsidRPr="00F01CA7">
        <w:rPr>
          <w:lang w:val="lt-LT"/>
        </w:rPr>
        <w:t xml:space="preserve">ų klinikinių tyrimų, taip pat stebėjimų po </w:t>
      </w:r>
      <w:r w:rsidR="009223F2" w:rsidRPr="00F01CA7">
        <w:rPr>
          <w:lang w:val="lt-LT"/>
        </w:rPr>
        <w:t xml:space="preserve">vaisto registracijos </w:t>
      </w:r>
      <w:r w:rsidRPr="00F01CA7">
        <w:rPr>
          <w:lang w:val="lt-LT"/>
        </w:rPr>
        <w:lastRenderedPageBreak/>
        <w:t>duomenimis</w:t>
      </w:r>
      <w:r w:rsidRPr="00F01CA7">
        <w:rPr>
          <w:szCs w:val="22"/>
          <w:lang w:val="lt-LT"/>
        </w:rPr>
        <w:t>. Šie pacientai buvo gydyti vien MabThera (vartotu indukciniam gydymui arba palaikomajam gydymui po indukcinio) arba kartu su chemoterapija.</w:t>
      </w:r>
    </w:p>
    <w:p w14:paraId="5F7D65DA" w14:textId="77777777" w:rsidR="00DF590A" w:rsidRPr="00F01CA7" w:rsidRDefault="00DF590A" w:rsidP="00147936">
      <w:pPr>
        <w:rPr>
          <w:szCs w:val="22"/>
          <w:lang w:val="lt-LT"/>
        </w:rPr>
      </w:pPr>
    </w:p>
    <w:p w14:paraId="68B95128" w14:textId="77777777" w:rsidR="00DF590A" w:rsidRPr="00F01CA7" w:rsidRDefault="00DF590A" w:rsidP="00321D0B">
      <w:pPr>
        <w:keepNext/>
        <w:keepLines/>
        <w:rPr>
          <w:szCs w:val="22"/>
          <w:lang w:val="lt-LT"/>
        </w:rPr>
      </w:pPr>
      <w:r w:rsidRPr="00F01CA7">
        <w:rPr>
          <w:szCs w:val="22"/>
          <w:lang w:val="lt-LT"/>
        </w:rPr>
        <w:t xml:space="preserve">Dažniausiai pastebėtos nepageidaujamos reakcijos į </w:t>
      </w:r>
      <w:r w:rsidR="00AB26ED">
        <w:rPr>
          <w:szCs w:val="22"/>
          <w:lang w:val="lt-LT"/>
        </w:rPr>
        <w:t>vaistinį preparatą</w:t>
      </w:r>
      <w:r w:rsidRPr="00F01CA7">
        <w:rPr>
          <w:szCs w:val="22"/>
          <w:lang w:val="lt-LT"/>
        </w:rPr>
        <w:t xml:space="preserve"> gydant pacientus MabThera buvo su infuzija susijusios reakcijos, kurios daugumai pacientų pasireiškė atliekant pirmąją infuziją. Su infuzija susijusių simptomų dažnis žymiai mažėjo atliekant naujas infuzijas ir po aštuntosios MabThera dozės buvo mažesnis kaip 1 %.</w:t>
      </w:r>
    </w:p>
    <w:p w14:paraId="286B5A21" w14:textId="77777777" w:rsidR="00DF590A" w:rsidRPr="00F01CA7" w:rsidRDefault="00DF590A" w:rsidP="00DF590A">
      <w:pPr>
        <w:rPr>
          <w:szCs w:val="22"/>
          <w:lang w:val="lt-LT"/>
        </w:rPr>
      </w:pPr>
    </w:p>
    <w:p w14:paraId="396D5B5C" w14:textId="77777777" w:rsidR="00DF590A" w:rsidRPr="00F01CA7" w:rsidRDefault="00DF590A" w:rsidP="00DF590A">
      <w:pPr>
        <w:rPr>
          <w:lang w:val="lt-LT"/>
        </w:rPr>
      </w:pPr>
      <w:r w:rsidRPr="00F01CA7">
        <w:rPr>
          <w:szCs w:val="22"/>
          <w:lang w:val="lt-LT"/>
        </w:rPr>
        <w:t>Atliekant NHL sergančių pacientų klinikinius tyrimus, maždaug 30–55 % iš jų pasireiškė infekcija (daugiausia bakterinė ir virusinė), o atliekant LLL sergančių pacientų klinikinius tyrimus, infekcija pasireiškė 30–50 % pacientų.</w:t>
      </w:r>
    </w:p>
    <w:p w14:paraId="3356BB2E" w14:textId="77777777" w:rsidR="00DF590A" w:rsidRPr="00F01CA7" w:rsidRDefault="00DF590A" w:rsidP="00DF590A">
      <w:pPr>
        <w:rPr>
          <w:szCs w:val="22"/>
          <w:lang w:val="lt-LT"/>
        </w:rPr>
      </w:pPr>
    </w:p>
    <w:p w14:paraId="215796A0" w14:textId="77777777" w:rsidR="00DF590A" w:rsidRPr="00F01CA7" w:rsidRDefault="00DF590A" w:rsidP="00DF590A">
      <w:pPr>
        <w:rPr>
          <w:szCs w:val="22"/>
          <w:lang w:val="lt-LT"/>
        </w:rPr>
      </w:pPr>
      <w:r w:rsidRPr="00F01CA7">
        <w:rPr>
          <w:szCs w:val="22"/>
          <w:lang w:val="lt-LT"/>
        </w:rPr>
        <w:t xml:space="preserve">Dažniausios sunkios reakcijos į </w:t>
      </w:r>
      <w:r w:rsidR="00AB26ED">
        <w:rPr>
          <w:szCs w:val="22"/>
          <w:lang w:val="lt-LT"/>
        </w:rPr>
        <w:t>vaistinį preparatą</w:t>
      </w:r>
      <w:r w:rsidRPr="00F01CA7">
        <w:rPr>
          <w:szCs w:val="22"/>
          <w:lang w:val="lt-LT"/>
        </w:rPr>
        <w:t xml:space="preserve">, apie kurias gauta pranešimų arba kurios pastebėtos, buvo šios: </w:t>
      </w:r>
    </w:p>
    <w:p w14:paraId="383A3378" w14:textId="77777777" w:rsidR="00DF590A" w:rsidRPr="00F01CA7" w:rsidRDefault="00DF590A" w:rsidP="00147936">
      <w:pPr>
        <w:ind w:left="357" w:hanging="357"/>
        <w:rPr>
          <w:szCs w:val="22"/>
          <w:lang w:val="lt-LT"/>
        </w:rPr>
      </w:pPr>
      <w:r w:rsidRPr="00F01CA7">
        <w:rPr>
          <w:szCs w:val="22"/>
          <w:lang w:val="lt-LT"/>
        </w:rPr>
        <w:sym w:font="Symbol" w:char="F0B7"/>
      </w:r>
      <w:r w:rsidRPr="00F01CA7">
        <w:rPr>
          <w:szCs w:val="22"/>
          <w:lang w:val="lt-LT"/>
        </w:rPr>
        <w:tab/>
        <w:t>Reakcijos, susijusios su infuzija (įskaitant citokinų išsiskyrimo sindromą, naviko irimo sindromą); žr. 4.4 skyrių.</w:t>
      </w:r>
    </w:p>
    <w:p w14:paraId="2BD5570A" w14:textId="77777777" w:rsidR="00DF590A" w:rsidRPr="00F01CA7" w:rsidRDefault="00DF590A" w:rsidP="00147936">
      <w:pPr>
        <w:ind w:left="357" w:hanging="357"/>
        <w:rPr>
          <w:szCs w:val="22"/>
          <w:lang w:val="lt-LT"/>
        </w:rPr>
      </w:pPr>
      <w:r w:rsidRPr="00F01CA7">
        <w:rPr>
          <w:szCs w:val="22"/>
          <w:lang w:val="lt-LT"/>
        </w:rPr>
        <w:sym w:font="Symbol" w:char="F0B7"/>
      </w:r>
      <w:r w:rsidRPr="00F01CA7">
        <w:rPr>
          <w:szCs w:val="22"/>
          <w:lang w:val="lt-LT"/>
        </w:rPr>
        <w:tab/>
        <w:t>Infekcijos; žr. 4.4 skyrių.</w:t>
      </w:r>
    </w:p>
    <w:p w14:paraId="3278E94F" w14:textId="77777777" w:rsidR="00DF590A" w:rsidRPr="00F01CA7" w:rsidRDefault="00DF590A" w:rsidP="00147936">
      <w:pPr>
        <w:ind w:left="357" w:hanging="357"/>
        <w:rPr>
          <w:szCs w:val="22"/>
          <w:lang w:val="lt-LT"/>
        </w:rPr>
      </w:pPr>
      <w:r w:rsidRPr="00F01CA7">
        <w:rPr>
          <w:szCs w:val="22"/>
          <w:lang w:val="lt-LT"/>
        </w:rPr>
        <w:sym w:font="Symbol" w:char="F0B7"/>
      </w:r>
      <w:r w:rsidRPr="00F01CA7">
        <w:rPr>
          <w:szCs w:val="22"/>
          <w:lang w:val="lt-LT"/>
        </w:rPr>
        <w:tab/>
        <w:t>Širdies ir kraujagyslių sutrikimai; žr. 4.4 skyrių.</w:t>
      </w:r>
    </w:p>
    <w:p w14:paraId="639B4AE6" w14:textId="77777777" w:rsidR="00DF590A" w:rsidRPr="00F01CA7" w:rsidRDefault="00DF590A" w:rsidP="00DF590A">
      <w:pPr>
        <w:ind w:left="567" w:hanging="567"/>
        <w:rPr>
          <w:szCs w:val="22"/>
          <w:lang w:val="lt-LT"/>
        </w:rPr>
      </w:pPr>
    </w:p>
    <w:p w14:paraId="5795332B" w14:textId="77777777" w:rsidR="00DF590A" w:rsidRPr="00F01CA7" w:rsidRDefault="00DF590A" w:rsidP="00DF590A">
      <w:pPr>
        <w:rPr>
          <w:szCs w:val="22"/>
          <w:lang w:val="lt-LT"/>
        </w:rPr>
      </w:pPr>
      <w:r w:rsidRPr="00F01CA7">
        <w:rPr>
          <w:szCs w:val="22"/>
          <w:lang w:val="lt-LT"/>
        </w:rPr>
        <w:t xml:space="preserve">Kitos sunkios </w:t>
      </w:r>
      <w:r w:rsidR="0005428A">
        <w:rPr>
          <w:szCs w:val="22"/>
          <w:lang w:val="lt-LT"/>
        </w:rPr>
        <w:t xml:space="preserve">nepageidaujamos reakcijos į </w:t>
      </w:r>
      <w:r w:rsidR="000B484A">
        <w:rPr>
          <w:szCs w:val="22"/>
          <w:lang w:val="lt-LT"/>
        </w:rPr>
        <w:t>vaistinį preparatą</w:t>
      </w:r>
      <w:r w:rsidRPr="00F01CA7">
        <w:rPr>
          <w:szCs w:val="22"/>
          <w:lang w:val="lt-LT"/>
        </w:rPr>
        <w:t>, apie kurias gauta pranešimų, buvo hepatito B suaktyvėjimas ir PDL (žr. 4.4 skyrių).</w:t>
      </w:r>
    </w:p>
    <w:p w14:paraId="11D8DBC1" w14:textId="77777777" w:rsidR="00DF590A" w:rsidRPr="00F01CA7" w:rsidRDefault="00DF590A" w:rsidP="00DF590A">
      <w:pPr>
        <w:rPr>
          <w:lang w:val="lt-LT"/>
        </w:rPr>
      </w:pPr>
    </w:p>
    <w:p w14:paraId="47733A81" w14:textId="77777777" w:rsidR="00DF590A" w:rsidRPr="00F01CA7" w:rsidRDefault="00DF590A" w:rsidP="00DF590A">
      <w:pPr>
        <w:rPr>
          <w:szCs w:val="22"/>
          <w:lang w:val="lt-LT"/>
        </w:rPr>
      </w:pPr>
      <w:r w:rsidRPr="00F01CA7">
        <w:rPr>
          <w:lang w:val="lt-LT"/>
        </w:rPr>
        <w:t>N</w:t>
      </w:r>
      <w:r w:rsidR="0005428A">
        <w:rPr>
          <w:szCs w:val="22"/>
          <w:lang w:val="lt-LT"/>
        </w:rPr>
        <w:t xml:space="preserve">epageidaujamų reakcijų į </w:t>
      </w:r>
      <w:r w:rsidR="000B484A">
        <w:rPr>
          <w:szCs w:val="22"/>
          <w:lang w:val="lt-LT"/>
        </w:rPr>
        <w:t>vaistinį preparatą</w:t>
      </w:r>
      <w:r w:rsidRPr="00F01CA7">
        <w:rPr>
          <w:lang w:val="lt-LT"/>
        </w:rPr>
        <w:t xml:space="preserve"> dažnis, užregistruotas gydant vien MabThera arba derinant jį su chemoterapija, pateikiamas 1 lentelėje. Kiekvienoje dažnio grupėje nepageidaujamas poveikis išvardytas mažėjančio sunkumo tvarka. Reiškinių dažnio apibūdinimai: labai dažni (</w:t>
      </w:r>
      <w:r w:rsidRPr="00F01CA7">
        <w:rPr>
          <w:szCs w:val="22"/>
          <w:lang w:val="lt-LT"/>
        </w:rPr>
        <w:sym w:font="Symbol" w:char="F0B3"/>
      </w:r>
      <w:r w:rsidRPr="00F01CA7">
        <w:rPr>
          <w:szCs w:val="22"/>
          <w:lang w:val="lt-LT"/>
        </w:rPr>
        <w:t xml:space="preserve"> 1/10), dažni (nuo </w:t>
      </w:r>
      <w:r w:rsidRPr="00F01CA7">
        <w:rPr>
          <w:szCs w:val="22"/>
          <w:lang w:val="lt-LT"/>
        </w:rPr>
        <w:sym w:font="Symbol" w:char="F0B3"/>
      </w:r>
      <w:r w:rsidRPr="00F01CA7">
        <w:rPr>
          <w:szCs w:val="22"/>
          <w:lang w:val="lt-LT"/>
        </w:rPr>
        <w:t xml:space="preserve"> 1/100 iki &lt; 1/10), nedažni (nuo </w:t>
      </w:r>
      <w:r w:rsidRPr="00F01CA7">
        <w:rPr>
          <w:szCs w:val="22"/>
          <w:lang w:val="lt-LT"/>
        </w:rPr>
        <w:sym w:font="Symbol" w:char="F0B3"/>
      </w:r>
      <w:r w:rsidRPr="00F01CA7">
        <w:rPr>
          <w:szCs w:val="22"/>
          <w:lang w:val="lt-LT"/>
        </w:rPr>
        <w:t xml:space="preserve"> 1/1000 iki &lt; 1/100), reti (nuo </w:t>
      </w:r>
      <w:r w:rsidRPr="00F01CA7">
        <w:rPr>
          <w:szCs w:val="22"/>
          <w:lang w:val="lt-LT"/>
        </w:rPr>
        <w:sym w:font="Symbol" w:char="F0B3"/>
      </w:r>
      <w:r w:rsidRPr="00F01CA7">
        <w:rPr>
          <w:szCs w:val="22"/>
          <w:lang w:val="lt-LT"/>
        </w:rPr>
        <w:t xml:space="preserve"> 1/10 000 iki &lt; 1/1000), labai reti (&lt; 1/10 000) ir dažnis nežinomas (negali būti </w:t>
      </w:r>
      <w:r w:rsidR="007F4B0B" w:rsidRPr="00F01CA7">
        <w:rPr>
          <w:szCs w:val="22"/>
          <w:lang w:val="lt-LT"/>
        </w:rPr>
        <w:t>apskaičiuotas</w:t>
      </w:r>
      <w:r w:rsidRPr="00F01CA7">
        <w:rPr>
          <w:szCs w:val="22"/>
          <w:lang w:val="lt-LT"/>
        </w:rPr>
        <w:t xml:space="preserve"> pagal turimus duomenis).</w:t>
      </w:r>
    </w:p>
    <w:p w14:paraId="2A9833F7" w14:textId="77777777" w:rsidR="00DF590A" w:rsidRPr="00F01CA7" w:rsidRDefault="00DF590A" w:rsidP="00DF590A">
      <w:pPr>
        <w:rPr>
          <w:szCs w:val="22"/>
          <w:lang w:val="lt-LT"/>
        </w:rPr>
      </w:pPr>
    </w:p>
    <w:p w14:paraId="2C0E610D" w14:textId="77777777" w:rsidR="00DF590A" w:rsidRPr="00F01CA7" w:rsidRDefault="00DF590A" w:rsidP="00DF590A">
      <w:pPr>
        <w:rPr>
          <w:lang w:val="lt-LT"/>
        </w:rPr>
      </w:pPr>
      <w:r w:rsidRPr="00F01CA7">
        <w:rPr>
          <w:szCs w:val="22"/>
          <w:lang w:val="lt-LT"/>
        </w:rPr>
        <w:t>N</w:t>
      </w:r>
      <w:r w:rsidR="0005428A">
        <w:rPr>
          <w:szCs w:val="22"/>
          <w:lang w:val="lt-LT"/>
        </w:rPr>
        <w:t xml:space="preserve">epageidaujamos reakcijos į </w:t>
      </w:r>
      <w:r w:rsidR="000B484A">
        <w:rPr>
          <w:szCs w:val="22"/>
          <w:lang w:val="lt-LT"/>
        </w:rPr>
        <w:t>vaistinį preparatą</w:t>
      </w:r>
      <w:r w:rsidRPr="00F01CA7">
        <w:rPr>
          <w:szCs w:val="22"/>
          <w:lang w:val="lt-LT"/>
        </w:rPr>
        <w:t xml:space="preserve">, kurios pasireiškė tik stebėjimo po </w:t>
      </w:r>
      <w:r w:rsidR="009223F2" w:rsidRPr="00F01CA7">
        <w:rPr>
          <w:szCs w:val="22"/>
          <w:lang w:val="lt-LT"/>
        </w:rPr>
        <w:t xml:space="preserve">vaisto registracijos </w:t>
      </w:r>
      <w:r w:rsidRPr="00F01CA7">
        <w:rPr>
          <w:szCs w:val="22"/>
          <w:lang w:val="lt-LT"/>
        </w:rPr>
        <w:t>laikotarpiu ir kai jų dažnio nebuvo galima nustatyti, pažymėtos „dažnis nežinomas“</w:t>
      </w:r>
      <w:r w:rsidR="00DA7A2A">
        <w:rPr>
          <w:szCs w:val="22"/>
          <w:lang w:val="lt-LT"/>
        </w:rPr>
        <w:t>, žiūrėkite išnašas</w:t>
      </w:r>
      <w:r w:rsidRPr="00F01CA7">
        <w:rPr>
          <w:szCs w:val="22"/>
          <w:lang w:val="lt-LT"/>
        </w:rPr>
        <w:t>.</w:t>
      </w:r>
    </w:p>
    <w:p w14:paraId="3EADECCA" w14:textId="77777777" w:rsidR="00DF590A" w:rsidRPr="00F01CA7" w:rsidRDefault="00DF590A" w:rsidP="00DF590A">
      <w:pPr>
        <w:rPr>
          <w:lang w:val="lt-LT"/>
        </w:rPr>
      </w:pPr>
    </w:p>
    <w:p w14:paraId="3161DCA6" w14:textId="77777777" w:rsidR="00DF590A" w:rsidRPr="00F01CA7" w:rsidRDefault="00DF590A" w:rsidP="00DF590A">
      <w:pPr>
        <w:keepNext/>
        <w:rPr>
          <w:u w:val="single"/>
          <w:lang w:val="lt-LT"/>
        </w:rPr>
      </w:pPr>
      <w:r w:rsidRPr="00F01CA7">
        <w:rPr>
          <w:u w:val="single"/>
          <w:lang w:val="lt-LT"/>
        </w:rPr>
        <w:t>Nepageidaujamų reakcijų sąrašas lentelėje</w:t>
      </w:r>
    </w:p>
    <w:p w14:paraId="125A88ED" w14:textId="77777777" w:rsidR="00DF590A" w:rsidRPr="00F01CA7" w:rsidRDefault="00DF590A" w:rsidP="00DF590A">
      <w:pPr>
        <w:keepNext/>
        <w:rPr>
          <w:lang w:val="lt-LT"/>
        </w:rPr>
      </w:pPr>
    </w:p>
    <w:p w14:paraId="36439D8D" w14:textId="77777777" w:rsidR="00DF590A" w:rsidRPr="00F01CA7" w:rsidRDefault="00DF590A" w:rsidP="00DF590A">
      <w:pPr>
        <w:keepNext/>
        <w:keepLines/>
        <w:ind w:left="1134" w:hanging="1134"/>
        <w:rPr>
          <w:b/>
          <w:bCs/>
          <w:lang w:val="lt-LT"/>
        </w:rPr>
      </w:pPr>
      <w:r w:rsidRPr="00F01CA7">
        <w:rPr>
          <w:b/>
          <w:bCs/>
          <w:snapToGrid w:val="0"/>
          <w:lang w:val="lt-LT"/>
        </w:rPr>
        <w:t>1 lentelė.</w:t>
      </w:r>
      <w:r w:rsidRPr="00F01CA7">
        <w:rPr>
          <w:b/>
          <w:bCs/>
          <w:snapToGrid w:val="0"/>
          <w:lang w:val="lt-LT"/>
        </w:rPr>
        <w:tab/>
        <w:t>N</w:t>
      </w:r>
      <w:r w:rsidR="0005428A" w:rsidRPr="0005428A">
        <w:rPr>
          <w:b/>
          <w:bCs/>
          <w:snapToGrid w:val="0"/>
          <w:lang w:val="lt-LT"/>
        </w:rPr>
        <w:t>epageidaujam</w:t>
      </w:r>
      <w:r w:rsidR="0005428A">
        <w:rPr>
          <w:b/>
          <w:bCs/>
          <w:snapToGrid w:val="0"/>
          <w:lang w:val="lt-LT"/>
        </w:rPr>
        <w:t>os</w:t>
      </w:r>
      <w:r w:rsidR="0005428A" w:rsidRPr="0005428A">
        <w:rPr>
          <w:b/>
          <w:bCs/>
          <w:snapToGrid w:val="0"/>
          <w:lang w:val="lt-LT"/>
        </w:rPr>
        <w:t xml:space="preserve"> reakcij</w:t>
      </w:r>
      <w:r w:rsidR="0005428A">
        <w:rPr>
          <w:b/>
          <w:bCs/>
          <w:snapToGrid w:val="0"/>
          <w:lang w:val="lt-LT"/>
        </w:rPr>
        <w:t>os</w:t>
      </w:r>
      <w:r w:rsidR="0005428A" w:rsidRPr="0005428A">
        <w:rPr>
          <w:b/>
          <w:bCs/>
          <w:snapToGrid w:val="0"/>
          <w:lang w:val="lt-LT"/>
        </w:rPr>
        <w:t xml:space="preserve"> į </w:t>
      </w:r>
      <w:r w:rsidR="000B484A" w:rsidRPr="000B484A">
        <w:rPr>
          <w:b/>
          <w:bCs/>
          <w:snapToGrid w:val="0"/>
          <w:lang w:val="lt-LT"/>
        </w:rPr>
        <w:t>vaistinį preparatą</w:t>
      </w:r>
      <w:r w:rsidRPr="00F01CA7">
        <w:rPr>
          <w:b/>
          <w:bCs/>
          <w:snapToGrid w:val="0"/>
          <w:lang w:val="lt-LT"/>
        </w:rPr>
        <w:t>, užregistruotos</w:t>
      </w:r>
      <w:r w:rsidRPr="00F01CA7">
        <w:rPr>
          <w:b/>
          <w:bCs/>
          <w:lang w:val="lt-LT"/>
        </w:rPr>
        <w:t xml:space="preserve"> NHL ir LLL sergančių </w:t>
      </w:r>
      <w:r w:rsidRPr="00F01CA7">
        <w:rPr>
          <w:b/>
          <w:szCs w:val="22"/>
          <w:lang w:val="lt-LT"/>
        </w:rPr>
        <w:t>pacient</w:t>
      </w:r>
      <w:r w:rsidRPr="00F01CA7">
        <w:rPr>
          <w:b/>
          <w:bCs/>
          <w:lang w:val="lt-LT"/>
        </w:rPr>
        <w:t xml:space="preserve">ų monoterapijos arba palaikomosios terapijos MabThera ar jo deriniu su chemoterapija klinikinių tyrimų arba stebėjimo po </w:t>
      </w:r>
      <w:r w:rsidR="009223F2" w:rsidRPr="00F01CA7">
        <w:rPr>
          <w:b/>
          <w:bCs/>
          <w:lang w:val="lt-LT"/>
        </w:rPr>
        <w:t>vaist</w:t>
      </w:r>
      <w:r w:rsidR="00F72894">
        <w:rPr>
          <w:b/>
          <w:bCs/>
          <w:lang w:val="lt-LT"/>
        </w:rPr>
        <w:t>inio</w:t>
      </w:r>
      <w:r w:rsidR="009223F2" w:rsidRPr="00F01CA7">
        <w:rPr>
          <w:b/>
          <w:bCs/>
          <w:lang w:val="lt-LT"/>
        </w:rPr>
        <w:t xml:space="preserve"> </w:t>
      </w:r>
      <w:r w:rsidR="00F72894" w:rsidRPr="003D00DE">
        <w:rPr>
          <w:b/>
          <w:bCs/>
          <w:lang w:val="lt-LT"/>
        </w:rPr>
        <w:t>preparato pateikimo į rinką</w:t>
      </w:r>
      <w:r w:rsidR="009223F2" w:rsidRPr="00F01CA7">
        <w:rPr>
          <w:b/>
          <w:bCs/>
          <w:lang w:val="lt-LT"/>
        </w:rPr>
        <w:t xml:space="preserve"> </w:t>
      </w:r>
      <w:r w:rsidRPr="00F01CA7">
        <w:rPr>
          <w:b/>
          <w:bCs/>
          <w:lang w:val="lt-LT"/>
        </w:rPr>
        <w:t>metu</w:t>
      </w:r>
    </w:p>
    <w:p w14:paraId="5AFFFF91" w14:textId="77777777" w:rsidR="00A85581" w:rsidRPr="00F01CA7" w:rsidRDefault="00A85581" w:rsidP="00DF590A">
      <w:pPr>
        <w:keepNext/>
        <w:keepLines/>
        <w:ind w:left="1134" w:hanging="1134"/>
        <w:rPr>
          <w:lang w:val="lt-LT"/>
        </w:rPr>
      </w:pPr>
    </w:p>
    <w:tbl>
      <w:tblPr>
        <w:tblW w:w="94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701"/>
        <w:gridCol w:w="1418"/>
        <w:gridCol w:w="1134"/>
        <w:gridCol w:w="1275"/>
        <w:gridCol w:w="1333"/>
        <w:gridCol w:w="10"/>
      </w:tblGrid>
      <w:tr w:rsidR="00DF590A" w:rsidRPr="00F01CA7" w14:paraId="65E43D14" w14:textId="77777777" w:rsidTr="00147936">
        <w:trPr>
          <w:gridAfter w:val="1"/>
          <w:wAfter w:w="10" w:type="dxa"/>
          <w:cantSplit/>
          <w:tblHeader/>
        </w:trPr>
        <w:tc>
          <w:tcPr>
            <w:tcW w:w="1276" w:type="dxa"/>
          </w:tcPr>
          <w:p w14:paraId="29FC333F" w14:textId="77777777" w:rsidR="003D5731" w:rsidRPr="00F01CA7" w:rsidRDefault="003D5731" w:rsidP="003D5731">
            <w:pPr>
              <w:keepNext/>
              <w:keepLines/>
              <w:jc w:val="center"/>
              <w:rPr>
                <w:rFonts w:eastAsia="MS Mincho"/>
                <w:b/>
                <w:bCs/>
                <w:sz w:val="18"/>
                <w:szCs w:val="18"/>
                <w:lang w:val="lt-LT"/>
              </w:rPr>
            </w:pPr>
            <w:r w:rsidRPr="00F01CA7">
              <w:rPr>
                <w:rFonts w:eastAsia="MS Mincho"/>
                <w:b/>
                <w:bCs/>
                <w:sz w:val="18"/>
                <w:szCs w:val="18"/>
                <w:lang w:val="lt-LT"/>
              </w:rPr>
              <w:t>MedDRA</w:t>
            </w:r>
          </w:p>
          <w:p w14:paraId="4B46BBFF" w14:textId="77777777" w:rsidR="00DF590A" w:rsidRPr="00F01CA7" w:rsidRDefault="00DF590A" w:rsidP="00DC6C7B">
            <w:pPr>
              <w:keepNext/>
              <w:keepLines/>
              <w:jc w:val="center"/>
              <w:rPr>
                <w:b/>
                <w:sz w:val="18"/>
                <w:szCs w:val="18"/>
                <w:lang w:val="lt-LT"/>
              </w:rPr>
            </w:pPr>
            <w:r w:rsidRPr="00F01CA7">
              <w:rPr>
                <w:rFonts w:eastAsia="MS Mincho"/>
                <w:b/>
                <w:bCs/>
                <w:sz w:val="18"/>
                <w:szCs w:val="18"/>
                <w:lang w:val="lt-LT"/>
              </w:rPr>
              <w:t>Organų sistemų klasė</w:t>
            </w:r>
          </w:p>
        </w:tc>
        <w:tc>
          <w:tcPr>
            <w:tcW w:w="1276" w:type="dxa"/>
          </w:tcPr>
          <w:p w14:paraId="73A703BE" w14:textId="77777777" w:rsidR="00DF590A" w:rsidRPr="00F01CA7" w:rsidRDefault="00DF590A" w:rsidP="00DC6C7B">
            <w:pPr>
              <w:keepNext/>
              <w:keepLines/>
              <w:jc w:val="center"/>
              <w:rPr>
                <w:b/>
                <w:sz w:val="18"/>
                <w:szCs w:val="18"/>
                <w:lang w:val="lt-LT"/>
              </w:rPr>
            </w:pPr>
            <w:r w:rsidRPr="00F01CA7">
              <w:rPr>
                <w:b/>
                <w:sz w:val="18"/>
                <w:szCs w:val="18"/>
                <w:lang w:val="lt-LT"/>
              </w:rPr>
              <w:t>Labai dažn</w:t>
            </w:r>
            <w:r w:rsidR="003D5731" w:rsidRPr="00F01CA7">
              <w:rPr>
                <w:b/>
                <w:sz w:val="18"/>
                <w:szCs w:val="18"/>
                <w:lang w:val="lt-LT"/>
              </w:rPr>
              <w:t>as</w:t>
            </w:r>
          </w:p>
          <w:p w14:paraId="6947959E" w14:textId="77777777" w:rsidR="00DF590A" w:rsidRPr="00F01CA7" w:rsidRDefault="00DF590A" w:rsidP="00DC6C7B">
            <w:pPr>
              <w:keepNext/>
              <w:keepLines/>
              <w:jc w:val="center"/>
              <w:rPr>
                <w:b/>
                <w:sz w:val="18"/>
                <w:szCs w:val="18"/>
                <w:lang w:val="lt-LT"/>
              </w:rPr>
            </w:pPr>
          </w:p>
        </w:tc>
        <w:tc>
          <w:tcPr>
            <w:tcW w:w="1701" w:type="dxa"/>
          </w:tcPr>
          <w:p w14:paraId="7A43C981" w14:textId="77777777" w:rsidR="00DF590A" w:rsidRPr="00F01CA7" w:rsidRDefault="00DF590A" w:rsidP="00DC6C7B">
            <w:pPr>
              <w:keepNext/>
              <w:keepLines/>
              <w:jc w:val="center"/>
              <w:rPr>
                <w:b/>
                <w:sz w:val="18"/>
                <w:szCs w:val="18"/>
                <w:lang w:val="lt-LT"/>
              </w:rPr>
            </w:pPr>
            <w:r w:rsidRPr="00F01CA7">
              <w:rPr>
                <w:b/>
                <w:sz w:val="18"/>
                <w:szCs w:val="18"/>
                <w:lang w:val="lt-LT"/>
              </w:rPr>
              <w:t>Dažn</w:t>
            </w:r>
            <w:r w:rsidR="003D5731" w:rsidRPr="00F01CA7">
              <w:rPr>
                <w:b/>
                <w:sz w:val="18"/>
                <w:szCs w:val="18"/>
                <w:lang w:val="lt-LT"/>
              </w:rPr>
              <w:t>as</w:t>
            </w:r>
          </w:p>
          <w:p w14:paraId="1596446A" w14:textId="77777777" w:rsidR="00DF590A" w:rsidRPr="00F01CA7" w:rsidRDefault="00DF590A" w:rsidP="00DC6C7B">
            <w:pPr>
              <w:keepNext/>
              <w:keepLines/>
              <w:jc w:val="center"/>
              <w:rPr>
                <w:b/>
                <w:sz w:val="18"/>
                <w:szCs w:val="18"/>
                <w:lang w:val="lt-LT"/>
              </w:rPr>
            </w:pPr>
          </w:p>
        </w:tc>
        <w:tc>
          <w:tcPr>
            <w:tcW w:w="1418" w:type="dxa"/>
          </w:tcPr>
          <w:p w14:paraId="40CB555F" w14:textId="77777777" w:rsidR="00DF590A" w:rsidRPr="00F01CA7" w:rsidRDefault="00DF590A" w:rsidP="00DC6C7B">
            <w:pPr>
              <w:keepNext/>
              <w:keepLines/>
              <w:jc w:val="center"/>
              <w:rPr>
                <w:b/>
                <w:sz w:val="18"/>
                <w:szCs w:val="18"/>
                <w:lang w:val="lt-LT"/>
              </w:rPr>
            </w:pPr>
            <w:r w:rsidRPr="00F01CA7">
              <w:rPr>
                <w:b/>
                <w:sz w:val="18"/>
                <w:szCs w:val="18"/>
                <w:lang w:val="lt-LT"/>
              </w:rPr>
              <w:t>Nedažn</w:t>
            </w:r>
            <w:r w:rsidR="003D5731" w:rsidRPr="00F01CA7">
              <w:rPr>
                <w:b/>
                <w:sz w:val="18"/>
                <w:szCs w:val="18"/>
                <w:lang w:val="lt-LT"/>
              </w:rPr>
              <w:t>as</w:t>
            </w:r>
          </w:p>
          <w:p w14:paraId="5397068F" w14:textId="77777777" w:rsidR="00DF590A" w:rsidRPr="00F01CA7" w:rsidRDefault="00DF590A" w:rsidP="00DC6C7B">
            <w:pPr>
              <w:keepNext/>
              <w:keepLines/>
              <w:jc w:val="center"/>
              <w:rPr>
                <w:b/>
                <w:sz w:val="18"/>
                <w:szCs w:val="18"/>
                <w:lang w:val="lt-LT"/>
              </w:rPr>
            </w:pPr>
          </w:p>
        </w:tc>
        <w:tc>
          <w:tcPr>
            <w:tcW w:w="1134" w:type="dxa"/>
          </w:tcPr>
          <w:p w14:paraId="63E38F1D" w14:textId="77777777" w:rsidR="00DF590A" w:rsidRPr="00F01CA7" w:rsidRDefault="00DF590A" w:rsidP="00DC6C7B">
            <w:pPr>
              <w:keepNext/>
              <w:keepLines/>
              <w:jc w:val="center"/>
              <w:rPr>
                <w:b/>
                <w:sz w:val="18"/>
                <w:szCs w:val="18"/>
                <w:lang w:val="lt-LT"/>
              </w:rPr>
            </w:pPr>
            <w:r w:rsidRPr="00F01CA7">
              <w:rPr>
                <w:b/>
                <w:sz w:val="18"/>
                <w:szCs w:val="18"/>
                <w:lang w:val="lt-LT"/>
              </w:rPr>
              <w:t>Ret</w:t>
            </w:r>
            <w:r w:rsidR="003D5731" w:rsidRPr="00F01CA7">
              <w:rPr>
                <w:b/>
                <w:sz w:val="18"/>
                <w:szCs w:val="18"/>
                <w:lang w:val="lt-LT"/>
              </w:rPr>
              <w:t>as</w:t>
            </w:r>
          </w:p>
        </w:tc>
        <w:tc>
          <w:tcPr>
            <w:tcW w:w="1275" w:type="dxa"/>
          </w:tcPr>
          <w:p w14:paraId="2BF62C58" w14:textId="77777777" w:rsidR="00DF590A" w:rsidRPr="00F01CA7" w:rsidRDefault="00DF590A" w:rsidP="00DC6C7B">
            <w:pPr>
              <w:keepNext/>
              <w:keepLines/>
              <w:jc w:val="center"/>
              <w:rPr>
                <w:b/>
                <w:sz w:val="18"/>
                <w:szCs w:val="18"/>
                <w:lang w:val="lt-LT"/>
              </w:rPr>
            </w:pPr>
            <w:r w:rsidRPr="00F01CA7">
              <w:rPr>
                <w:b/>
                <w:sz w:val="18"/>
                <w:szCs w:val="18"/>
                <w:lang w:val="lt-LT"/>
              </w:rPr>
              <w:t>Labai ret</w:t>
            </w:r>
            <w:r w:rsidR="003D5731" w:rsidRPr="00F01CA7">
              <w:rPr>
                <w:b/>
                <w:sz w:val="18"/>
                <w:szCs w:val="18"/>
                <w:lang w:val="lt-LT"/>
              </w:rPr>
              <w:t>as</w:t>
            </w:r>
          </w:p>
        </w:tc>
        <w:tc>
          <w:tcPr>
            <w:tcW w:w="1333" w:type="dxa"/>
          </w:tcPr>
          <w:p w14:paraId="1E0FF986" w14:textId="77777777" w:rsidR="00DF590A" w:rsidRPr="00F01CA7" w:rsidRDefault="00DF590A" w:rsidP="00DC6C7B">
            <w:pPr>
              <w:keepNext/>
              <w:keepLines/>
              <w:jc w:val="center"/>
              <w:rPr>
                <w:b/>
                <w:sz w:val="18"/>
                <w:szCs w:val="18"/>
                <w:lang w:val="lt-LT"/>
              </w:rPr>
            </w:pPr>
            <w:r w:rsidRPr="00F01CA7">
              <w:rPr>
                <w:b/>
                <w:sz w:val="18"/>
                <w:szCs w:val="18"/>
                <w:lang w:val="lt-LT"/>
              </w:rPr>
              <w:t>Dažnis nežinomas</w:t>
            </w:r>
          </w:p>
        </w:tc>
      </w:tr>
      <w:tr w:rsidR="00DF590A" w:rsidRPr="00F01CA7" w14:paraId="2E6FB5B5" w14:textId="77777777" w:rsidTr="00147936">
        <w:trPr>
          <w:gridAfter w:val="1"/>
          <w:wAfter w:w="10" w:type="dxa"/>
          <w:cantSplit/>
        </w:trPr>
        <w:tc>
          <w:tcPr>
            <w:tcW w:w="1276" w:type="dxa"/>
          </w:tcPr>
          <w:p w14:paraId="00081956" w14:textId="77777777" w:rsidR="00DF590A" w:rsidRPr="00F01CA7" w:rsidRDefault="00DF590A" w:rsidP="00DC6C7B">
            <w:pPr>
              <w:keepNext/>
              <w:keepLines/>
              <w:rPr>
                <w:b/>
                <w:sz w:val="18"/>
                <w:szCs w:val="18"/>
                <w:lang w:val="lt-LT"/>
              </w:rPr>
            </w:pPr>
            <w:r w:rsidRPr="00F01CA7">
              <w:rPr>
                <w:rFonts w:eastAsia="MS Mincho"/>
                <w:b/>
                <w:sz w:val="18"/>
                <w:szCs w:val="18"/>
                <w:lang w:val="lt-LT"/>
              </w:rPr>
              <w:t>Infekcijos ir infestacijos</w:t>
            </w:r>
          </w:p>
        </w:tc>
        <w:tc>
          <w:tcPr>
            <w:tcW w:w="1276" w:type="dxa"/>
          </w:tcPr>
          <w:p w14:paraId="51C0AF63" w14:textId="77777777" w:rsidR="00DF590A" w:rsidRPr="00F01CA7" w:rsidRDefault="00DA7A2A" w:rsidP="00DC6C7B">
            <w:pPr>
              <w:keepNext/>
              <w:keepLines/>
              <w:rPr>
                <w:sz w:val="18"/>
                <w:szCs w:val="18"/>
                <w:lang w:val="lt-LT"/>
              </w:rPr>
            </w:pPr>
            <w:r>
              <w:rPr>
                <w:sz w:val="18"/>
                <w:szCs w:val="18"/>
                <w:lang w:val="lt-LT"/>
              </w:rPr>
              <w:t>b</w:t>
            </w:r>
            <w:r w:rsidR="00DF590A" w:rsidRPr="00F01CA7">
              <w:rPr>
                <w:sz w:val="18"/>
                <w:szCs w:val="18"/>
                <w:lang w:val="lt-LT"/>
              </w:rPr>
              <w:t xml:space="preserve">akterinės infekcijos, virusinės infekcijos, </w:t>
            </w:r>
            <w:r w:rsidR="00DF590A" w:rsidRPr="00F01CA7">
              <w:rPr>
                <w:sz w:val="18"/>
                <w:szCs w:val="18"/>
                <w:vertAlign w:val="superscript"/>
                <w:lang w:val="lt-LT"/>
              </w:rPr>
              <w:t>+</w:t>
            </w:r>
            <w:r w:rsidR="00DF590A" w:rsidRPr="00F01CA7">
              <w:rPr>
                <w:sz w:val="18"/>
                <w:szCs w:val="18"/>
                <w:lang w:val="lt-LT"/>
              </w:rPr>
              <w:t>bronchitas</w:t>
            </w:r>
          </w:p>
        </w:tc>
        <w:tc>
          <w:tcPr>
            <w:tcW w:w="1701" w:type="dxa"/>
          </w:tcPr>
          <w:p w14:paraId="68155D2E" w14:textId="77777777" w:rsidR="00DF590A" w:rsidRPr="00F01CA7" w:rsidRDefault="00DA7A2A" w:rsidP="00DC6C7B">
            <w:pPr>
              <w:keepNext/>
              <w:keepLines/>
              <w:rPr>
                <w:sz w:val="18"/>
                <w:szCs w:val="18"/>
                <w:lang w:val="lt-LT"/>
              </w:rPr>
            </w:pPr>
            <w:r>
              <w:rPr>
                <w:sz w:val="18"/>
                <w:szCs w:val="18"/>
                <w:lang w:val="lt-LT"/>
              </w:rPr>
              <w:t>s</w:t>
            </w:r>
            <w:r w:rsidR="00DF590A" w:rsidRPr="00F01CA7">
              <w:rPr>
                <w:sz w:val="18"/>
                <w:szCs w:val="18"/>
                <w:lang w:val="lt-LT"/>
              </w:rPr>
              <w:t xml:space="preserve">epsis, </w:t>
            </w:r>
            <w:r w:rsidR="00DF590A" w:rsidRPr="00F01CA7">
              <w:rPr>
                <w:sz w:val="18"/>
                <w:szCs w:val="18"/>
                <w:vertAlign w:val="superscript"/>
                <w:lang w:val="lt-LT"/>
              </w:rPr>
              <w:t>+</w:t>
            </w:r>
            <w:r w:rsidR="00DF590A" w:rsidRPr="00F01CA7">
              <w:rPr>
                <w:sz w:val="18"/>
                <w:szCs w:val="18"/>
                <w:lang w:val="lt-LT"/>
              </w:rPr>
              <w:t xml:space="preserve">pneumonija, </w:t>
            </w:r>
            <w:r w:rsidR="00DF590A" w:rsidRPr="00F01CA7">
              <w:rPr>
                <w:sz w:val="18"/>
                <w:szCs w:val="18"/>
                <w:vertAlign w:val="superscript"/>
                <w:lang w:val="lt-LT"/>
              </w:rPr>
              <w:t>+</w:t>
            </w:r>
            <w:r w:rsidR="00DF590A" w:rsidRPr="00F01CA7">
              <w:rPr>
                <w:sz w:val="18"/>
                <w:szCs w:val="18"/>
                <w:lang w:val="lt-LT"/>
              </w:rPr>
              <w:t xml:space="preserve">febrilinė infekcija, </w:t>
            </w:r>
            <w:r w:rsidR="00DF590A" w:rsidRPr="00F01CA7">
              <w:rPr>
                <w:sz w:val="18"/>
                <w:szCs w:val="18"/>
                <w:vertAlign w:val="superscript"/>
                <w:lang w:val="lt-LT"/>
              </w:rPr>
              <w:t>+</w:t>
            </w:r>
            <w:r w:rsidR="00DF590A" w:rsidRPr="00F01CA7">
              <w:rPr>
                <w:sz w:val="18"/>
                <w:szCs w:val="18"/>
                <w:lang w:val="lt-LT"/>
              </w:rPr>
              <w:t xml:space="preserve">juostinė pūslelinė, </w:t>
            </w:r>
            <w:r w:rsidR="00DF590A" w:rsidRPr="00F01CA7">
              <w:rPr>
                <w:sz w:val="18"/>
                <w:szCs w:val="18"/>
                <w:vertAlign w:val="superscript"/>
                <w:lang w:val="lt-LT"/>
              </w:rPr>
              <w:t>+</w:t>
            </w:r>
            <w:r w:rsidR="00DF590A" w:rsidRPr="00F01CA7">
              <w:rPr>
                <w:sz w:val="18"/>
                <w:szCs w:val="18"/>
                <w:lang w:val="lt-LT"/>
              </w:rPr>
              <w:t xml:space="preserve">kvėpavimo takų infekcija, grybelinė infekcija, nežinomos etiologijos infekcija, </w:t>
            </w:r>
            <w:r w:rsidR="00DF590A" w:rsidRPr="00F01CA7">
              <w:rPr>
                <w:sz w:val="18"/>
                <w:szCs w:val="18"/>
                <w:vertAlign w:val="superscript"/>
                <w:lang w:val="lt-LT"/>
              </w:rPr>
              <w:t>+</w:t>
            </w:r>
            <w:r w:rsidR="00DF590A" w:rsidRPr="00F01CA7">
              <w:rPr>
                <w:sz w:val="18"/>
                <w:szCs w:val="18"/>
                <w:lang w:val="lt-LT"/>
              </w:rPr>
              <w:t xml:space="preserve">ūminis bronchitas, </w:t>
            </w:r>
            <w:r w:rsidR="00DF590A" w:rsidRPr="00F01CA7">
              <w:rPr>
                <w:sz w:val="18"/>
                <w:szCs w:val="18"/>
                <w:vertAlign w:val="superscript"/>
                <w:lang w:val="lt-LT"/>
              </w:rPr>
              <w:t>+</w:t>
            </w:r>
            <w:r w:rsidR="00DF590A" w:rsidRPr="00F01CA7">
              <w:rPr>
                <w:sz w:val="18"/>
                <w:szCs w:val="18"/>
                <w:lang w:val="lt-LT"/>
              </w:rPr>
              <w:t>sinusitas,</w:t>
            </w:r>
          </w:p>
          <w:p w14:paraId="16A48AA0" w14:textId="77777777" w:rsidR="00DF590A" w:rsidRPr="00F01CA7" w:rsidRDefault="00DF590A" w:rsidP="00DC6C7B">
            <w:pPr>
              <w:keepNext/>
              <w:keepLines/>
              <w:rPr>
                <w:sz w:val="18"/>
                <w:szCs w:val="18"/>
                <w:lang w:val="lt-LT"/>
              </w:rPr>
            </w:pPr>
            <w:r w:rsidRPr="00F01CA7">
              <w:rPr>
                <w:sz w:val="18"/>
                <w:szCs w:val="18"/>
                <w:lang w:val="lt-LT"/>
              </w:rPr>
              <w:t>hepatitas B¹</w:t>
            </w:r>
          </w:p>
        </w:tc>
        <w:tc>
          <w:tcPr>
            <w:tcW w:w="1418" w:type="dxa"/>
          </w:tcPr>
          <w:p w14:paraId="4166D898" w14:textId="77777777" w:rsidR="00DF590A" w:rsidRPr="00F01CA7" w:rsidRDefault="00DF590A" w:rsidP="00DC6C7B">
            <w:pPr>
              <w:keepNext/>
              <w:keepLines/>
              <w:rPr>
                <w:sz w:val="18"/>
                <w:szCs w:val="18"/>
                <w:lang w:val="lt-LT"/>
              </w:rPr>
            </w:pPr>
          </w:p>
        </w:tc>
        <w:tc>
          <w:tcPr>
            <w:tcW w:w="1134" w:type="dxa"/>
          </w:tcPr>
          <w:p w14:paraId="05662839" w14:textId="5B19BAA4" w:rsidR="004F712D" w:rsidRPr="004F712D" w:rsidRDefault="00DA7A2A" w:rsidP="004F712D">
            <w:pPr>
              <w:keepNext/>
              <w:keepLines/>
              <w:rPr>
                <w:ins w:id="342" w:author="Kompiuteris" w:date="2026-01-10T20:56:00Z"/>
                <w:snapToGrid w:val="0"/>
                <w:sz w:val="18"/>
                <w:szCs w:val="18"/>
                <w:lang w:val="lt-LT"/>
              </w:rPr>
            </w:pPr>
            <w:r>
              <w:rPr>
                <w:sz w:val="18"/>
                <w:szCs w:val="18"/>
                <w:lang w:val="lt-LT"/>
              </w:rPr>
              <w:t>s</w:t>
            </w:r>
            <w:r w:rsidR="00DF590A" w:rsidRPr="00F01CA7">
              <w:rPr>
                <w:sz w:val="18"/>
                <w:szCs w:val="18"/>
                <w:lang w:val="lt-LT"/>
              </w:rPr>
              <w:t>unki virusinė infekcija</w:t>
            </w:r>
            <w:r w:rsidR="00DF590A" w:rsidRPr="00F01CA7">
              <w:rPr>
                <w:snapToGrid w:val="0"/>
                <w:sz w:val="18"/>
                <w:szCs w:val="18"/>
                <w:vertAlign w:val="superscript"/>
                <w:lang w:val="lt-LT"/>
              </w:rPr>
              <w:t>2</w:t>
            </w:r>
          </w:p>
          <w:p w14:paraId="2190091A" w14:textId="5D78DD3E" w:rsidR="004F712D" w:rsidRPr="00F01CA7" w:rsidRDefault="004F712D" w:rsidP="004F712D">
            <w:pPr>
              <w:keepNext/>
              <w:keepLines/>
              <w:rPr>
                <w:snapToGrid w:val="0"/>
                <w:sz w:val="18"/>
                <w:szCs w:val="18"/>
                <w:lang w:val="lt-LT"/>
              </w:rPr>
            </w:pPr>
            <w:ins w:id="343" w:author="Kompiuteris" w:date="2026-01-10T20:56:00Z">
              <w:r w:rsidRPr="000B1844">
                <w:rPr>
                  <w:i/>
                  <w:iCs/>
                  <w:snapToGrid w:val="0"/>
                  <w:sz w:val="18"/>
                  <w:szCs w:val="18"/>
                  <w:lang w:val="lt-LT"/>
                  <w:rPrChange w:id="344" w:author="Regulatory LT" w:date="2026-01-19T09:38:00Z">
                    <w:rPr>
                      <w:snapToGrid w:val="0"/>
                      <w:sz w:val="18"/>
                      <w:szCs w:val="18"/>
                      <w:lang w:val="lt-LT"/>
                    </w:rPr>
                  </w:rPrChange>
                </w:rPr>
                <w:t>pneumocystis jirovecii</w:t>
              </w:r>
              <w:r w:rsidRPr="004F712D">
                <w:rPr>
                  <w:snapToGrid w:val="0"/>
                  <w:sz w:val="18"/>
                  <w:szCs w:val="18"/>
                  <w:lang w:val="lt-LT"/>
                </w:rPr>
                <w:t xml:space="preserve"> pneumoni</w:t>
              </w:r>
              <w:r>
                <w:rPr>
                  <w:snapToGrid w:val="0"/>
                  <w:sz w:val="18"/>
                  <w:szCs w:val="18"/>
                  <w:lang w:val="lt-LT"/>
                </w:rPr>
                <w:t>j</w:t>
              </w:r>
              <w:r w:rsidRPr="004F712D">
                <w:rPr>
                  <w:snapToGrid w:val="0"/>
                  <w:sz w:val="18"/>
                  <w:szCs w:val="18"/>
                  <w:lang w:val="lt-LT"/>
                </w:rPr>
                <w:t>a</w:t>
              </w:r>
            </w:ins>
          </w:p>
        </w:tc>
        <w:tc>
          <w:tcPr>
            <w:tcW w:w="1275" w:type="dxa"/>
          </w:tcPr>
          <w:p w14:paraId="2DB9E1AB" w14:textId="56955EB6" w:rsidR="00DF590A" w:rsidRPr="00F01CA7" w:rsidRDefault="004F712D" w:rsidP="00DC6C7B">
            <w:pPr>
              <w:keepNext/>
              <w:keepLines/>
              <w:rPr>
                <w:sz w:val="18"/>
                <w:szCs w:val="18"/>
                <w:lang w:val="lt-LT"/>
              </w:rPr>
            </w:pPr>
            <w:ins w:id="345" w:author="Kompiuteris" w:date="2026-01-10T20:56:00Z">
              <w:r>
                <w:rPr>
                  <w:sz w:val="18"/>
                  <w:szCs w:val="18"/>
                  <w:lang w:val="lt-LT"/>
                </w:rPr>
                <w:t>progresuojanti daugiažidininė leukoencefalopatija</w:t>
              </w:r>
            </w:ins>
          </w:p>
        </w:tc>
        <w:tc>
          <w:tcPr>
            <w:tcW w:w="1333" w:type="dxa"/>
          </w:tcPr>
          <w:p w14:paraId="4F1331F0" w14:textId="77777777" w:rsidR="00DF590A" w:rsidRPr="00F01CA7" w:rsidRDefault="00DA7A2A" w:rsidP="00DC6C7B">
            <w:pPr>
              <w:keepNext/>
              <w:keepLines/>
              <w:rPr>
                <w:sz w:val="18"/>
                <w:szCs w:val="18"/>
                <w:vertAlign w:val="superscript"/>
                <w:lang w:val="lt-LT"/>
              </w:rPr>
            </w:pPr>
            <w:r>
              <w:rPr>
                <w:sz w:val="18"/>
                <w:lang w:val="lt-LT"/>
              </w:rPr>
              <w:t>e</w:t>
            </w:r>
            <w:r w:rsidR="00E27391" w:rsidRPr="00F01CA7">
              <w:rPr>
                <w:sz w:val="18"/>
                <w:lang w:val="lt-LT"/>
              </w:rPr>
              <w:t>nterovirusinis meningoence-falitas</w:t>
            </w:r>
            <w:r w:rsidR="00E27391" w:rsidRPr="00F01CA7">
              <w:rPr>
                <w:sz w:val="18"/>
                <w:vertAlign w:val="superscript"/>
                <w:lang w:val="lt-LT"/>
              </w:rPr>
              <w:t>2, 3</w:t>
            </w:r>
          </w:p>
        </w:tc>
      </w:tr>
      <w:tr w:rsidR="00DF590A" w:rsidRPr="00F01CA7" w14:paraId="161D85D2" w14:textId="77777777" w:rsidTr="00147936">
        <w:trPr>
          <w:gridAfter w:val="1"/>
          <w:wAfter w:w="10" w:type="dxa"/>
          <w:cantSplit/>
        </w:trPr>
        <w:tc>
          <w:tcPr>
            <w:tcW w:w="1276" w:type="dxa"/>
          </w:tcPr>
          <w:p w14:paraId="0E9A9B5A" w14:textId="77777777" w:rsidR="00DF590A" w:rsidRPr="00F01CA7" w:rsidRDefault="00DF590A" w:rsidP="00DC6C7B">
            <w:pPr>
              <w:rPr>
                <w:b/>
                <w:sz w:val="18"/>
                <w:szCs w:val="18"/>
                <w:lang w:val="lt-LT"/>
              </w:rPr>
            </w:pPr>
            <w:r w:rsidRPr="00F01CA7">
              <w:rPr>
                <w:rFonts w:eastAsia="MS Mincho"/>
                <w:b/>
                <w:sz w:val="18"/>
                <w:szCs w:val="18"/>
                <w:lang w:val="lt-LT"/>
              </w:rPr>
              <w:t>Kraujo ir limfinės sistemos sutrikimai</w:t>
            </w:r>
          </w:p>
        </w:tc>
        <w:tc>
          <w:tcPr>
            <w:tcW w:w="1276" w:type="dxa"/>
          </w:tcPr>
          <w:p w14:paraId="5C4680D1" w14:textId="77777777" w:rsidR="00DF590A" w:rsidRPr="00F01CA7" w:rsidRDefault="00DA7A2A" w:rsidP="00DC6C7B">
            <w:pPr>
              <w:rPr>
                <w:sz w:val="18"/>
                <w:szCs w:val="18"/>
                <w:lang w:val="lt-LT"/>
              </w:rPr>
            </w:pPr>
            <w:r>
              <w:rPr>
                <w:sz w:val="18"/>
                <w:szCs w:val="18"/>
                <w:lang w:val="lt-LT"/>
              </w:rPr>
              <w:t>n</w:t>
            </w:r>
            <w:r w:rsidR="00DF590A" w:rsidRPr="00F01CA7">
              <w:rPr>
                <w:sz w:val="18"/>
                <w:szCs w:val="18"/>
                <w:lang w:val="lt-LT"/>
              </w:rPr>
              <w:t xml:space="preserve">eutropenija, leukopenija, </w:t>
            </w:r>
            <w:r w:rsidR="00DF590A" w:rsidRPr="00F01CA7">
              <w:rPr>
                <w:sz w:val="18"/>
                <w:szCs w:val="18"/>
                <w:vertAlign w:val="superscript"/>
                <w:lang w:val="lt-LT"/>
              </w:rPr>
              <w:t>+</w:t>
            </w:r>
            <w:r w:rsidR="00DF590A" w:rsidRPr="00F01CA7">
              <w:rPr>
                <w:sz w:val="18"/>
                <w:szCs w:val="18"/>
                <w:lang w:val="lt-LT"/>
              </w:rPr>
              <w:t>febrilinė neutropenija,</w:t>
            </w:r>
          </w:p>
          <w:p w14:paraId="17C8C9D0" w14:textId="77777777" w:rsidR="00DF590A" w:rsidRPr="00F01CA7" w:rsidRDefault="00DA7A2A" w:rsidP="00DC6C7B">
            <w:pPr>
              <w:rPr>
                <w:sz w:val="18"/>
                <w:szCs w:val="18"/>
                <w:lang w:val="lt-LT"/>
              </w:rPr>
            </w:pPr>
            <w:r>
              <w:rPr>
                <w:sz w:val="18"/>
                <w:szCs w:val="18"/>
                <w:lang w:val="lt-LT"/>
              </w:rPr>
              <w:t>t</w:t>
            </w:r>
            <w:r w:rsidR="00DF590A" w:rsidRPr="00F01CA7">
              <w:rPr>
                <w:sz w:val="18"/>
                <w:szCs w:val="18"/>
                <w:lang w:val="lt-LT"/>
              </w:rPr>
              <w:t>rombocito</w:t>
            </w:r>
            <w:r w:rsidR="001F6089" w:rsidRPr="00F01CA7">
              <w:rPr>
                <w:sz w:val="18"/>
                <w:szCs w:val="18"/>
                <w:lang w:val="lt-LT"/>
              </w:rPr>
              <w:t>-</w:t>
            </w:r>
            <w:r w:rsidR="00DF590A" w:rsidRPr="00F01CA7">
              <w:rPr>
                <w:sz w:val="18"/>
                <w:szCs w:val="18"/>
                <w:lang w:val="lt-LT"/>
              </w:rPr>
              <w:t>penija</w:t>
            </w:r>
          </w:p>
        </w:tc>
        <w:tc>
          <w:tcPr>
            <w:tcW w:w="1701" w:type="dxa"/>
          </w:tcPr>
          <w:p w14:paraId="0CF2FC05" w14:textId="77777777" w:rsidR="00DF590A" w:rsidRPr="00F01CA7" w:rsidRDefault="00DA7A2A" w:rsidP="00DC6C7B">
            <w:pPr>
              <w:rPr>
                <w:sz w:val="18"/>
                <w:szCs w:val="18"/>
                <w:lang w:val="lt-LT"/>
              </w:rPr>
            </w:pPr>
            <w:r>
              <w:rPr>
                <w:sz w:val="18"/>
                <w:szCs w:val="18"/>
                <w:lang w:val="lt-LT"/>
              </w:rPr>
              <w:t>a</w:t>
            </w:r>
            <w:r w:rsidR="00DF590A" w:rsidRPr="00F01CA7">
              <w:rPr>
                <w:sz w:val="18"/>
                <w:szCs w:val="18"/>
                <w:lang w:val="lt-LT"/>
              </w:rPr>
              <w:t xml:space="preserve">nemija, trombocitopenija, </w:t>
            </w:r>
            <w:r w:rsidR="00DF590A" w:rsidRPr="00F01CA7">
              <w:rPr>
                <w:sz w:val="18"/>
                <w:szCs w:val="18"/>
                <w:vertAlign w:val="superscript"/>
                <w:lang w:val="lt-LT"/>
              </w:rPr>
              <w:t>+</w:t>
            </w:r>
            <w:r w:rsidR="00DF590A" w:rsidRPr="00F01CA7">
              <w:rPr>
                <w:sz w:val="18"/>
                <w:szCs w:val="18"/>
                <w:lang w:val="lt-LT"/>
              </w:rPr>
              <w:t>pancitopenija,</w:t>
            </w:r>
          </w:p>
          <w:p w14:paraId="60BAFBEB" w14:textId="77777777" w:rsidR="00DF590A" w:rsidRPr="00F01CA7" w:rsidRDefault="00DF590A" w:rsidP="00DC6C7B">
            <w:pPr>
              <w:rPr>
                <w:sz w:val="18"/>
                <w:szCs w:val="18"/>
                <w:lang w:val="lt-LT"/>
              </w:rPr>
            </w:pPr>
            <w:r w:rsidRPr="00F01CA7">
              <w:rPr>
                <w:sz w:val="18"/>
                <w:szCs w:val="18"/>
                <w:lang w:val="lt-LT"/>
              </w:rPr>
              <w:t>granulocitopenija</w:t>
            </w:r>
          </w:p>
        </w:tc>
        <w:tc>
          <w:tcPr>
            <w:tcW w:w="1418" w:type="dxa"/>
          </w:tcPr>
          <w:p w14:paraId="005F57BE" w14:textId="77777777" w:rsidR="00DF590A" w:rsidRPr="00F01CA7" w:rsidRDefault="00DA7A2A" w:rsidP="00DC6C7B">
            <w:pPr>
              <w:rPr>
                <w:sz w:val="18"/>
                <w:szCs w:val="18"/>
                <w:lang w:val="lt-LT"/>
              </w:rPr>
            </w:pPr>
            <w:r>
              <w:rPr>
                <w:sz w:val="18"/>
                <w:szCs w:val="18"/>
                <w:lang w:val="lt-LT"/>
              </w:rPr>
              <w:t>k</w:t>
            </w:r>
            <w:r w:rsidR="00DF590A" w:rsidRPr="00F01CA7">
              <w:rPr>
                <w:sz w:val="18"/>
                <w:szCs w:val="18"/>
                <w:lang w:val="lt-LT"/>
              </w:rPr>
              <w:t>rešėjimo sutrikimai, aplazinė anemija, hemolizinė anemija, limfadenopatija</w:t>
            </w:r>
          </w:p>
        </w:tc>
        <w:tc>
          <w:tcPr>
            <w:tcW w:w="1134" w:type="dxa"/>
          </w:tcPr>
          <w:p w14:paraId="64B5C0AE" w14:textId="77777777" w:rsidR="00DF590A" w:rsidRPr="00F01CA7" w:rsidRDefault="00DF590A" w:rsidP="00DC6C7B">
            <w:pPr>
              <w:rPr>
                <w:snapToGrid w:val="0"/>
                <w:sz w:val="18"/>
                <w:szCs w:val="18"/>
                <w:lang w:val="lt-LT"/>
              </w:rPr>
            </w:pPr>
          </w:p>
        </w:tc>
        <w:tc>
          <w:tcPr>
            <w:tcW w:w="1275" w:type="dxa"/>
          </w:tcPr>
          <w:p w14:paraId="2BADB6F2" w14:textId="77777777" w:rsidR="00DF590A" w:rsidRPr="00F01CA7" w:rsidRDefault="00DA7A2A" w:rsidP="00DC6C7B">
            <w:pPr>
              <w:rPr>
                <w:snapToGrid w:val="0"/>
                <w:sz w:val="18"/>
                <w:szCs w:val="18"/>
                <w:lang w:val="lt-LT"/>
              </w:rPr>
            </w:pPr>
            <w:r>
              <w:rPr>
                <w:rFonts w:eastAsia="Arial Unicode MS"/>
                <w:sz w:val="18"/>
                <w:szCs w:val="18"/>
                <w:lang w:val="lt-LT"/>
              </w:rPr>
              <w:t>l</w:t>
            </w:r>
            <w:r w:rsidR="00DF590A" w:rsidRPr="00F01CA7">
              <w:rPr>
                <w:rFonts w:eastAsia="Arial Unicode MS"/>
                <w:sz w:val="18"/>
                <w:szCs w:val="18"/>
                <w:lang w:val="lt-LT"/>
              </w:rPr>
              <w:t>aikinas IgM kiekio serume padidėjimas</w:t>
            </w:r>
            <w:r w:rsidR="00E27391" w:rsidRPr="00F01CA7">
              <w:rPr>
                <w:snapToGrid w:val="0"/>
                <w:sz w:val="18"/>
                <w:szCs w:val="18"/>
                <w:vertAlign w:val="superscript"/>
                <w:lang w:val="lt-LT"/>
              </w:rPr>
              <w:t>4</w:t>
            </w:r>
          </w:p>
        </w:tc>
        <w:tc>
          <w:tcPr>
            <w:tcW w:w="1333" w:type="dxa"/>
          </w:tcPr>
          <w:p w14:paraId="42501AB6" w14:textId="77777777" w:rsidR="00DF590A" w:rsidRPr="00F01CA7" w:rsidRDefault="00DA7A2A" w:rsidP="00DC6C7B">
            <w:pPr>
              <w:rPr>
                <w:sz w:val="18"/>
                <w:szCs w:val="18"/>
                <w:lang w:val="lt-LT"/>
              </w:rPr>
            </w:pPr>
            <w:r>
              <w:rPr>
                <w:snapToGrid w:val="0"/>
                <w:sz w:val="18"/>
                <w:szCs w:val="18"/>
                <w:lang w:val="lt-LT"/>
              </w:rPr>
              <w:t>v</w:t>
            </w:r>
            <w:r w:rsidR="00DF590A" w:rsidRPr="00F01CA7">
              <w:rPr>
                <w:snapToGrid w:val="0"/>
                <w:sz w:val="18"/>
                <w:szCs w:val="18"/>
                <w:lang w:val="lt-LT"/>
              </w:rPr>
              <w:t>ėlyva neutropenija</w:t>
            </w:r>
            <w:r w:rsidR="00E27391" w:rsidRPr="00F01CA7">
              <w:rPr>
                <w:snapToGrid w:val="0"/>
                <w:sz w:val="18"/>
                <w:szCs w:val="18"/>
                <w:vertAlign w:val="superscript"/>
                <w:lang w:val="lt-LT"/>
              </w:rPr>
              <w:t>4</w:t>
            </w:r>
          </w:p>
        </w:tc>
      </w:tr>
      <w:tr w:rsidR="00DF590A" w:rsidRPr="00126F66" w14:paraId="556F8AFF" w14:textId="77777777" w:rsidTr="00147936">
        <w:trPr>
          <w:gridAfter w:val="1"/>
          <w:wAfter w:w="10" w:type="dxa"/>
          <w:cantSplit/>
        </w:trPr>
        <w:tc>
          <w:tcPr>
            <w:tcW w:w="1276" w:type="dxa"/>
          </w:tcPr>
          <w:p w14:paraId="05A38AA1" w14:textId="77777777" w:rsidR="00DF590A" w:rsidRPr="00F01CA7" w:rsidRDefault="00DF590A" w:rsidP="00DC6C7B">
            <w:pPr>
              <w:rPr>
                <w:b/>
                <w:sz w:val="18"/>
                <w:szCs w:val="18"/>
                <w:lang w:val="lt-LT"/>
              </w:rPr>
            </w:pPr>
            <w:r w:rsidRPr="00F01CA7">
              <w:rPr>
                <w:rFonts w:eastAsia="MS Mincho"/>
                <w:b/>
                <w:sz w:val="18"/>
                <w:szCs w:val="18"/>
                <w:lang w:val="lt-LT"/>
              </w:rPr>
              <w:lastRenderedPageBreak/>
              <w:t>Imuninės sistemos sutrikimai</w:t>
            </w:r>
          </w:p>
        </w:tc>
        <w:tc>
          <w:tcPr>
            <w:tcW w:w="1276" w:type="dxa"/>
          </w:tcPr>
          <w:p w14:paraId="6E0A04F2" w14:textId="77777777" w:rsidR="00DF590A" w:rsidRPr="00F01CA7" w:rsidRDefault="00DA7A2A" w:rsidP="00DC6C7B">
            <w:pPr>
              <w:rPr>
                <w:sz w:val="18"/>
                <w:szCs w:val="18"/>
                <w:lang w:val="lt-LT"/>
              </w:rPr>
            </w:pPr>
            <w:r>
              <w:rPr>
                <w:sz w:val="18"/>
                <w:szCs w:val="18"/>
                <w:lang w:val="lt-LT"/>
              </w:rPr>
              <w:t>r</w:t>
            </w:r>
            <w:r w:rsidR="00DF590A" w:rsidRPr="00F01CA7">
              <w:rPr>
                <w:sz w:val="18"/>
                <w:szCs w:val="18"/>
                <w:lang w:val="lt-LT"/>
              </w:rPr>
              <w:t>eakcijos, susijusios su infuzija</w:t>
            </w:r>
            <w:r w:rsidR="00E27391" w:rsidRPr="00F01CA7">
              <w:rPr>
                <w:snapToGrid w:val="0"/>
                <w:sz w:val="18"/>
                <w:szCs w:val="18"/>
                <w:vertAlign w:val="superscript"/>
                <w:lang w:val="lt-LT" w:eastAsia="en-US"/>
              </w:rPr>
              <w:t>5</w:t>
            </w:r>
            <w:r w:rsidR="00DF590A" w:rsidRPr="00F01CA7">
              <w:rPr>
                <w:sz w:val="18"/>
                <w:szCs w:val="18"/>
                <w:lang w:val="lt-LT"/>
              </w:rPr>
              <w:t>, angioneuro</w:t>
            </w:r>
            <w:r w:rsidR="001F6089" w:rsidRPr="00F01CA7">
              <w:rPr>
                <w:sz w:val="18"/>
                <w:szCs w:val="18"/>
                <w:lang w:val="lt-LT"/>
              </w:rPr>
              <w:t>-</w:t>
            </w:r>
            <w:r w:rsidR="00DF590A" w:rsidRPr="00F01CA7">
              <w:rPr>
                <w:sz w:val="18"/>
                <w:szCs w:val="18"/>
                <w:lang w:val="lt-LT"/>
              </w:rPr>
              <w:t xml:space="preserve">zinė edema </w:t>
            </w:r>
          </w:p>
        </w:tc>
        <w:tc>
          <w:tcPr>
            <w:tcW w:w="1701" w:type="dxa"/>
          </w:tcPr>
          <w:p w14:paraId="116CBC8A" w14:textId="77777777" w:rsidR="00DF590A" w:rsidRPr="00F01CA7" w:rsidRDefault="00DA7A2A" w:rsidP="00DC6C7B">
            <w:pPr>
              <w:rPr>
                <w:sz w:val="18"/>
                <w:szCs w:val="18"/>
                <w:lang w:val="lt-LT"/>
              </w:rPr>
            </w:pPr>
            <w:r>
              <w:rPr>
                <w:sz w:val="18"/>
                <w:szCs w:val="18"/>
                <w:lang w:val="lt-LT"/>
              </w:rPr>
              <w:t>p</w:t>
            </w:r>
            <w:r w:rsidR="00DF590A" w:rsidRPr="00F01CA7">
              <w:rPr>
                <w:sz w:val="18"/>
                <w:szCs w:val="18"/>
                <w:lang w:val="lt-LT"/>
              </w:rPr>
              <w:t xml:space="preserve">adidėjęs jautrumas </w:t>
            </w:r>
          </w:p>
        </w:tc>
        <w:tc>
          <w:tcPr>
            <w:tcW w:w="1418" w:type="dxa"/>
          </w:tcPr>
          <w:p w14:paraId="1389C118" w14:textId="77777777" w:rsidR="00DF590A" w:rsidRPr="00F01CA7" w:rsidRDefault="00DF590A" w:rsidP="00DC6C7B">
            <w:pPr>
              <w:rPr>
                <w:sz w:val="18"/>
                <w:szCs w:val="18"/>
                <w:lang w:val="lt-LT"/>
              </w:rPr>
            </w:pPr>
          </w:p>
        </w:tc>
        <w:tc>
          <w:tcPr>
            <w:tcW w:w="1134" w:type="dxa"/>
          </w:tcPr>
          <w:p w14:paraId="26C169B9" w14:textId="77777777" w:rsidR="00DF590A" w:rsidRPr="00F01CA7" w:rsidRDefault="00DA7A2A" w:rsidP="00DC6C7B">
            <w:pPr>
              <w:rPr>
                <w:snapToGrid w:val="0"/>
                <w:sz w:val="18"/>
                <w:szCs w:val="18"/>
                <w:lang w:val="lt-LT"/>
              </w:rPr>
            </w:pPr>
            <w:r>
              <w:rPr>
                <w:snapToGrid w:val="0"/>
                <w:sz w:val="18"/>
                <w:szCs w:val="18"/>
                <w:lang w:val="lt-LT"/>
              </w:rPr>
              <w:t>a</w:t>
            </w:r>
            <w:r w:rsidR="00DF590A" w:rsidRPr="00F01CA7">
              <w:rPr>
                <w:snapToGrid w:val="0"/>
                <w:sz w:val="18"/>
                <w:szCs w:val="18"/>
                <w:lang w:val="lt-LT"/>
              </w:rPr>
              <w:t>nafilaksija</w:t>
            </w:r>
          </w:p>
        </w:tc>
        <w:tc>
          <w:tcPr>
            <w:tcW w:w="1275" w:type="dxa"/>
          </w:tcPr>
          <w:p w14:paraId="650193EE" w14:textId="77777777" w:rsidR="00DF590A" w:rsidRPr="00F01CA7" w:rsidRDefault="00DA7A2A" w:rsidP="00DC6C7B">
            <w:pPr>
              <w:rPr>
                <w:snapToGrid w:val="0"/>
                <w:sz w:val="18"/>
                <w:szCs w:val="18"/>
                <w:lang w:val="lt-LT"/>
              </w:rPr>
            </w:pPr>
            <w:r>
              <w:rPr>
                <w:snapToGrid w:val="0"/>
                <w:sz w:val="18"/>
                <w:szCs w:val="18"/>
                <w:lang w:val="lt-LT"/>
              </w:rPr>
              <w:t>n</w:t>
            </w:r>
            <w:r w:rsidR="00DF590A" w:rsidRPr="00F01CA7">
              <w:rPr>
                <w:snapToGrid w:val="0"/>
                <w:sz w:val="18"/>
                <w:szCs w:val="18"/>
                <w:lang w:val="lt-LT"/>
              </w:rPr>
              <w:t>aviko irimo sindromas, citokinų išsiskyrimo sindromas</w:t>
            </w:r>
            <w:r w:rsidR="00E27391" w:rsidRPr="00F01CA7">
              <w:rPr>
                <w:snapToGrid w:val="0"/>
                <w:sz w:val="18"/>
                <w:szCs w:val="18"/>
                <w:vertAlign w:val="superscript"/>
                <w:lang w:val="lt-LT" w:eastAsia="en-US"/>
              </w:rPr>
              <w:t>5</w:t>
            </w:r>
            <w:r w:rsidR="00DF590A" w:rsidRPr="00F01CA7">
              <w:rPr>
                <w:snapToGrid w:val="0"/>
                <w:sz w:val="18"/>
                <w:szCs w:val="18"/>
                <w:lang w:val="lt-LT"/>
              </w:rPr>
              <w:t>, seruminė liga</w:t>
            </w:r>
          </w:p>
        </w:tc>
        <w:tc>
          <w:tcPr>
            <w:tcW w:w="1333" w:type="dxa"/>
          </w:tcPr>
          <w:p w14:paraId="0894F45F" w14:textId="77777777" w:rsidR="00DF590A" w:rsidRPr="00F01CA7" w:rsidRDefault="00DA7A2A" w:rsidP="00DC6C7B">
            <w:pPr>
              <w:rPr>
                <w:sz w:val="18"/>
                <w:szCs w:val="18"/>
                <w:lang w:val="lt-LT"/>
              </w:rPr>
            </w:pPr>
            <w:r>
              <w:rPr>
                <w:snapToGrid w:val="0"/>
                <w:sz w:val="18"/>
                <w:szCs w:val="18"/>
                <w:lang w:val="lt-LT"/>
              </w:rPr>
              <w:t>s</w:t>
            </w:r>
            <w:r w:rsidR="00DF590A" w:rsidRPr="00F01CA7">
              <w:rPr>
                <w:snapToGrid w:val="0"/>
                <w:sz w:val="18"/>
                <w:szCs w:val="18"/>
                <w:lang w:val="lt-LT"/>
              </w:rPr>
              <w:t>u infuzija susijusi ūminė grįžtamoji trombocito</w:t>
            </w:r>
            <w:r w:rsidR="001F6089" w:rsidRPr="00F01CA7">
              <w:rPr>
                <w:snapToGrid w:val="0"/>
                <w:sz w:val="18"/>
                <w:szCs w:val="18"/>
                <w:lang w:val="lt-LT"/>
              </w:rPr>
              <w:t>-</w:t>
            </w:r>
            <w:r w:rsidR="00DF590A" w:rsidRPr="00F01CA7">
              <w:rPr>
                <w:snapToGrid w:val="0"/>
                <w:sz w:val="18"/>
                <w:szCs w:val="18"/>
                <w:lang w:val="lt-LT"/>
              </w:rPr>
              <w:t>penija</w:t>
            </w:r>
            <w:r w:rsidR="00E27391" w:rsidRPr="00F01CA7">
              <w:rPr>
                <w:snapToGrid w:val="0"/>
                <w:sz w:val="18"/>
                <w:szCs w:val="18"/>
                <w:vertAlign w:val="superscript"/>
                <w:lang w:val="lt-LT" w:eastAsia="en-US"/>
              </w:rPr>
              <w:t>5</w:t>
            </w:r>
          </w:p>
        </w:tc>
      </w:tr>
      <w:tr w:rsidR="00DF590A" w:rsidRPr="00126F66" w14:paraId="7BC9E713" w14:textId="77777777" w:rsidTr="00147936">
        <w:trPr>
          <w:gridAfter w:val="1"/>
          <w:wAfter w:w="10" w:type="dxa"/>
          <w:cantSplit/>
        </w:trPr>
        <w:tc>
          <w:tcPr>
            <w:tcW w:w="1276" w:type="dxa"/>
          </w:tcPr>
          <w:p w14:paraId="3334321A" w14:textId="77777777" w:rsidR="00DF590A" w:rsidRPr="00F01CA7" w:rsidRDefault="00DF590A" w:rsidP="00DC6C7B">
            <w:pPr>
              <w:rPr>
                <w:b/>
                <w:sz w:val="18"/>
                <w:szCs w:val="18"/>
                <w:lang w:val="lt-LT"/>
              </w:rPr>
            </w:pPr>
            <w:r w:rsidRPr="00F01CA7">
              <w:rPr>
                <w:rFonts w:eastAsia="MS Mincho"/>
                <w:b/>
                <w:sz w:val="18"/>
                <w:szCs w:val="18"/>
                <w:lang w:val="lt-LT"/>
              </w:rPr>
              <w:t>Metabolizmo ir mitybos sutrikimai</w:t>
            </w:r>
          </w:p>
        </w:tc>
        <w:tc>
          <w:tcPr>
            <w:tcW w:w="1276" w:type="dxa"/>
          </w:tcPr>
          <w:p w14:paraId="7472E4A3" w14:textId="77777777" w:rsidR="00DF590A" w:rsidRPr="00F01CA7" w:rsidRDefault="00DF590A" w:rsidP="00DC6C7B">
            <w:pPr>
              <w:rPr>
                <w:sz w:val="18"/>
                <w:szCs w:val="18"/>
                <w:lang w:val="lt-LT"/>
              </w:rPr>
            </w:pPr>
          </w:p>
        </w:tc>
        <w:tc>
          <w:tcPr>
            <w:tcW w:w="1701" w:type="dxa"/>
          </w:tcPr>
          <w:p w14:paraId="76BA2F35" w14:textId="77777777" w:rsidR="00DF590A" w:rsidRPr="00F01CA7" w:rsidRDefault="00DA7A2A" w:rsidP="00DC6C7B">
            <w:pPr>
              <w:rPr>
                <w:sz w:val="18"/>
                <w:szCs w:val="18"/>
                <w:lang w:val="lt-LT"/>
              </w:rPr>
            </w:pPr>
            <w:r>
              <w:rPr>
                <w:sz w:val="18"/>
                <w:szCs w:val="18"/>
                <w:lang w:val="lt-LT"/>
              </w:rPr>
              <w:t>h</w:t>
            </w:r>
            <w:r w:rsidR="00DF590A" w:rsidRPr="00F01CA7">
              <w:rPr>
                <w:sz w:val="18"/>
                <w:szCs w:val="18"/>
                <w:lang w:val="lt-LT"/>
              </w:rPr>
              <w:t>iperglikemija, svorio sumažėjimas, periferinė edema, veido edema, padidėjęs LDH kiekis, hipokalcemija</w:t>
            </w:r>
          </w:p>
        </w:tc>
        <w:tc>
          <w:tcPr>
            <w:tcW w:w="1418" w:type="dxa"/>
          </w:tcPr>
          <w:p w14:paraId="5FB1F6F8" w14:textId="77777777" w:rsidR="00DF590A" w:rsidRPr="00F01CA7" w:rsidRDefault="00DF590A" w:rsidP="00DC6C7B">
            <w:pPr>
              <w:rPr>
                <w:sz w:val="18"/>
                <w:szCs w:val="18"/>
                <w:lang w:val="lt-LT"/>
              </w:rPr>
            </w:pPr>
          </w:p>
        </w:tc>
        <w:tc>
          <w:tcPr>
            <w:tcW w:w="1134" w:type="dxa"/>
          </w:tcPr>
          <w:p w14:paraId="495C6587" w14:textId="77777777" w:rsidR="00DF590A" w:rsidRPr="00F01CA7" w:rsidRDefault="00DF590A" w:rsidP="00DC6C7B">
            <w:pPr>
              <w:rPr>
                <w:sz w:val="18"/>
                <w:szCs w:val="18"/>
                <w:lang w:val="lt-LT"/>
              </w:rPr>
            </w:pPr>
          </w:p>
        </w:tc>
        <w:tc>
          <w:tcPr>
            <w:tcW w:w="1275" w:type="dxa"/>
          </w:tcPr>
          <w:p w14:paraId="78AFD949" w14:textId="77777777" w:rsidR="00DF590A" w:rsidRPr="00F01CA7" w:rsidRDefault="00DF590A" w:rsidP="00DC6C7B">
            <w:pPr>
              <w:rPr>
                <w:sz w:val="18"/>
                <w:szCs w:val="18"/>
                <w:lang w:val="lt-LT"/>
              </w:rPr>
            </w:pPr>
          </w:p>
        </w:tc>
        <w:tc>
          <w:tcPr>
            <w:tcW w:w="1333" w:type="dxa"/>
          </w:tcPr>
          <w:p w14:paraId="0D2FBF48" w14:textId="77777777" w:rsidR="00DF590A" w:rsidRPr="00F01CA7" w:rsidRDefault="00DF590A" w:rsidP="00DC6C7B">
            <w:pPr>
              <w:rPr>
                <w:sz w:val="18"/>
                <w:szCs w:val="18"/>
                <w:lang w:val="lt-LT"/>
              </w:rPr>
            </w:pPr>
          </w:p>
        </w:tc>
      </w:tr>
      <w:tr w:rsidR="00DF590A" w:rsidRPr="00F01CA7" w14:paraId="0310ED13" w14:textId="77777777" w:rsidTr="00147936">
        <w:trPr>
          <w:gridAfter w:val="1"/>
          <w:wAfter w:w="10" w:type="dxa"/>
          <w:cantSplit/>
        </w:trPr>
        <w:tc>
          <w:tcPr>
            <w:tcW w:w="1276" w:type="dxa"/>
          </w:tcPr>
          <w:p w14:paraId="0BB2AD68" w14:textId="77777777" w:rsidR="00DF590A" w:rsidRPr="00F01CA7" w:rsidRDefault="00DF590A" w:rsidP="00DC6C7B">
            <w:pPr>
              <w:rPr>
                <w:b/>
                <w:sz w:val="18"/>
                <w:szCs w:val="18"/>
                <w:lang w:val="lt-LT"/>
              </w:rPr>
            </w:pPr>
            <w:r w:rsidRPr="00F01CA7">
              <w:rPr>
                <w:rFonts w:eastAsia="MS Mincho"/>
                <w:b/>
                <w:sz w:val="18"/>
                <w:szCs w:val="18"/>
                <w:lang w:val="lt-LT"/>
              </w:rPr>
              <w:t>Psichikos sutrikimai</w:t>
            </w:r>
          </w:p>
        </w:tc>
        <w:tc>
          <w:tcPr>
            <w:tcW w:w="1276" w:type="dxa"/>
          </w:tcPr>
          <w:p w14:paraId="60B318AA" w14:textId="77777777" w:rsidR="00DF590A" w:rsidRPr="00F01CA7" w:rsidRDefault="00DF590A" w:rsidP="00DC6C7B">
            <w:pPr>
              <w:rPr>
                <w:sz w:val="18"/>
                <w:szCs w:val="18"/>
                <w:lang w:val="lt-LT"/>
              </w:rPr>
            </w:pPr>
          </w:p>
        </w:tc>
        <w:tc>
          <w:tcPr>
            <w:tcW w:w="1701" w:type="dxa"/>
          </w:tcPr>
          <w:p w14:paraId="51C62034" w14:textId="77777777" w:rsidR="00DF590A" w:rsidRPr="00F01CA7" w:rsidRDefault="00DF590A" w:rsidP="00DC6C7B">
            <w:pPr>
              <w:rPr>
                <w:sz w:val="18"/>
                <w:szCs w:val="18"/>
                <w:lang w:val="lt-LT"/>
              </w:rPr>
            </w:pPr>
          </w:p>
        </w:tc>
        <w:tc>
          <w:tcPr>
            <w:tcW w:w="1418" w:type="dxa"/>
          </w:tcPr>
          <w:p w14:paraId="38CE3AB1" w14:textId="77777777" w:rsidR="00DF590A" w:rsidRPr="00F01CA7" w:rsidRDefault="00DA7A2A" w:rsidP="00DC6C7B">
            <w:pPr>
              <w:rPr>
                <w:sz w:val="18"/>
                <w:szCs w:val="18"/>
                <w:lang w:val="lt-LT"/>
              </w:rPr>
            </w:pPr>
            <w:r>
              <w:rPr>
                <w:sz w:val="18"/>
                <w:szCs w:val="18"/>
                <w:lang w:val="lt-LT"/>
              </w:rPr>
              <w:t>d</w:t>
            </w:r>
            <w:r w:rsidR="00DF590A" w:rsidRPr="00F01CA7">
              <w:rPr>
                <w:sz w:val="18"/>
                <w:szCs w:val="18"/>
                <w:lang w:val="lt-LT"/>
              </w:rPr>
              <w:t>epresija, nervingumas</w:t>
            </w:r>
          </w:p>
        </w:tc>
        <w:tc>
          <w:tcPr>
            <w:tcW w:w="1134" w:type="dxa"/>
          </w:tcPr>
          <w:p w14:paraId="5AAE5CEF" w14:textId="77777777" w:rsidR="00DF590A" w:rsidRPr="00F01CA7" w:rsidRDefault="00DF590A" w:rsidP="00DC6C7B">
            <w:pPr>
              <w:rPr>
                <w:sz w:val="18"/>
                <w:szCs w:val="18"/>
                <w:lang w:val="lt-LT"/>
              </w:rPr>
            </w:pPr>
          </w:p>
        </w:tc>
        <w:tc>
          <w:tcPr>
            <w:tcW w:w="1275" w:type="dxa"/>
          </w:tcPr>
          <w:p w14:paraId="6E302559" w14:textId="77777777" w:rsidR="00DF590A" w:rsidRPr="00F01CA7" w:rsidRDefault="00DF590A" w:rsidP="00DC6C7B">
            <w:pPr>
              <w:rPr>
                <w:sz w:val="18"/>
                <w:szCs w:val="18"/>
                <w:lang w:val="lt-LT"/>
              </w:rPr>
            </w:pPr>
          </w:p>
        </w:tc>
        <w:tc>
          <w:tcPr>
            <w:tcW w:w="1333" w:type="dxa"/>
          </w:tcPr>
          <w:p w14:paraId="4815B015" w14:textId="77777777" w:rsidR="00DF590A" w:rsidRPr="00F01CA7" w:rsidRDefault="00DF590A" w:rsidP="00DC6C7B">
            <w:pPr>
              <w:rPr>
                <w:sz w:val="18"/>
                <w:szCs w:val="18"/>
                <w:lang w:val="lt-LT"/>
              </w:rPr>
            </w:pPr>
          </w:p>
        </w:tc>
      </w:tr>
      <w:tr w:rsidR="00DF590A" w:rsidRPr="00126F66" w14:paraId="3C1CF902" w14:textId="77777777" w:rsidTr="00147936">
        <w:trPr>
          <w:gridAfter w:val="1"/>
          <w:wAfter w:w="10" w:type="dxa"/>
          <w:cantSplit/>
        </w:trPr>
        <w:tc>
          <w:tcPr>
            <w:tcW w:w="1276" w:type="dxa"/>
          </w:tcPr>
          <w:p w14:paraId="3B63A468" w14:textId="77777777" w:rsidR="00DF590A" w:rsidRPr="00F01CA7" w:rsidRDefault="00DF590A" w:rsidP="00DC6C7B">
            <w:pPr>
              <w:rPr>
                <w:b/>
                <w:sz w:val="18"/>
                <w:szCs w:val="18"/>
                <w:lang w:val="lt-LT"/>
              </w:rPr>
            </w:pPr>
            <w:r w:rsidRPr="00F01CA7">
              <w:rPr>
                <w:rFonts w:eastAsia="MS Mincho"/>
                <w:b/>
                <w:sz w:val="18"/>
                <w:szCs w:val="18"/>
                <w:lang w:val="lt-LT"/>
              </w:rPr>
              <w:t>Nervų sistemos sutrikimai</w:t>
            </w:r>
          </w:p>
        </w:tc>
        <w:tc>
          <w:tcPr>
            <w:tcW w:w="1276" w:type="dxa"/>
          </w:tcPr>
          <w:p w14:paraId="78A6ED97" w14:textId="77777777" w:rsidR="00DF590A" w:rsidRPr="00F01CA7" w:rsidRDefault="00DF590A" w:rsidP="00DC6C7B">
            <w:pPr>
              <w:rPr>
                <w:sz w:val="18"/>
                <w:szCs w:val="18"/>
                <w:lang w:val="lt-LT"/>
              </w:rPr>
            </w:pPr>
          </w:p>
        </w:tc>
        <w:tc>
          <w:tcPr>
            <w:tcW w:w="1701" w:type="dxa"/>
          </w:tcPr>
          <w:p w14:paraId="36F5B976" w14:textId="77777777" w:rsidR="00DF590A" w:rsidRPr="00F01CA7" w:rsidRDefault="00DA7A2A" w:rsidP="00DC6C7B">
            <w:pPr>
              <w:rPr>
                <w:sz w:val="18"/>
                <w:szCs w:val="18"/>
                <w:lang w:val="lt-LT"/>
              </w:rPr>
            </w:pPr>
            <w:r>
              <w:rPr>
                <w:sz w:val="18"/>
                <w:szCs w:val="18"/>
                <w:lang w:val="lt-LT"/>
              </w:rPr>
              <w:t>p</w:t>
            </w:r>
            <w:r w:rsidR="00DF590A" w:rsidRPr="00F01CA7">
              <w:rPr>
                <w:sz w:val="18"/>
                <w:szCs w:val="18"/>
                <w:lang w:val="lt-LT"/>
              </w:rPr>
              <w:t>arestezija, hipestezija, sujaudinimas, nemiga, kraujagyslių išsiplėtimas, svaigulys, nerimas</w:t>
            </w:r>
          </w:p>
        </w:tc>
        <w:tc>
          <w:tcPr>
            <w:tcW w:w="1418" w:type="dxa"/>
          </w:tcPr>
          <w:p w14:paraId="0BD8A43C" w14:textId="77777777" w:rsidR="00DF590A" w:rsidRPr="00F01CA7" w:rsidRDefault="00DA7A2A" w:rsidP="00DC6C7B">
            <w:pPr>
              <w:rPr>
                <w:sz w:val="18"/>
                <w:szCs w:val="18"/>
                <w:lang w:val="lt-LT"/>
              </w:rPr>
            </w:pPr>
            <w:r>
              <w:rPr>
                <w:sz w:val="18"/>
                <w:szCs w:val="18"/>
                <w:lang w:val="lt-LT"/>
              </w:rPr>
              <w:t>i</w:t>
            </w:r>
            <w:r w:rsidR="00DF590A" w:rsidRPr="00F01CA7">
              <w:rPr>
                <w:sz w:val="18"/>
                <w:szCs w:val="18"/>
                <w:lang w:val="lt-LT"/>
              </w:rPr>
              <w:t>škreiptas skonio jutimas</w:t>
            </w:r>
          </w:p>
        </w:tc>
        <w:tc>
          <w:tcPr>
            <w:tcW w:w="1134" w:type="dxa"/>
          </w:tcPr>
          <w:p w14:paraId="11214666" w14:textId="77777777" w:rsidR="00DF590A" w:rsidRPr="00F01CA7" w:rsidRDefault="00DF590A" w:rsidP="00DC6C7B">
            <w:pPr>
              <w:rPr>
                <w:snapToGrid w:val="0"/>
                <w:sz w:val="18"/>
                <w:szCs w:val="18"/>
                <w:lang w:val="lt-LT"/>
              </w:rPr>
            </w:pPr>
          </w:p>
        </w:tc>
        <w:tc>
          <w:tcPr>
            <w:tcW w:w="1275" w:type="dxa"/>
          </w:tcPr>
          <w:p w14:paraId="44967E29" w14:textId="77777777" w:rsidR="00DF590A" w:rsidRPr="00F01CA7" w:rsidRDefault="00DA7A2A" w:rsidP="00DC6C7B">
            <w:pPr>
              <w:rPr>
                <w:snapToGrid w:val="0"/>
                <w:sz w:val="18"/>
                <w:szCs w:val="18"/>
                <w:lang w:val="lt-LT"/>
              </w:rPr>
            </w:pPr>
            <w:r>
              <w:rPr>
                <w:snapToGrid w:val="0"/>
                <w:sz w:val="18"/>
                <w:szCs w:val="18"/>
                <w:lang w:val="lt-LT"/>
              </w:rPr>
              <w:t>p</w:t>
            </w:r>
            <w:r w:rsidR="00DF590A" w:rsidRPr="00F01CA7">
              <w:rPr>
                <w:snapToGrid w:val="0"/>
                <w:sz w:val="18"/>
                <w:szCs w:val="18"/>
                <w:lang w:val="lt-LT"/>
              </w:rPr>
              <w:t>eriferinė neuropatija, veidinio nervo paralyžius</w:t>
            </w:r>
            <w:r w:rsidR="00E27391" w:rsidRPr="00F01CA7">
              <w:rPr>
                <w:sz w:val="18"/>
                <w:szCs w:val="18"/>
                <w:vertAlign w:val="superscript"/>
                <w:lang w:val="lt-LT"/>
              </w:rPr>
              <w:t>6</w:t>
            </w:r>
          </w:p>
        </w:tc>
        <w:tc>
          <w:tcPr>
            <w:tcW w:w="1333" w:type="dxa"/>
          </w:tcPr>
          <w:p w14:paraId="5C72D331" w14:textId="77777777" w:rsidR="00DF590A" w:rsidRPr="00F01CA7" w:rsidRDefault="00DA7A2A" w:rsidP="00DC6C7B">
            <w:pPr>
              <w:rPr>
                <w:sz w:val="18"/>
                <w:szCs w:val="18"/>
                <w:lang w:val="lt-LT"/>
              </w:rPr>
            </w:pPr>
            <w:r>
              <w:rPr>
                <w:snapToGrid w:val="0"/>
                <w:sz w:val="18"/>
                <w:szCs w:val="18"/>
                <w:lang w:val="lt-LT"/>
              </w:rPr>
              <w:t>g</w:t>
            </w:r>
            <w:r w:rsidR="00DF590A" w:rsidRPr="00F01CA7">
              <w:rPr>
                <w:snapToGrid w:val="0"/>
                <w:sz w:val="18"/>
                <w:szCs w:val="18"/>
                <w:lang w:val="lt-LT"/>
              </w:rPr>
              <w:t>alvos nervų neuropatija, kitų jutimų sutrikimas</w:t>
            </w:r>
            <w:r w:rsidR="00E27391" w:rsidRPr="00F01CA7">
              <w:rPr>
                <w:sz w:val="18"/>
                <w:szCs w:val="18"/>
                <w:vertAlign w:val="superscript"/>
                <w:lang w:val="lt-LT"/>
              </w:rPr>
              <w:t>6</w:t>
            </w:r>
          </w:p>
        </w:tc>
      </w:tr>
      <w:tr w:rsidR="00DF590A" w:rsidRPr="00F01CA7" w14:paraId="5CC12C3A" w14:textId="77777777" w:rsidTr="00147936">
        <w:trPr>
          <w:gridAfter w:val="1"/>
          <w:wAfter w:w="10" w:type="dxa"/>
          <w:cantSplit/>
        </w:trPr>
        <w:tc>
          <w:tcPr>
            <w:tcW w:w="1276" w:type="dxa"/>
          </w:tcPr>
          <w:p w14:paraId="3E89A562" w14:textId="77777777" w:rsidR="00DF590A" w:rsidRPr="00F01CA7" w:rsidRDefault="00DF590A" w:rsidP="00DC6C7B">
            <w:pPr>
              <w:rPr>
                <w:b/>
                <w:sz w:val="18"/>
                <w:szCs w:val="18"/>
                <w:lang w:val="lt-LT"/>
              </w:rPr>
            </w:pPr>
            <w:r w:rsidRPr="00F01CA7">
              <w:rPr>
                <w:rFonts w:eastAsia="MS Mincho"/>
                <w:b/>
                <w:sz w:val="18"/>
                <w:szCs w:val="18"/>
                <w:lang w:val="lt-LT"/>
              </w:rPr>
              <w:t>Akių sutrikimai</w:t>
            </w:r>
          </w:p>
        </w:tc>
        <w:tc>
          <w:tcPr>
            <w:tcW w:w="1276" w:type="dxa"/>
          </w:tcPr>
          <w:p w14:paraId="419A6A68" w14:textId="77777777" w:rsidR="00DF590A" w:rsidRPr="00F01CA7" w:rsidRDefault="00DF590A" w:rsidP="00DC6C7B">
            <w:pPr>
              <w:rPr>
                <w:sz w:val="18"/>
                <w:szCs w:val="18"/>
                <w:lang w:val="lt-LT"/>
              </w:rPr>
            </w:pPr>
          </w:p>
        </w:tc>
        <w:tc>
          <w:tcPr>
            <w:tcW w:w="1701" w:type="dxa"/>
          </w:tcPr>
          <w:p w14:paraId="5BF0EE66" w14:textId="77777777" w:rsidR="00DF590A" w:rsidRPr="00F01CA7" w:rsidRDefault="00DA7A2A" w:rsidP="00DC6C7B">
            <w:pPr>
              <w:rPr>
                <w:sz w:val="18"/>
                <w:szCs w:val="18"/>
                <w:lang w:val="lt-LT"/>
              </w:rPr>
            </w:pPr>
            <w:r>
              <w:rPr>
                <w:sz w:val="18"/>
                <w:szCs w:val="18"/>
                <w:lang w:val="lt-LT"/>
              </w:rPr>
              <w:t>s</w:t>
            </w:r>
            <w:r w:rsidR="00DF590A" w:rsidRPr="00F01CA7">
              <w:rPr>
                <w:sz w:val="18"/>
                <w:szCs w:val="18"/>
                <w:lang w:val="lt-LT"/>
              </w:rPr>
              <w:t>utrikęs ašarų išsiskyrimas, konjunktyvitas</w:t>
            </w:r>
          </w:p>
        </w:tc>
        <w:tc>
          <w:tcPr>
            <w:tcW w:w="1418" w:type="dxa"/>
          </w:tcPr>
          <w:p w14:paraId="44F697FF" w14:textId="77777777" w:rsidR="00DF590A" w:rsidRPr="00F01CA7" w:rsidRDefault="00DF590A" w:rsidP="00DC6C7B">
            <w:pPr>
              <w:rPr>
                <w:sz w:val="18"/>
                <w:szCs w:val="18"/>
                <w:lang w:val="lt-LT"/>
              </w:rPr>
            </w:pPr>
          </w:p>
        </w:tc>
        <w:tc>
          <w:tcPr>
            <w:tcW w:w="1134" w:type="dxa"/>
          </w:tcPr>
          <w:p w14:paraId="4331DC6A" w14:textId="77777777" w:rsidR="00DF590A" w:rsidRPr="00F01CA7" w:rsidRDefault="00DF590A" w:rsidP="00DC6C7B">
            <w:pPr>
              <w:rPr>
                <w:sz w:val="18"/>
                <w:szCs w:val="18"/>
                <w:lang w:val="lt-LT"/>
              </w:rPr>
            </w:pPr>
          </w:p>
        </w:tc>
        <w:tc>
          <w:tcPr>
            <w:tcW w:w="1275" w:type="dxa"/>
          </w:tcPr>
          <w:p w14:paraId="6AE1B2FC" w14:textId="77777777" w:rsidR="00DF590A" w:rsidRPr="00F01CA7" w:rsidRDefault="00DA7A2A" w:rsidP="00DC6C7B">
            <w:pPr>
              <w:rPr>
                <w:sz w:val="18"/>
                <w:szCs w:val="18"/>
                <w:lang w:val="lt-LT"/>
              </w:rPr>
            </w:pPr>
            <w:r>
              <w:rPr>
                <w:sz w:val="18"/>
                <w:szCs w:val="18"/>
                <w:lang w:val="lt-LT"/>
              </w:rPr>
              <w:t>s</w:t>
            </w:r>
            <w:r w:rsidR="00DF590A" w:rsidRPr="00F01CA7">
              <w:rPr>
                <w:sz w:val="18"/>
                <w:szCs w:val="18"/>
                <w:lang w:val="lt-LT"/>
              </w:rPr>
              <w:t>unkus regos sutrikimas</w:t>
            </w:r>
            <w:r w:rsidR="00A43C3D" w:rsidRPr="00F01CA7">
              <w:rPr>
                <w:sz w:val="18"/>
                <w:szCs w:val="18"/>
                <w:vertAlign w:val="superscript"/>
                <w:lang w:val="lt-LT"/>
              </w:rPr>
              <w:t>6</w:t>
            </w:r>
          </w:p>
        </w:tc>
        <w:tc>
          <w:tcPr>
            <w:tcW w:w="1333" w:type="dxa"/>
          </w:tcPr>
          <w:p w14:paraId="6F9C5DA3" w14:textId="77777777" w:rsidR="00DF590A" w:rsidRPr="00F01CA7" w:rsidRDefault="00DF590A" w:rsidP="00DC6C7B">
            <w:pPr>
              <w:rPr>
                <w:sz w:val="18"/>
                <w:szCs w:val="18"/>
                <w:vertAlign w:val="superscript"/>
                <w:lang w:val="lt-LT"/>
              </w:rPr>
            </w:pPr>
          </w:p>
        </w:tc>
      </w:tr>
      <w:tr w:rsidR="00DF590A" w:rsidRPr="00F01CA7" w14:paraId="142D63F4" w14:textId="77777777" w:rsidTr="00147936">
        <w:trPr>
          <w:gridAfter w:val="1"/>
          <w:wAfter w:w="10" w:type="dxa"/>
          <w:cantSplit/>
        </w:trPr>
        <w:tc>
          <w:tcPr>
            <w:tcW w:w="1276" w:type="dxa"/>
          </w:tcPr>
          <w:p w14:paraId="79CA8A34" w14:textId="77777777" w:rsidR="00DF590A" w:rsidRPr="00F01CA7" w:rsidRDefault="00DF590A" w:rsidP="00530547">
            <w:pPr>
              <w:rPr>
                <w:b/>
                <w:sz w:val="18"/>
                <w:szCs w:val="18"/>
                <w:lang w:val="lt-LT"/>
              </w:rPr>
            </w:pPr>
            <w:r w:rsidRPr="00F01CA7">
              <w:rPr>
                <w:rFonts w:eastAsia="MS Mincho"/>
                <w:b/>
                <w:sz w:val="18"/>
                <w:szCs w:val="18"/>
                <w:lang w:val="lt-LT"/>
              </w:rPr>
              <w:t>Ausų ir labirintų sutrikimai</w:t>
            </w:r>
          </w:p>
        </w:tc>
        <w:tc>
          <w:tcPr>
            <w:tcW w:w="1276" w:type="dxa"/>
          </w:tcPr>
          <w:p w14:paraId="6A24E4A0" w14:textId="77777777" w:rsidR="00DF590A" w:rsidRPr="00F01CA7" w:rsidRDefault="00DF590A" w:rsidP="00530547">
            <w:pPr>
              <w:rPr>
                <w:sz w:val="18"/>
                <w:szCs w:val="18"/>
                <w:lang w:val="lt-LT"/>
              </w:rPr>
            </w:pPr>
          </w:p>
        </w:tc>
        <w:tc>
          <w:tcPr>
            <w:tcW w:w="1701" w:type="dxa"/>
          </w:tcPr>
          <w:p w14:paraId="2463B228" w14:textId="77777777" w:rsidR="00DF590A" w:rsidRPr="00F01CA7" w:rsidRDefault="00DA7A2A" w:rsidP="00530547">
            <w:pPr>
              <w:rPr>
                <w:sz w:val="18"/>
                <w:szCs w:val="18"/>
                <w:lang w:val="lt-LT"/>
              </w:rPr>
            </w:pPr>
            <w:r>
              <w:rPr>
                <w:sz w:val="18"/>
                <w:szCs w:val="18"/>
                <w:lang w:val="lt-LT"/>
              </w:rPr>
              <w:t>ū</w:t>
            </w:r>
            <w:r w:rsidR="00DF590A" w:rsidRPr="00F01CA7">
              <w:rPr>
                <w:sz w:val="18"/>
                <w:szCs w:val="18"/>
                <w:lang w:val="lt-LT"/>
              </w:rPr>
              <w:t>žesys, ausų skausmas</w:t>
            </w:r>
          </w:p>
        </w:tc>
        <w:tc>
          <w:tcPr>
            <w:tcW w:w="1418" w:type="dxa"/>
          </w:tcPr>
          <w:p w14:paraId="1FB66ED1" w14:textId="77777777" w:rsidR="00DF590A" w:rsidRPr="00F01CA7" w:rsidRDefault="00DF590A" w:rsidP="00530547">
            <w:pPr>
              <w:rPr>
                <w:sz w:val="18"/>
                <w:szCs w:val="18"/>
                <w:lang w:val="lt-LT"/>
              </w:rPr>
            </w:pPr>
          </w:p>
        </w:tc>
        <w:tc>
          <w:tcPr>
            <w:tcW w:w="1134" w:type="dxa"/>
          </w:tcPr>
          <w:p w14:paraId="34C609F0" w14:textId="77777777" w:rsidR="00DF590A" w:rsidRPr="00F01CA7" w:rsidRDefault="00DF590A" w:rsidP="00530547">
            <w:pPr>
              <w:rPr>
                <w:sz w:val="18"/>
                <w:szCs w:val="18"/>
                <w:lang w:val="lt-LT"/>
              </w:rPr>
            </w:pPr>
          </w:p>
        </w:tc>
        <w:tc>
          <w:tcPr>
            <w:tcW w:w="1275" w:type="dxa"/>
          </w:tcPr>
          <w:p w14:paraId="2C781701" w14:textId="77777777" w:rsidR="00DF590A" w:rsidRPr="00F01CA7" w:rsidRDefault="00DF590A" w:rsidP="00530547">
            <w:pPr>
              <w:rPr>
                <w:sz w:val="18"/>
                <w:szCs w:val="18"/>
                <w:lang w:val="lt-LT"/>
              </w:rPr>
            </w:pPr>
          </w:p>
        </w:tc>
        <w:tc>
          <w:tcPr>
            <w:tcW w:w="1333" w:type="dxa"/>
          </w:tcPr>
          <w:p w14:paraId="16173A89" w14:textId="77777777" w:rsidR="00DF590A" w:rsidRPr="00F01CA7" w:rsidRDefault="00DA7A2A" w:rsidP="00530547">
            <w:pPr>
              <w:rPr>
                <w:sz w:val="18"/>
                <w:szCs w:val="18"/>
                <w:vertAlign w:val="superscript"/>
                <w:lang w:val="lt-LT"/>
              </w:rPr>
            </w:pPr>
            <w:r>
              <w:rPr>
                <w:sz w:val="18"/>
                <w:szCs w:val="18"/>
                <w:lang w:val="lt-LT"/>
              </w:rPr>
              <w:t>k</w:t>
            </w:r>
            <w:r w:rsidR="00DF590A" w:rsidRPr="00F01CA7">
              <w:rPr>
                <w:sz w:val="18"/>
                <w:szCs w:val="18"/>
                <w:lang w:val="lt-LT"/>
              </w:rPr>
              <w:t>lausos sutrikimas</w:t>
            </w:r>
            <w:r w:rsidR="00A43C3D" w:rsidRPr="00F01CA7">
              <w:rPr>
                <w:sz w:val="18"/>
                <w:szCs w:val="18"/>
                <w:vertAlign w:val="superscript"/>
                <w:lang w:val="lt-LT"/>
              </w:rPr>
              <w:t>6</w:t>
            </w:r>
          </w:p>
        </w:tc>
      </w:tr>
      <w:tr w:rsidR="00DF590A" w:rsidRPr="00F01CA7" w14:paraId="1E14B794" w14:textId="77777777" w:rsidTr="00147936">
        <w:trPr>
          <w:gridAfter w:val="1"/>
          <w:wAfter w:w="10" w:type="dxa"/>
          <w:cantSplit/>
        </w:trPr>
        <w:tc>
          <w:tcPr>
            <w:tcW w:w="1276" w:type="dxa"/>
          </w:tcPr>
          <w:p w14:paraId="2C603460" w14:textId="77777777" w:rsidR="00DF590A" w:rsidRPr="00F01CA7" w:rsidRDefault="00DF590A" w:rsidP="00530547">
            <w:pPr>
              <w:rPr>
                <w:b/>
                <w:sz w:val="18"/>
                <w:szCs w:val="18"/>
                <w:lang w:val="lt-LT"/>
              </w:rPr>
            </w:pPr>
            <w:r w:rsidRPr="00F01CA7">
              <w:rPr>
                <w:rFonts w:eastAsia="MS Mincho"/>
                <w:b/>
                <w:sz w:val="18"/>
                <w:szCs w:val="18"/>
                <w:lang w:val="lt-LT"/>
              </w:rPr>
              <w:t>Širdies sutrikimai</w:t>
            </w:r>
          </w:p>
        </w:tc>
        <w:tc>
          <w:tcPr>
            <w:tcW w:w="1276" w:type="dxa"/>
          </w:tcPr>
          <w:p w14:paraId="01C60B37" w14:textId="77777777" w:rsidR="00DF590A" w:rsidRPr="00F01CA7" w:rsidRDefault="00DF590A" w:rsidP="00530547">
            <w:pPr>
              <w:rPr>
                <w:sz w:val="18"/>
                <w:szCs w:val="18"/>
                <w:lang w:val="lt-LT"/>
              </w:rPr>
            </w:pPr>
          </w:p>
        </w:tc>
        <w:tc>
          <w:tcPr>
            <w:tcW w:w="1701" w:type="dxa"/>
          </w:tcPr>
          <w:p w14:paraId="25A8E345" w14:textId="77777777" w:rsidR="00DF590A" w:rsidRPr="00F01CA7" w:rsidRDefault="00DF590A" w:rsidP="00530547">
            <w:pPr>
              <w:rPr>
                <w:sz w:val="18"/>
                <w:szCs w:val="18"/>
                <w:lang w:val="lt-LT"/>
              </w:rPr>
            </w:pPr>
            <w:r w:rsidRPr="00F01CA7">
              <w:rPr>
                <w:sz w:val="18"/>
                <w:szCs w:val="18"/>
                <w:vertAlign w:val="superscript"/>
                <w:lang w:val="lt-LT"/>
              </w:rPr>
              <w:t>+</w:t>
            </w:r>
            <w:r w:rsidR="00DA7A2A">
              <w:rPr>
                <w:sz w:val="18"/>
                <w:szCs w:val="18"/>
                <w:lang w:val="lt-LT"/>
              </w:rPr>
              <w:t>m</w:t>
            </w:r>
            <w:r w:rsidRPr="00F01CA7">
              <w:rPr>
                <w:sz w:val="18"/>
                <w:szCs w:val="18"/>
                <w:lang w:val="lt-LT"/>
              </w:rPr>
              <w:t>iokardo infarktas</w:t>
            </w:r>
            <w:r w:rsidR="00A43C3D" w:rsidRPr="00F01CA7">
              <w:rPr>
                <w:sz w:val="18"/>
                <w:szCs w:val="18"/>
                <w:vertAlign w:val="superscript"/>
                <w:lang w:val="lt-LT"/>
              </w:rPr>
              <w:t>5</w:t>
            </w:r>
            <w:r w:rsidRPr="00F01CA7">
              <w:rPr>
                <w:sz w:val="18"/>
                <w:szCs w:val="18"/>
                <w:vertAlign w:val="superscript"/>
                <w:lang w:val="lt-LT"/>
              </w:rPr>
              <w:t xml:space="preserve"> ir </w:t>
            </w:r>
            <w:r w:rsidR="00A43C3D" w:rsidRPr="00F01CA7">
              <w:rPr>
                <w:sz w:val="18"/>
                <w:szCs w:val="18"/>
                <w:vertAlign w:val="superscript"/>
                <w:lang w:val="lt-LT"/>
              </w:rPr>
              <w:t>7</w:t>
            </w:r>
            <w:r w:rsidRPr="00F01CA7">
              <w:rPr>
                <w:sz w:val="18"/>
                <w:szCs w:val="18"/>
                <w:lang w:val="lt-LT"/>
              </w:rPr>
              <w:t xml:space="preserve">, aritmija, </w:t>
            </w:r>
            <w:r w:rsidRPr="00F01CA7">
              <w:rPr>
                <w:sz w:val="18"/>
                <w:szCs w:val="18"/>
                <w:vertAlign w:val="superscript"/>
                <w:lang w:val="lt-LT"/>
              </w:rPr>
              <w:t>+</w:t>
            </w:r>
            <w:r w:rsidRPr="00F01CA7">
              <w:rPr>
                <w:sz w:val="18"/>
                <w:szCs w:val="18"/>
                <w:lang w:val="lt-LT"/>
              </w:rPr>
              <w:t xml:space="preserve">prieširdžių virpėjimas, tachikardija, </w:t>
            </w:r>
            <w:r w:rsidRPr="00F01CA7">
              <w:rPr>
                <w:sz w:val="18"/>
                <w:szCs w:val="18"/>
                <w:vertAlign w:val="superscript"/>
                <w:lang w:val="lt-LT"/>
              </w:rPr>
              <w:t>+</w:t>
            </w:r>
            <w:r w:rsidRPr="00F01CA7">
              <w:rPr>
                <w:sz w:val="18"/>
                <w:szCs w:val="18"/>
                <w:lang w:val="lt-LT"/>
              </w:rPr>
              <w:t>širdies sutrikimas</w:t>
            </w:r>
          </w:p>
        </w:tc>
        <w:tc>
          <w:tcPr>
            <w:tcW w:w="1418" w:type="dxa"/>
          </w:tcPr>
          <w:p w14:paraId="5B23A0F0" w14:textId="77777777" w:rsidR="00DF590A" w:rsidRPr="00F01CA7" w:rsidRDefault="00DF590A" w:rsidP="00DA7A2A">
            <w:pPr>
              <w:rPr>
                <w:sz w:val="18"/>
                <w:szCs w:val="18"/>
                <w:lang w:val="lt-LT"/>
              </w:rPr>
            </w:pPr>
            <w:r w:rsidRPr="00F01CA7">
              <w:rPr>
                <w:sz w:val="18"/>
                <w:szCs w:val="18"/>
                <w:vertAlign w:val="superscript"/>
                <w:lang w:val="lt-LT"/>
              </w:rPr>
              <w:t>+</w:t>
            </w:r>
            <w:r w:rsidR="00DA7A2A">
              <w:rPr>
                <w:sz w:val="18"/>
                <w:szCs w:val="18"/>
                <w:lang w:val="lt-LT"/>
              </w:rPr>
              <w:t>k</w:t>
            </w:r>
            <w:r w:rsidRPr="00F01CA7">
              <w:rPr>
                <w:sz w:val="18"/>
                <w:szCs w:val="18"/>
                <w:lang w:val="lt-LT"/>
              </w:rPr>
              <w:t xml:space="preserve">airiojo skilvelio nepakankamumas, </w:t>
            </w:r>
            <w:r w:rsidRPr="00F01CA7">
              <w:rPr>
                <w:sz w:val="18"/>
                <w:szCs w:val="18"/>
                <w:vertAlign w:val="superscript"/>
                <w:lang w:val="lt-LT"/>
              </w:rPr>
              <w:t>+</w:t>
            </w:r>
            <w:r w:rsidRPr="00F01CA7">
              <w:rPr>
                <w:sz w:val="18"/>
                <w:szCs w:val="18"/>
                <w:lang w:val="lt-LT"/>
              </w:rPr>
              <w:t xml:space="preserve">supraventrikulinė tachikardija, </w:t>
            </w:r>
            <w:r w:rsidRPr="00F01CA7">
              <w:rPr>
                <w:sz w:val="18"/>
                <w:szCs w:val="18"/>
                <w:vertAlign w:val="superscript"/>
                <w:lang w:val="lt-LT"/>
              </w:rPr>
              <w:t>+</w:t>
            </w:r>
            <w:r w:rsidRPr="00F01CA7">
              <w:rPr>
                <w:sz w:val="18"/>
                <w:szCs w:val="18"/>
                <w:lang w:val="lt-LT"/>
              </w:rPr>
              <w:t xml:space="preserve">skilvelinė tachikardija, </w:t>
            </w:r>
            <w:r w:rsidRPr="00F01CA7">
              <w:rPr>
                <w:sz w:val="18"/>
                <w:szCs w:val="18"/>
                <w:vertAlign w:val="superscript"/>
                <w:lang w:val="lt-LT"/>
              </w:rPr>
              <w:t>+</w:t>
            </w:r>
            <w:r w:rsidRPr="00F01CA7">
              <w:rPr>
                <w:sz w:val="18"/>
                <w:szCs w:val="18"/>
                <w:lang w:val="lt-LT"/>
              </w:rPr>
              <w:t xml:space="preserve">stenokardija, </w:t>
            </w:r>
            <w:r w:rsidRPr="00F01CA7">
              <w:rPr>
                <w:sz w:val="18"/>
                <w:szCs w:val="18"/>
                <w:vertAlign w:val="superscript"/>
                <w:lang w:val="lt-LT"/>
              </w:rPr>
              <w:t>+</w:t>
            </w:r>
            <w:r w:rsidRPr="00F01CA7">
              <w:rPr>
                <w:sz w:val="18"/>
                <w:szCs w:val="18"/>
                <w:lang w:val="lt-LT"/>
              </w:rPr>
              <w:t>miokardo išemija, bradikardija</w:t>
            </w:r>
          </w:p>
        </w:tc>
        <w:tc>
          <w:tcPr>
            <w:tcW w:w="1134" w:type="dxa"/>
          </w:tcPr>
          <w:p w14:paraId="00E203FD" w14:textId="77777777" w:rsidR="00DF590A" w:rsidRPr="00F01CA7" w:rsidRDefault="00DA7A2A" w:rsidP="00530547">
            <w:pPr>
              <w:rPr>
                <w:sz w:val="18"/>
                <w:szCs w:val="18"/>
                <w:lang w:val="lt-LT"/>
              </w:rPr>
            </w:pPr>
            <w:r>
              <w:rPr>
                <w:sz w:val="18"/>
                <w:szCs w:val="18"/>
                <w:lang w:val="lt-LT"/>
              </w:rPr>
              <w:t>s</w:t>
            </w:r>
            <w:r w:rsidR="00DF590A" w:rsidRPr="00F01CA7">
              <w:rPr>
                <w:sz w:val="18"/>
                <w:szCs w:val="18"/>
                <w:lang w:val="lt-LT"/>
              </w:rPr>
              <w:t>unkūs širdies sutriki</w:t>
            </w:r>
            <w:r w:rsidR="001F6089" w:rsidRPr="00F01CA7">
              <w:rPr>
                <w:sz w:val="18"/>
                <w:szCs w:val="18"/>
                <w:lang w:val="lt-LT"/>
              </w:rPr>
              <w:t>-</w:t>
            </w:r>
            <w:r w:rsidR="00DF590A" w:rsidRPr="00F01CA7">
              <w:rPr>
                <w:sz w:val="18"/>
                <w:szCs w:val="18"/>
                <w:lang w:val="lt-LT"/>
              </w:rPr>
              <w:t>mai</w:t>
            </w:r>
            <w:r w:rsidR="00A43C3D" w:rsidRPr="00F01CA7">
              <w:rPr>
                <w:sz w:val="18"/>
                <w:szCs w:val="18"/>
                <w:vertAlign w:val="superscript"/>
                <w:lang w:val="lt-LT"/>
              </w:rPr>
              <w:t>5</w:t>
            </w:r>
            <w:r w:rsidR="00DF590A" w:rsidRPr="00F01CA7">
              <w:rPr>
                <w:sz w:val="18"/>
                <w:szCs w:val="18"/>
                <w:vertAlign w:val="superscript"/>
                <w:lang w:val="lt-LT"/>
              </w:rPr>
              <w:t> ir </w:t>
            </w:r>
            <w:r w:rsidR="00A43C3D" w:rsidRPr="00F01CA7">
              <w:rPr>
                <w:sz w:val="18"/>
                <w:szCs w:val="18"/>
                <w:vertAlign w:val="superscript"/>
                <w:lang w:val="lt-LT"/>
              </w:rPr>
              <w:t>7</w:t>
            </w:r>
          </w:p>
        </w:tc>
        <w:tc>
          <w:tcPr>
            <w:tcW w:w="1275" w:type="dxa"/>
          </w:tcPr>
          <w:p w14:paraId="79BFAA7E" w14:textId="77777777" w:rsidR="00DF590A" w:rsidRPr="00F01CA7" w:rsidRDefault="00DA7A2A" w:rsidP="00530547">
            <w:pPr>
              <w:rPr>
                <w:sz w:val="18"/>
                <w:szCs w:val="18"/>
                <w:lang w:val="lt-LT"/>
              </w:rPr>
            </w:pPr>
            <w:r>
              <w:rPr>
                <w:sz w:val="18"/>
                <w:szCs w:val="18"/>
                <w:lang w:val="lt-LT"/>
              </w:rPr>
              <w:t>š</w:t>
            </w:r>
            <w:r w:rsidR="00DF590A" w:rsidRPr="00F01CA7">
              <w:rPr>
                <w:sz w:val="18"/>
                <w:szCs w:val="18"/>
                <w:lang w:val="lt-LT"/>
              </w:rPr>
              <w:t>irdies nepakanka-mumas</w:t>
            </w:r>
            <w:r w:rsidR="00A43C3D" w:rsidRPr="00F01CA7">
              <w:rPr>
                <w:sz w:val="18"/>
                <w:szCs w:val="18"/>
                <w:vertAlign w:val="superscript"/>
                <w:lang w:val="lt-LT"/>
              </w:rPr>
              <w:t>5</w:t>
            </w:r>
            <w:r w:rsidR="00DF590A" w:rsidRPr="00F01CA7">
              <w:rPr>
                <w:sz w:val="18"/>
                <w:szCs w:val="18"/>
                <w:vertAlign w:val="superscript"/>
                <w:lang w:val="lt-LT"/>
              </w:rPr>
              <w:t> ir </w:t>
            </w:r>
            <w:r w:rsidR="00A43C3D" w:rsidRPr="00F01CA7">
              <w:rPr>
                <w:sz w:val="18"/>
                <w:szCs w:val="18"/>
                <w:vertAlign w:val="superscript"/>
                <w:lang w:val="lt-LT"/>
              </w:rPr>
              <w:t>7</w:t>
            </w:r>
          </w:p>
        </w:tc>
        <w:tc>
          <w:tcPr>
            <w:tcW w:w="1333" w:type="dxa"/>
          </w:tcPr>
          <w:p w14:paraId="48FC9CB5" w14:textId="77777777" w:rsidR="00DF590A" w:rsidRPr="00F01CA7" w:rsidRDefault="00DF590A" w:rsidP="00530547">
            <w:pPr>
              <w:rPr>
                <w:sz w:val="18"/>
                <w:szCs w:val="18"/>
                <w:lang w:val="lt-LT"/>
              </w:rPr>
            </w:pPr>
          </w:p>
        </w:tc>
      </w:tr>
      <w:tr w:rsidR="00DF590A" w:rsidRPr="00126F66" w14:paraId="723B6C6D" w14:textId="77777777" w:rsidTr="00147936">
        <w:trPr>
          <w:gridAfter w:val="1"/>
          <w:wAfter w:w="10" w:type="dxa"/>
          <w:cantSplit/>
        </w:trPr>
        <w:tc>
          <w:tcPr>
            <w:tcW w:w="1276" w:type="dxa"/>
          </w:tcPr>
          <w:p w14:paraId="1BD36ADB" w14:textId="77777777" w:rsidR="00DF590A" w:rsidRPr="00F01CA7" w:rsidRDefault="00DF590A" w:rsidP="00DC6C7B">
            <w:pPr>
              <w:rPr>
                <w:b/>
                <w:sz w:val="18"/>
                <w:szCs w:val="18"/>
                <w:lang w:val="lt-LT"/>
              </w:rPr>
            </w:pPr>
            <w:r w:rsidRPr="00F01CA7">
              <w:rPr>
                <w:rFonts w:eastAsia="MS Mincho"/>
                <w:b/>
                <w:sz w:val="18"/>
                <w:szCs w:val="18"/>
                <w:lang w:val="lt-LT"/>
              </w:rPr>
              <w:t>Kraujagyslių sutrikimai</w:t>
            </w:r>
          </w:p>
        </w:tc>
        <w:tc>
          <w:tcPr>
            <w:tcW w:w="1276" w:type="dxa"/>
          </w:tcPr>
          <w:p w14:paraId="18B70EFB" w14:textId="77777777" w:rsidR="00DF590A" w:rsidRPr="00F01CA7" w:rsidRDefault="00DF590A" w:rsidP="00DC6C7B">
            <w:pPr>
              <w:rPr>
                <w:sz w:val="18"/>
                <w:szCs w:val="18"/>
                <w:lang w:val="lt-LT"/>
              </w:rPr>
            </w:pPr>
          </w:p>
        </w:tc>
        <w:tc>
          <w:tcPr>
            <w:tcW w:w="1701" w:type="dxa"/>
          </w:tcPr>
          <w:p w14:paraId="41C6683C" w14:textId="77777777" w:rsidR="00DF590A" w:rsidRPr="00F01CA7" w:rsidRDefault="00DA7A2A" w:rsidP="00DC6C7B">
            <w:pPr>
              <w:rPr>
                <w:sz w:val="18"/>
                <w:szCs w:val="18"/>
                <w:lang w:val="lt-LT"/>
              </w:rPr>
            </w:pPr>
            <w:r>
              <w:rPr>
                <w:sz w:val="18"/>
                <w:szCs w:val="18"/>
                <w:lang w:val="lt-LT"/>
              </w:rPr>
              <w:t>h</w:t>
            </w:r>
            <w:r w:rsidR="00DF590A" w:rsidRPr="00F01CA7">
              <w:rPr>
                <w:sz w:val="18"/>
                <w:szCs w:val="18"/>
                <w:lang w:val="lt-LT"/>
              </w:rPr>
              <w:t>ipertenzija, ortostatinė hipotenzija, hipotenzija</w:t>
            </w:r>
          </w:p>
        </w:tc>
        <w:tc>
          <w:tcPr>
            <w:tcW w:w="1418" w:type="dxa"/>
          </w:tcPr>
          <w:p w14:paraId="73999059" w14:textId="77777777" w:rsidR="00DF590A" w:rsidRPr="00F01CA7" w:rsidRDefault="00DF590A" w:rsidP="00DC6C7B">
            <w:pPr>
              <w:rPr>
                <w:sz w:val="18"/>
                <w:szCs w:val="18"/>
                <w:lang w:val="lt-LT"/>
              </w:rPr>
            </w:pPr>
          </w:p>
        </w:tc>
        <w:tc>
          <w:tcPr>
            <w:tcW w:w="1134" w:type="dxa"/>
          </w:tcPr>
          <w:p w14:paraId="65439C44" w14:textId="77777777" w:rsidR="00DF590A" w:rsidRPr="00F01CA7" w:rsidRDefault="00DF590A" w:rsidP="00DC6C7B">
            <w:pPr>
              <w:rPr>
                <w:sz w:val="18"/>
                <w:szCs w:val="18"/>
                <w:lang w:val="lt-LT"/>
              </w:rPr>
            </w:pPr>
          </w:p>
        </w:tc>
        <w:tc>
          <w:tcPr>
            <w:tcW w:w="1275" w:type="dxa"/>
          </w:tcPr>
          <w:p w14:paraId="6DCED94E" w14:textId="77777777" w:rsidR="00DF590A" w:rsidRPr="00F01CA7" w:rsidRDefault="00DA7A2A" w:rsidP="00DC6C7B">
            <w:pPr>
              <w:rPr>
                <w:sz w:val="18"/>
                <w:szCs w:val="18"/>
                <w:lang w:val="lt-LT"/>
              </w:rPr>
            </w:pPr>
            <w:r>
              <w:rPr>
                <w:sz w:val="18"/>
                <w:szCs w:val="18"/>
                <w:lang w:val="lt-LT"/>
              </w:rPr>
              <w:t>v</w:t>
            </w:r>
            <w:r w:rsidR="00DF590A" w:rsidRPr="00F01CA7">
              <w:rPr>
                <w:sz w:val="18"/>
                <w:szCs w:val="18"/>
                <w:lang w:val="lt-LT"/>
              </w:rPr>
              <w:t>askulitas (daugiausia odos), leukocito</w:t>
            </w:r>
            <w:r w:rsidR="001F6089" w:rsidRPr="00F01CA7">
              <w:rPr>
                <w:sz w:val="18"/>
                <w:szCs w:val="18"/>
                <w:lang w:val="lt-LT"/>
              </w:rPr>
              <w:t>-</w:t>
            </w:r>
            <w:r w:rsidR="00DF590A" w:rsidRPr="00F01CA7">
              <w:rPr>
                <w:sz w:val="18"/>
                <w:szCs w:val="18"/>
                <w:lang w:val="lt-LT"/>
              </w:rPr>
              <w:t>klastinis vaskulitas</w:t>
            </w:r>
          </w:p>
        </w:tc>
        <w:tc>
          <w:tcPr>
            <w:tcW w:w="1333" w:type="dxa"/>
          </w:tcPr>
          <w:p w14:paraId="33738829" w14:textId="77777777" w:rsidR="00DF590A" w:rsidRPr="00F01CA7" w:rsidRDefault="00DF590A" w:rsidP="00DC6C7B">
            <w:pPr>
              <w:rPr>
                <w:sz w:val="18"/>
                <w:szCs w:val="18"/>
                <w:lang w:val="lt-LT"/>
              </w:rPr>
            </w:pPr>
          </w:p>
        </w:tc>
      </w:tr>
      <w:tr w:rsidR="00DF590A" w:rsidRPr="00F01CA7" w14:paraId="51C88DF8" w14:textId="77777777" w:rsidTr="00147936">
        <w:trPr>
          <w:gridAfter w:val="1"/>
          <w:wAfter w:w="10" w:type="dxa"/>
          <w:cantSplit/>
        </w:trPr>
        <w:tc>
          <w:tcPr>
            <w:tcW w:w="1276" w:type="dxa"/>
          </w:tcPr>
          <w:p w14:paraId="6CBB8223" w14:textId="77777777" w:rsidR="00DF590A" w:rsidRPr="00F01CA7" w:rsidRDefault="00DF590A" w:rsidP="00DC6C7B">
            <w:pPr>
              <w:rPr>
                <w:b/>
                <w:sz w:val="18"/>
                <w:szCs w:val="18"/>
                <w:lang w:val="lt-LT"/>
              </w:rPr>
            </w:pPr>
            <w:r w:rsidRPr="00F01CA7">
              <w:rPr>
                <w:rFonts w:eastAsia="MS Mincho"/>
                <w:b/>
                <w:sz w:val="18"/>
                <w:szCs w:val="18"/>
                <w:lang w:val="lt-LT"/>
              </w:rPr>
              <w:t>Kvėpavimo sistemos, krūtinės ląstos ir tarpuplaučio sutrikimai</w:t>
            </w:r>
          </w:p>
        </w:tc>
        <w:tc>
          <w:tcPr>
            <w:tcW w:w="1276" w:type="dxa"/>
          </w:tcPr>
          <w:p w14:paraId="707C7252" w14:textId="77777777" w:rsidR="00DF590A" w:rsidRPr="00F01CA7" w:rsidRDefault="00DF590A" w:rsidP="00DC6C7B">
            <w:pPr>
              <w:keepNext/>
              <w:rPr>
                <w:sz w:val="18"/>
                <w:szCs w:val="18"/>
                <w:lang w:val="lt-LT"/>
              </w:rPr>
            </w:pPr>
          </w:p>
        </w:tc>
        <w:tc>
          <w:tcPr>
            <w:tcW w:w="1701" w:type="dxa"/>
          </w:tcPr>
          <w:p w14:paraId="713AAC7F" w14:textId="77777777" w:rsidR="00DF590A" w:rsidRPr="00F01CA7" w:rsidRDefault="00DA7A2A" w:rsidP="00DC6C7B">
            <w:pPr>
              <w:keepNext/>
              <w:rPr>
                <w:sz w:val="18"/>
                <w:szCs w:val="18"/>
                <w:lang w:val="lt-LT"/>
              </w:rPr>
            </w:pPr>
            <w:r>
              <w:rPr>
                <w:sz w:val="18"/>
                <w:szCs w:val="18"/>
                <w:lang w:val="lt-LT"/>
              </w:rPr>
              <w:t>b</w:t>
            </w:r>
            <w:r w:rsidR="00DF590A" w:rsidRPr="00F01CA7">
              <w:rPr>
                <w:sz w:val="18"/>
                <w:szCs w:val="18"/>
                <w:lang w:val="lt-LT"/>
              </w:rPr>
              <w:t>ronchų spazmas</w:t>
            </w:r>
            <w:r w:rsidR="00A43C3D" w:rsidRPr="00F01CA7">
              <w:rPr>
                <w:sz w:val="18"/>
                <w:szCs w:val="18"/>
                <w:vertAlign w:val="superscript"/>
                <w:lang w:val="lt-LT"/>
              </w:rPr>
              <w:t>5</w:t>
            </w:r>
            <w:r w:rsidR="00DF590A" w:rsidRPr="00F01CA7">
              <w:rPr>
                <w:sz w:val="18"/>
                <w:szCs w:val="18"/>
                <w:lang w:val="lt-LT"/>
              </w:rPr>
              <w:t>, kvėpavimo takų liga, krūtinės skausmas, dusulys, sustiprėjęs kosulys, rinitas</w:t>
            </w:r>
          </w:p>
        </w:tc>
        <w:tc>
          <w:tcPr>
            <w:tcW w:w="1418" w:type="dxa"/>
          </w:tcPr>
          <w:p w14:paraId="72F875F3" w14:textId="77777777" w:rsidR="00DF590A" w:rsidRPr="00F01CA7" w:rsidRDefault="00DA7A2A" w:rsidP="00DC6C7B">
            <w:pPr>
              <w:keepNext/>
              <w:rPr>
                <w:sz w:val="18"/>
                <w:szCs w:val="18"/>
                <w:lang w:val="lt-LT"/>
              </w:rPr>
            </w:pPr>
            <w:r>
              <w:rPr>
                <w:sz w:val="18"/>
                <w:szCs w:val="18"/>
                <w:lang w:val="lt-LT"/>
              </w:rPr>
              <w:t>a</w:t>
            </w:r>
            <w:r w:rsidR="00DF590A" w:rsidRPr="00F01CA7">
              <w:rPr>
                <w:sz w:val="18"/>
                <w:szCs w:val="18"/>
                <w:lang w:val="lt-LT"/>
              </w:rPr>
              <w:t>stma, obliteruojantis bronchiolitas, plaučių sutrikimas, hipoksija</w:t>
            </w:r>
          </w:p>
        </w:tc>
        <w:tc>
          <w:tcPr>
            <w:tcW w:w="1134" w:type="dxa"/>
          </w:tcPr>
          <w:p w14:paraId="40D1E82F" w14:textId="77777777" w:rsidR="00DF590A" w:rsidRPr="00F01CA7" w:rsidRDefault="00DA7A2A" w:rsidP="00DC6C7B">
            <w:pPr>
              <w:keepNext/>
              <w:rPr>
                <w:snapToGrid w:val="0"/>
                <w:sz w:val="18"/>
                <w:szCs w:val="18"/>
                <w:lang w:val="lt-LT"/>
              </w:rPr>
            </w:pPr>
            <w:r>
              <w:rPr>
                <w:snapToGrid w:val="0"/>
                <w:sz w:val="18"/>
                <w:szCs w:val="18"/>
                <w:lang w:val="lt-LT"/>
              </w:rPr>
              <w:t>i</w:t>
            </w:r>
            <w:r w:rsidR="00DF590A" w:rsidRPr="00F01CA7">
              <w:rPr>
                <w:snapToGrid w:val="0"/>
                <w:sz w:val="18"/>
                <w:szCs w:val="18"/>
                <w:lang w:val="lt-LT"/>
              </w:rPr>
              <w:t>ntersticinė plaučių liga</w:t>
            </w:r>
            <w:r w:rsidR="00A43C3D" w:rsidRPr="00F01CA7">
              <w:rPr>
                <w:snapToGrid w:val="0"/>
                <w:sz w:val="18"/>
                <w:szCs w:val="18"/>
                <w:vertAlign w:val="superscript"/>
                <w:lang w:val="lt-LT"/>
              </w:rPr>
              <w:t>8</w:t>
            </w:r>
          </w:p>
        </w:tc>
        <w:tc>
          <w:tcPr>
            <w:tcW w:w="1275" w:type="dxa"/>
          </w:tcPr>
          <w:p w14:paraId="4FC5251F" w14:textId="77777777" w:rsidR="00DF590A" w:rsidRPr="00F01CA7" w:rsidRDefault="00DA7A2A" w:rsidP="00DC6C7B">
            <w:pPr>
              <w:keepNext/>
              <w:rPr>
                <w:snapToGrid w:val="0"/>
                <w:sz w:val="18"/>
                <w:szCs w:val="18"/>
                <w:lang w:val="lt-LT"/>
              </w:rPr>
            </w:pPr>
            <w:r>
              <w:rPr>
                <w:snapToGrid w:val="0"/>
                <w:sz w:val="18"/>
                <w:szCs w:val="18"/>
                <w:lang w:val="lt-LT"/>
              </w:rPr>
              <w:t>k</w:t>
            </w:r>
            <w:r w:rsidR="00DF590A" w:rsidRPr="00F01CA7">
              <w:rPr>
                <w:snapToGrid w:val="0"/>
                <w:sz w:val="18"/>
                <w:szCs w:val="18"/>
                <w:lang w:val="lt-LT"/>
              </w:rPr>
              <w:t>vėpavimo nepakanka</w:t>
            </w:r>
            <w:r w:rsidR="001F6089" w:rsidRPr="00F01CA7">
              <w:rPr>
                <w:snapToGrid w:val="0"/>
                <w:sz w:val="18"/>
                <w:szCs w:val="18"/>
                <w:lang w:val="lt-LT"/>
              </w:rPr>
              <w:t>-</w:t>
            </w:r>
            <w:r w:rsidR="00DF590A" w:rsidRPr="00F01CA7">
              <w:rPr>
                <w:snapToGrid w:val="0"/>
                <w:sz w:val="18"/>
                <w:szCs w:val="18"/>
                <w:lang w:val="lt-LT"/>
              </w:rPr>
              <w:t>mumas</w:t>
            </w:r>
            <w:r w:rsidR="00A43C3D" w:rsidRPr="00F01CA7">
              <w:rPr>
                <w:sz w:val="18"/>
                <w:szCs w:val="18"/>
                <w:vertAlign w:val="superscript"/>
                <w:lang w:val="lt-LT"/>
              </w:rPr>
              <w:t>5</w:t>
            </w:r>
          </w:p>
        </w:tc>
        <w:tc>
          <w:tcPr>
            <w:tcW w:w="1333" w:type="dxa"/>
          </w:tcPr>
          <w:p w14:paraId="592DEC21" w14:textId="77777777" w:rsidR="00DF590A" w:rsidRPr="00F01CA7" w:rsidRDefault="00DA7A2A" w:rsidP="00DC6C7B">
            <w:pPr>
              <w:keepNext/>
              <w:rPr>
                <w:sz w:val="18"/>
                <w:szCs w:val="18"/>
                <w:lang w:val="lt-LT"/>
              </w:rPr>
            </w:pPr>
            <w:r>
              <w:rPr>
                <w:snapToGrid w:val="0"/>
                <w:sz w:val="18"/>
                <w:szCs w:val="18"/>
                <w:lang w:val="lt-LT"/>
              </w:rPr>
              <w:t>p</w:t>
            </w:r>
            <w:r w:rsidR="00DF590A" w:rsidRPr="00F01CA7">
              <w:rPr>
                <w:snapToGrid w:val="0"/>
                <w:sz w:val="18"/>
                <w:szCs w:val="18"/>
                <w:lang w:val="lt-LT"/>
              </w:rPr>
              <w:t>laučių infiltracija</w:t>
            </w:r>
          </w:p>
        </w:tc>
      </w:tr>
      <w:tr w:rsidR="00DF590A" w:rsidRPr="00F01CA7" w14:paraId="4238AC2D" w14:textId="77777777" w:rsidTr="00147936">
        <w:trPr>
          <w:gridAfter w:val="1"/>
          <w:wAfter w:w="10" w:type="dxa"/>
          <w:cantSplit/>
        </w:trPr>
        <w:tc>
          <w:tcPr>
            <w:tcW w:w="1276" w:type="dxa"/>
          </w:tcPr>
          <w:p w14:paraId="15FB5716" w14:textId="77777777" w:rsidR="00DF590A" w:rsidRPr="00F01CA7" w:rsidRDefault="00DF590A" w:rsidP="00DC6C7B">
            <w:pPr>
              <w:rPr>
                <w:b/>
                <w:sz w:val="18"/>
                <w:szCs w:val="18"/>
                <w:lang w:val="lt-LT"/>
              </w:rPr>
            </w:pPr>
            <w:r w:rsidRPr="00F01CA7">
              <w:rPr>
                <w:rFonts w:eastAsia="MS Mincho"/>
                <w:b/>
                <w:sz w:val="18"/>
                <w:szCs w:val="18"/>
                <w:lang w:val="lt-LT"/>
              </w:rPr>
              <w:t>Virškinimo trakto sutrikimai</w:t>
            </w:r>
          </w:p>
        </w:tc>
        <w:tc>
          <w:tcPr>
            <w:tcW w:w="1276" w:type="dxa"/>
          </w:tcPr>
          <w:p w14:paraId="6648A15C" w14:textId="77777777" w:rsidR="00DF590A" w:rsidRPr="00F01CA7" w:rsidRDefault="00DA7A2A" w:rsidP="00DC6C7B">
            <w:pPr>
              <w:rPr>
                <w:sz w:val="18"/>
                <w:szCs w:val="18"/>
                <w:lang w:val="lt-LT"/>
              </w:rPr>
            </w:pPr>
            <w:r>
              <w:rPr>
                <w:sz w:val="18"/>
                <w:szCs w:val="18"/>
                <w:lang w:val="lt-LT"/>
              </w:rPr>
              <w:t>p</w:t>
            </w:r>
            <w:r w:rsidR="00DF590A" w:rsidRPr="00F01CA7">
              <w:rPr>
                <w:sz w:val="18"/>
                <w:szCs w:val="18"/>
                <w:lang w:val="lt-LT"/>
              </w:rPr>
              <w:t>ykinimas</w:t>
            </w:r>
          </w:p>
        </w:tc>
        <w:tc>
          <w:tcPr>
            <w:tcW w:w="1701" w:type="dxa"/>
          </w:tcPr>
          <w:p w14:paraId="0B63335F" w14:textId="77777777" w:rsidR="00DF590A" w:rsidRPr="00F01CA7" w:rsidRDefault="00DA7A2A" w:rsidP="00DC6C7B">
            <w:pPr>
              <w:rPr>
                <w:sz w:val="18"/>
                <w:szCs w:val="18"/>
                <w:lang w:val="lt-LT"/>
              </w:rPr>
            </w:pPr>
            <w:r>
              <w:rPr>
                <w:sz w:val="18"/>
                <w:szCs w:val="18"/>
                <w:lang w:val="lt-LT"/>
              </w:rPr>
              <w:t>v</w:t>
            </w:r>
            <w:r w:rsidR="00DF590A" w:rsidRPr="00F01CA7">
              <w:rPr>
                <w:sz w:val="18"/>
                <w:szCs w:val="18"/>
                <w:lang w:val="lt-LT"/>
              </w:rPr>
              <w:t>ėmimas, viduriavimas, pilvo skausmas, disfagija, stomatitas, vidurių užkietėjimas, dispepsija, anoreksija, ryklės dirginimas</w:t>
            </w:r>
          </w:p>
        </w:tc>
        <w:tc>
          <w:tcPr>
            <w:tcW w:w="1418" w:type="dxa"/>
          </w:tcPr>
          <w:p w14:paraId="77B67B08" w14:textId="77777777" w:rsidR="00DF590A" w:rsidRPr="00F01CA7" w:rsidRDefault="00DA7A2A" w:rsidP="00DC6C7B">
            <w:pPr>
              <w:rPr>
                <w:sz w:val="18"/>
                <w:szCs w:val="18"/>
                <w:lang w:val="lt-LT"/>
              </w:rPr>
            </w:pPr>
            <w:r>
              <w:rPr>
                <w:sz w:val="18"/>
                <w:szCs w:val="18"/>
                <w:lang w:val="lt-LT"/>
              </w:rPr>
              <w:t>p</w:t>
            </w:r>
            <w:r w:rsidR="00DF590A" w:rsidRPr="00F01CA7">
              <w:rPr>
                <w:sz w:val="18"/>
                <w:szCs w:val="18"/>
                <w:lang w:val="lt-LT"/>
              </w:rPr>
              <w:t>ilvo padidėjimas</w:t>
            </w:r>
          </w:p>
        </w:tc>
        <w:tc>
          <w:tcPr>
            <w:tcW w:w="1134" w:type="dxa"/>
          </w:tcPr>
          <w:p w14:paraId="2E9AD29A" w14:textId="77777777" w:rsidR="00DF590A" w:rsidRPr="00F01CA7" w:rsidRDefault="00DF590A" w:rsidP="00DC6C7B">
            <w:pPr>
              <w:rPr>
                <w:sz w:val="18"/>
                <w:szCs w:val="18"/>
                <w:lang w:val="lt-LT"/>
              </w:rPr>
            </w:pPr>
          </w:p>
        </w:tc>
        <w:tc>
          <w:tcPr>
            <w:tcW w:w="1275" w:type="dxa"/>
          </w:tcPr>
          <w:p w14:paraId="048E189E" w14:textId="77777777" w:rsidR="00DF590A" w:rsidRPr="00F01CA7" w:rsidRDefault="00DA7A2A" w:rsidP="00DC6C7B">
            <w:pPr>
              <w:rPr>
                <w:sz w:val="18"/>
                <w:szCs w:val="18"/>
                <w:lang w:val="lt-LT"/>
              </w:rPr>
            </w:pPr>
            <w:r>
              <w:rPr>
                <w:sz w:val="18"/>
                <w:szCs w:val="18"/>
                <w:lang w:val="lt-LT"/>
              </w:rPr>
              <w:t>s</w:t>
            </w:r>
            <w:r w:rsidR="00DF590A" w:rsidRPr="00F01CA7">
              <w:rPr>
                <w:sz w:val="18"/>
                <w:szCs w:val="18"/>
                <w:lang w:val="lt-LT"/>
              </w:rPr>
              <w:t>krandžio ir žarnų perforacija</w:t>
            </w:r>
            <w:r w:rsidR="00A43C3D" w:rsidRPr="00F01CA7">
              <w:rPr>
                <w:snapToGrid w:val="0"/>
                <w:sz w:val="18"/>
                <w:szCs w:val="18"/>
                <w:vertAlign w:val="superscript"/>
                <w:lang w:val="lt-LT"/>
              </w:rPr>
              <w:t>8</w:t>
            </w:r>
          </w:p>
        </w:tc>
        <w:tc>
          <w:tcPr>
            <w:tcW w:w="1333" w:type="dxa"/>
          </w:tcPr>
          <w:p w14:paraId="5A53217D" w14:textId="77777777" w:rsidR="00DF590A" w:rsidRPr="00F01CA7" w:rsidRDefault="00DF590A" w:rsidP="00DC6C7B">
            <w:pPr>
              <w:rPr>
                <w:sz w:val="18"/>
                <w:szCs w:val="18"/>
                <w:vertAlign w:val="superscript"/>
                <w:lang w:val="lt-LT"/>
              </w:rPr>
            </w:pPr>
          </w:p>
        </w:tc>
      </w:tr>
      <w:tr w:rsidR="00DF590A" w:rsidRPr="00126F66" w14:paraId="4D6F43D2" w14:textId="77777777" w:rsidTr="00147936">
        <w:trPr>
          <w:gridAfter w:val="1"/>
          <w:wAfter w:w="10" w:type="dxa"/>
          <w:cantSplit/>
        </w:trPr>
        <w:tc>
          <w:tcPr>
            <w:tcW w:w="1276" w:type="dxa"/>
          </w:tcPr>
          <w:p w14:paraId="1332062E" w14:textId="77777777" w:rsidR="00DF590A" w:rsidRPr="00F01CA7" w:rsidRDefault="00DF590A" w:rsidP="00DC6C7B">
            <w:pPr>
              <w:rPr>
                <w:b/>
                <w:sz w:val="18"/>
                <w:szCs w:val="18"/>
                <w:lang w:val="lt-LT"/>
              </w:rPr>
            </w:pPr>
            <w:r w:rsidRPr="00F01CA7">
              <w:rPr>
                <w:rFonts w:eastAsia="MS Mincho"/>
                <w:b/>
                <w:sz w:val="18"/>
                <w:szCs w:val="18"/>
                <w:lang w:val="lt-LT"/>
              </w:rPr>
              <w:lastRenderedPageBreak/>
              <w:t>Odos ir poodinio audinio sutrikimai</w:t>
            </w:r>
          </w:p>
        </w:tc>
        <w:tc>
          <w:tcPr>
            <w:tcW w:w="1276" w:type="dxa"/>
          </w:tcPr>
          <w:p w14:paraId="0123BF4C" w14:textId="77777777" w:rsidR="00DF590A" w:rsidRPr="00F01CA7" w:rsidRDefault="00DA7A2A" w:rsidP="00DC6C7B">
            <w:pPr>
              <w:rPr>
                <w:sz w:val="18"/>
                <w:szCs w:val="18"/>
                <w:lang w:val="lt-LT"/>
              </w:rPr>
            </w:pPr>
            <w:r>
              <w:rPr>
                <w:sz w:val="18"/>
                <w:szCs w:val="18"/>
                <w:lang w:val="lt-LT"/>
              </w:rPr>
              <w:t>n</w:t>
            </w:r>
            <w:r w:rsidR="00DF590A" w:rsidRPr="00F01CA7">
              <w:rPr>
                <w:sz w:val="18"/>
                <w:szCs w:val="18"/>
                <w:lang w:val="lt-LT"/>
              </w:rPr>
              <w:t xml:space="preserve">iežėjimas, išbėrimas, </w:t>
            </w:r>
            <w:r w:rsidR="00DF590A" w:rsidRPr="00F01CA7">
              <w:rPr>
                <w:sz w:val="18"/>
                <w:szCs w:val="18"/>
                <w:vertAlign w:val="superscript"/>
                <w:lang w:val="lt-LT"/>
              </w:rPr>
              <w:t>+</w:t>
            </w:r>
            <w:r w:rsidR="00DF590A" w:rsidRPr="00F01CA7">
              <w:rPr>
                <w:sz w:val="18"/>
                <w:szCs w:val="18"/>
                <w:lang w:val="lt-LT"/>
              </w:rPr>
              <w:t>plikimas</w:t>
            </w:r>
          </w:p>
        </w:tc>
        <w:tc>
          <w:tcPr>
            <w:tcW w:w="1701" w:type="dxa"/>
          </w:tcPr>
          <w:p w14:paraId="536E7D02" w14:textId="77777777" w:rsidR="00DF590A" w:rsidRPr="00F01CA7" w:rsidRDefault="00DA7A2A" w:rsidP="00DC6C7B">
            <w:pPr>
              <w:rPr>
                <w:sz w:val="18"/>
                <w:szCs w:val="18"/>
                <w:lang w:val="lt-LT"/>
              </w:rPr>
            </w:pPr>
            <w:r>
              <w:rPr>
                <w:sz w:val="18"/>
                <w:szCs w:val="18"/>
                <w:lang w:val="lt-LT"/>
              </w:rPr>
              <w:t>d</w:t>
            </w:r>
            <w:r w:rsidR="00DF590A" w:rsidRPr="00F01CA7">
              <w:rPr>
                <w:sz w:val="18"/>
                <w:szCs w:val="18"/>
                <w:lang w:val="lt-LT"/>
              </w:rPr>
              <w:t xml:space="preserve">ilgėlinė, prakaitavimas, naktinis prakaitavimas, </w:t>
            </w:r>
            <w:r w:rsidR="00DF590A" w:rsidRPr="00F01CA7">
              <w:rPr>
                <w:sz w:val="18"/>
                <w:szCs w:val="18"/>
                <w:vertAlign w:val="superscript"/>
                <w:lang w:val="lt-LT"/>
              </w:rPr>
              <w:t>+</w:t>
            </w:r>
            <w:r w:rsidR="00DF590A" w:rsidRPr="00F01CA7">
              <w:rPr>
                <w:sz w:val="18"/>
                <w:szCs w:val="18"/>
                <w:lang w:val="lt-LT"/>
              </w:rPr>
              <w:t>odos sutrikimai</w:t>
            </w:r>
          </w:p>
        </w:tc>
        <w:tc>
          <w:tcPr>
            <w:tcW w:w="1418" w:type="dxa"/>
          </w:tcPr>
          <w:p w14:paraId="50BE8A9F" w14:textId="77777777" w:rsidR="00DF590A" w:rsidRPr="00F01CA7" w:rsidRDefault="00DF590A" w:rsidP="00DC6C7B">
            <w:pPr>
              <w:rPr>
                <w:sz w:val="18"/>
                <w:szCs w:val="18"/>
                <w:lang w:val="lt-LT"/>
              </w:rPr>
            </w:pPr>
          </w:p>
        </w:tc>
        <w:tc>
          <w:tcPr>
            <w:tcW w:w="1134" w:type="dxa"/>
          </w:tcPr>
          <w:p w14:paraId="38D8D359" w14:textId="77777777" w:rsidR="00DF590A" w:rsidRPr="00F01CA7" w:rsidRDefault="00DF590A" w:rsidP="00DC6C7B">
            <w:pPr>
              <w:rPr>
                <w:snapToGrid w:val="0"/>
                <w:sz w:val="18"/>
                <w:szCs w:val="18"/>
                <w:lang w:val="lt-LT"/>
              </w:rPr>
            </w:pPr>
          </w:p>
        </w:tc>
        <w:tc>
          <w:tcPr>
            <w:tcW w:w="1275" w:type="dxa"/>
          </w:tcPr>
          <w:p w14:paraId="7130D226" w14:textId="77777777" w:rsidR="00DF590A" w:rsidRPr="00F01CA7" w:rsidRDefault="00DA7A2A" w:rsidP="00DC6C7B">
            <w:pPr>
              <w:rPr>
                <w:snapToGrid w:val="0"/>
                <w:sz w:val="18"/>
                <w:szCs w:val="18"/>
                <w:lang w:val="lt-LT"/>
              </w:rPr>
            </w:pPr>
            <w:r>
              <w:rPr>
                <w:snapToGrid w:val="0"/>
                <w:sz w:val="18"/>
                <w:szCs w:val="18"/>
                <w:lang w:val="lt-LT"/>
              </w:rPr>
              <w:t>s</w:t>
            </w:r>
            <w:r w:rsidR="00DF590A" w:rsidRPr="00F01CA7">
              <w:rPr>
                <w:snapToGrid w:val="0"/>
                <w:sz w:val="18"/>
                <w:szCs w:val="18"/>
                <w:lang w:val="lt-LT"/>
              </w:rPr>
              <w:t xml:space="preserve">unkios pūslinės odos reakcijos, </w:t>
            </w:r>
            <w:r w:rsidR="00DF590A" w:rsidRPr="00F01CA7">
              <w:rPr>
                <w:i/>
                <w:iCs/>
                <w:sz w:val="18"/>
                <w:szCs w:val="18"/>
                <w:lang w:val="lt-LT"/>
              </w:rPr>
              <w:t>Stevens</w:t>
            </w:r>
            <w:r w:rsidR="001F6089" w:rsidRPr="00F01CA7">
              <w:rPr>
                <w:i/>
                <w:iCs/>
                <w:sz w:val="18"/>
                <w:szCs w:val="18"/>
                <w:lang w:val="lt-LT"/>
              </w:rPr>
              <w:t>-</w:t>
            </w:r>
            <w:r w:rsidR="00DF590A" w:rsidRPr="00F01CA7">
              <w:rPr>
                <w:i/>
                <w:iCs/>
                <w:sz w:val="18"/>
                <w:szCs w:val="18"/>
                <w:lang w:val="lt-LT"/>
              </w:rPr>
              <w:t>Johnson</w:t>
            </w:r>
            <w:r w:rsidR="00DF590A" w:rsidRPr="00F01CA7">
              <w:rPr>
                <w:iCs/>
                <w:sz w:val="18"/>
                <w:szCs w:val="18"/>
                <w:lang w:val="lt-LT"/>
              </w:rPr>
              <w:t xml:space="preserve"> sindromas,</w:t>
            </w:r>
            <w:r w:rsidR="00DF590A" w:rsidRPr="00F01CA7">
              <w:rPr>
                <w:snapToGrid w:val="0"/>
                <w:sz w:val="18"/>
                <w:szCs w:val="18"/>
                <w:lang w:val="lt-LT"/>
              </w:rPr>
              <w:t xml:space="preserve"> toksinė epidermio nekrolizė (</w:t>
            </w:r>
            <w:r w:rsidR="00DF590A" w:rsidRPr="00F01CA7">
              <w:rPr>
                <w:i/>
                <w:snapToGrid w:val="0"/>
                <w:sz w:val="18"/>
                <w:szCs w:val="18"/>
                <w:lang w:val="lt-LT"/>
              </w:rPr>
              <w:t xml:space="preserve">Lyell </w:t>
            </w:r>
            <w:r w:rsidR="00DF590A" w:rsidRPr="00F01CA7">
              <w:rPr>
                <w:snapToGrid w:val="0"/>
                <w:sz w:val="18"/>
                <w:szCs w:val="18"/>
                <w:lang w:val="lt-LT"/>
              </w:rPr>
              <w:t>sindromas)</w:t>
            </w:r>
            <w:r w:rsidR="00A43C3D" w:rsidRPr="00F01CA7">
              <w:rPr>
                <w:snapToGrid w:val="0"/>
                <w:sz w:val="18"/>
                <w:szCs w:val="18"/>
                <w:vertAlign w:val="superscript"/>
                <w:lang w:val="lt-LT"/>
              </w:rPr>
              <w:t>8</w:t>
            </w:r>
          </w:p>
        </w:tc>
        <w:tc>
          <w:tcPr>
            <w:tcW w:w="1333" w:type="dxa"/>
          </w:tcPr>
          <w:p w14:paraId="78FAED51" w14:textId="77777777" w:rsidR="00DF590A" w:rsidRPr="00F01CA7" w:rsidRDefault="00DF590A" w:rsidP="00DC6C7B">
            <w:pPr>
              <w:rPr>
                <w:sz w:val="18"/>
                <w:szCs w:val="18"/>
                <w:lang w:val="lt-LT"/>
              </w:rPr>
            </w:pPr>
          </w:p>
        </w:tc>
      </w:tr>
      <w:tr w:rsidR="00DF590A" w:rsidRPr="00126F66" w14:paraId="06F3CA3C" w14:textId="77777777" w:rsidTr="00147936">
        <w:trPr>
          <w:gridAfter w:val="1"/>
          <w:wAfter w:w="10" w:type="dxa"/>
          <w:cantSplit/>
        </w:trPr>
        <w:tc>
          <w:tcPr>
            <w:tcW w:w="1276" w:type="dxa"/>
          </w:tcPr>
          <w:p w14:paraId="4089B1D2" w14:textId="77777777" w:rsidR="00DF590A" w:rsidRPr="00F01CA7" w:rsidRDefault="00DF590A" w:rsidP="00DC6C7B">
            <w:pPr>
              <w:rPr>
                <w:b/>
                <w:sz w:val="18"/>
                <w:szCs w:val="18"/>
                <w:lang w:val="lt-LT"/>
              </w:rPr>
            </w:pPr>
            <w:r w:rsidRPr="00F01CA7">
              <w:rPr>
                <w:rFonts w:eastAsia="MS Mincho"/>
                <w:b/>
                <w:sz w:val="18"/>
                <w:szCs w:val="18"/>
                <w:lang w:val="lt-LT"/>
              </w:rPr>
              <w:t>Skeleto, raumenų ir jungiamojo audinio sutrikimai</w:t>
            </w:r>
          </w:p>
        </w:tc>
        <w:tc>
          <w:tcPr>
            <w:tcW w:w="1276" w:type="dxa"/>
          </w:tcPr>
          <w:p w14:paraId="7D7799A8" w14:textId="77777777" w:rsidR="00DF590A" w:rsidRPr="00F01CA7" w:rsidRDefault="00DF590A" w:rsidP="00DC6C7B">
            <w:pPr>
              <w:rPr>
                <w:sz w:val="18"/>
                <w:szCs w:val="18"/>
                <w:lang w:val="lt-LT"/>
              </w:rPr>
            </w:pPr>
          </w:p>
        </w:tc>
        <w:tc>
          <w:tcPr>
            <w:tcW w:w="1701" w:type="dxa"/>
          </w:tcPr>
          <w:p w14:paraId="704EB019" w14:textId="77777777" w:rsidR="00DF590A" w:rsidRPr="00F01CA7" w:rsidRDefault="00DA7A2A" w:rsidP="00DC6C7B">
            <w:pPr>
              <w:rPr>
                <w:sz w:val="18"/>
                <w:szCs w:val="18"/>
                <w:lang w:val="lt-LT"/>
              </w:rPr>
            </w:pPr>
            <w:r>
              <w:rPr>
                <w:sz w:val="18"/>
                <w:szCs w:val="18"/>
                <w:lang w:val="lt-LT"/>
              </w:rPr>
              <w:t>h</w:t>
            </w:r>
            <w:r w:rsidR="00DF590A" w:rsidRPr="00F01CA7">
              <w:rPr>
                <w:sz w:val="18"/>
                <w:szCs w:val="18"/>
                <w:lang w:val="lt-LT"/>
              </w:rPr>
              <w:t>ipertonija, mialgija, artralgija, nugaros skausmas, kaklo skausmas, skausmas</w:t>
            </w:r>
          </w:p>
        </w:tc>
        <w:tc>
          <w:tcPr>
            <w:tcW w:w="1418" w:type="dxa"/>
          </w:tcPr>
          <w:p w14:paraId="15C6A8D8" w14:textId="77777777" w:rsidR="00DF590A" w:rsidRPr="00F01CA7" w:rsidRDefault="00DF590A" w:rsidP="00DC6C7B">
            <w:pPr>
              <w:rPr>
                <w:sz w:val="18"/>
                <w:szCs w:val="18"/>
                <w:lang w:val="lt-LT"/>
              </w:rPr>
            </w:pPr>
          </w:p>
        </w:tc>
        <w:tc>
          <w:tcPr>
            <w:tcW w:w="1134" w:type="dxa"/>
          </w:tcPr>
          <w:p w14:paraId="01482064" w14:textId="77777777" w:rsidR="00DF590A" w:rsidRPr="00F01CA7" w:rsidRDefault="00DF590A" w:rsidP="00DC6C7B">
            <w:pPr>
              <w:rPr>
                <w:sz w:val="18"/>
                <w:szCs w:val="18"/>
                <w:lang w:val="lt-LT"/>
              </w:rPr>
            </w:pPr>
          </w:p>
        </w:tc>
        <w:tc>
          <w:tcPr>
            <w:tcW w:w="1275" w:type="dxa"/>
          </w:tcPr>
          <w:p w14:paraId="470F5F77" w14:textId="77777777" w:rsidR="00DF590A" w:rsidRPr="00F01CA7" w:rsidRDefault="00DF590A" w:rsidP="00DC6C7B">
            <w:pPr>
              <w:rPr>
                <w:sz w:val="18"/>
                <w:szCs w:val="18"/>
                <w:lang w:val="lt-LT"/>
              </w:rPr>
            </w:pPr>
          </w:p>
        </w:tc>
        <w:tc>
          <w:tcPr>
            <w:tcW w:w="1333" w:type="dxa"/>
          </w:tcPr>
          <w:p w14:paraId="33CE287B" w14:textId="77777777" w:rsidR="00DF590A" w:rsidRPr="00F01CA7" w:rsidRDefault="00DF590A" w:rsidP="00DC6C7B">
            <w:pPr>
              <w:rPr>
                <w:sz w:val="18"/>
                <w:szCs w:val="18"/>
                <w:lang w:val="lt-LT"/>
              </w:rPr>
            </w:pPr>
          </w:p>
        </w:tc>
      </w:tr>
      <w:tr w:rsidR="00DF590A" w:rsidRPr="00F01CA7" w14:paraId="3F6C91AE" w14:textId="77777777" w:rsidTr="00147936">
        <w:trPr>
          <w:gridAfter w:val="1"/>
          <w:wAfter w:w="10" w:type="dxa"/>
          <w:cantSplit/>
        </w:trPr>
        <w:tc>
          <w:tcPr>
            <w:tcW w:w="1276" w:type="dxa"/>
          </w:tcPr>
          <w:p w14:paraId="51A20137" w14:textId="77777777" w:rsidR="00DF590A" w:rsidRPr="00F01CA7" w:rsidRDefault="00DF590A" w:rsidP="00DC6C7B">
            <w:pPr>
              <w:rPr>
                <w:rFonts w:eastAsia="MS Mincho"/>
                <w:b/>
                <w:sz w:val="18"/>
                <w:szCs w:val="18"/>
                <w:lang w:val="lt-LT"/>
              </w:rPr>
            </w:pPr>
            <w:r w:rsidRPr="00F01CA7">
              <w:rPr>
                <w:b/>
                <w:sz w:val="18"/>
                <w:szCs w:val="18"/>
                <w:lang w:val="lt-LT"/>
              </w:rPr>
              <w:t>Inkstų ir šlapimo takų sutrikimai</w:t>
            </w:r>
          </w:p>
        </w:tc>
        <w:tc>
          <w:tcPr>
            <w:tcW w:w="1276" w:type="dxa"/>
          </w:tcPr>
          <w:p w14:paraId="4F157545" w14:textId="77777777" w:rsidR="00DF590A" w:rsidRPr="00F01CA7" w:rsidRDefault="00DF590A" w:rsidP="00DC6C7B">
            <w:pPr>
              <w:rPr>
                <w:sz w:val="18"/>
                <w:szCs w:val="18"/>
                <w:lang w:val="lt-LT"/>
              </w:rPr>
            </w:pPr>
          </w:p>
        </w:tc>
        <w:tc>
          <w:tcPr>
            <w:tcW w:w="1701" w:type="dxa"/>
          </w:tcPr>
          <w:p w14:paraId="0540AD30" w14:textId="77777777" w:rsidR="00DF590A" w:rsidRPr="00F01CA7" w:rsidRDefault="00DF590A" w:rsidP="00DC6C7B">
            <w:pPr>
              <w:rPr>
                <w:sz w:val="18"/>
                <w:szCs w:val="18"/>
                <w:lang w:val="lt-LT"/>
              </w:rPr>
            </w:pPr>
          </w:p>
        </w:tc>
        <w:tc>
          <w:tcPr>
            <w:tcW w:w="1418" w:type="dxa"/>
          </w:tcPr>
          <w:p w14:paraId="1D40CB1A" w14:textId="77777777" w:rsidR="00DF590A" w:rsidRPr="00F01CA7" w:rsidRDefault="00DF590A" w:rsidP="00DC6C7B">
            <w:pPr>
              <w:rPr>
                <w:sz w:val="18"/>
                <w:szCs w:val="18"/>
                <w:lang w:val="lt-LT"/>
              </w:rPr>
            </w:pPr>
          </w:p>
        </w:tc>
        <w:tc>
          <w:tcPr>
            <w:tcW w:w="1134" w:type="dxa"/>
          </w:tcPr>
          <w:p w14:paraId="59BC74EB" w14:textId="77777777" w:rsidR="00DF590A" w:rsidRPr="00F01CA7" w:rsidRDefault="00DF590A" w:rsidP="00DC6C7B">
            <w:pPr>
              <w:rPr>
                <w:sz w:val="18"/>
                <w:szCs w:val="18"/>
                <w:lang w:val="lt-LT"/>
              </w:rPr>
            </w:pPr>
          </w:p>
        </w:tc>
        <w:tc>
          <w:tcPr>
            <w:tcW w:w="1275" w:type="dxa"/>
          </w:tcPr>
          <w:p w14:paraId="2DDE385C" w14:textId="77777777" w:rsidR="00DF590A" w:rsidRPr="00F01CA7" w:rsidRDefault="00DA7A2A" w:rsidP="00DC6C7B">
            <w:pPr>
              <w:rPr>
                <w:sz w:val="18"/>
                <w:szCs w:val="18"/>
                <w:lang w:val="lt-LT"/>
              </w:rPr>
            </w:pPr>
            <w:r>
              <w:rPr>
                <w:sz w:val="18"/>
                <w:szCs w:val="18"/>
                <w:lang w:val="lt-LT"/>
              </w:rPr>
              <w:t>i</w:t>
            </w:r>
            <w:r w:rsidR="00DF590A" w:rsidRPr="00F01CA7">
              <w:rPr>
                <w:sz w:val="18"/>
                <w:szCs w:val="18"/>
                <w:lang w:val="lt-LT"/>
              </w:rPr>
              <w:t>nkstų funkcijos nepakanka</w:t>
            </w:r>
            <w:r w:rsidR="001F6089" w:rsidRPr="00F01CA7">
              <w:rPr>
                <w:sz w:val="18"/>
                <w:szCs w:val="18"/>
                <w:lang w:val="lt-LT"/>
              </w:rPr>
              <w:t>-</w:t>
            </w:r>
            <w:r w:rsidR="00DF590A" w:rsidRPr="00F01CA7">
              <w:rPr>
                <w:sz w:val="18"/>
                <w:szCs w:val="18"/>
                <w:lang w:val="lt-LT"/>
              </w:rPr>
              <w:t>mumas</w:t>
            </w:r>
            <w:r w:rsidR="00A43C3D" w:rsidRPr="00F01CA7">
              <w:rPr>
                <w:sz w:val="18"/>
                <w:szCs w:val="18"/>
                <w:vertAlign w:val="superscript"/>
                <w:lang w:val="lt-LT"/>
              </w:rPr>
              <w:t>5</w:t>
            </w:r>
          </w:p>
        </w:tc>
        <w:tc>
          <w:tcPr>
            <w:tcW w:w="1333" w:type="dxa"/>
          </w:tcPr>
          <w:p w14:paraId="4124E4DC" w14:textId="77777777" w:rsidR="00DF590A" w:rsidRPr="00F01CA7" w:rsidRDefault="00DF590A" w:rsidP="00DC6C7B">
            <w:pPr>
              <w:rPr>
                <w:sz w:val="18"/>
                <w:szCs w:val="18"/>
                <w:vertAlign w:val="superscript"/>
                <w:lang w:val="lt-LT"/>
              </w:rPr>
            </w:pPr>
          </w:p>
        </w:tc>
      </w:tr>
      <w:tr w:rsidR="00DF590A" w:rsidRPr="00F01CA7" w14:paraId="39C5FA3E" w14:textId="77777777" w:rsidTr="00147936">
        <w:trPr>
          <w:gridAfter w:val="1"/>
          <w:wAfter w:w="10" w:type="dxa"/>
          <w:cantSplit/>
        </w:trPr>
        <w:tc>
          <w:tcPr>
            <w:tcW w:w="1276" w:type="dxa"/>
          </w:tcPr>
          <w:p w14:paraId="431D9E2C" w14:textId="77777777" w:rsidR="00DF590A" w:rsidRPr="00F01CA7" w:rsidRDefault="00DF590A" w:rsidP="00DC6C7B">
            <w:pPr>
              <w:rPr>
                <w:b/>
                <w:sz w:val="18"/>
                <w:szCs w:val="18"/>
                <w:lang w:val="lt-LT"/>
              </w:rPr>
            </w:pPr>
            <w:r w:rsidRPr="00F01CA7">
              <w:rPr>
                <w:rFonts w:eastAsia="MS Mincho"/>
                <w:b/>
                <w:sz w:val="18"/>
                <w:szCs w:val="18"/>
                <w:lang w:val="lt-LT"/>
              </w:rPr>
              <w:t>Bendrieji sutrikimai ir vartojimo vietos pažeidimai</w:t>
            </w:r>
          </w:p>
        </w:tc>
        <w:tc>
          <w:tcPr>
            <w:tcW w:w="1276" w:type="dxa"/>
          </w:tcPr>
          <w:p w14:paraId="6249CF48" w14:textId="77777777" w:rsidR="00DF590A" w:rsidRPr="00F01CA7" w:rsidRDefault="00DA7A2A" w:rsidP="00DC6C7B">
            <w:pPr>
              <w:keepNext/>
              <w:rPr>
                <w:sz w:val="18"/>
                <w:szCs w:val="18"/>
                <w:lang w:val="lt-LT"/>
              </w:rPr>
            </w:pPr>
            <w:r>
              <w:rPr>
                <w:sz w:val="18"/>
                <w:szCs w:val="18"/>
                <w:lang w:val="lt-LT"/>
              </w:rPr>
              <w:t>k</w:t>
            </w:r>
            <w:r w:rsidR="00DF590A" w:rsidRPr="00F01CA7">
              <w:rPr>
                <w:sz w:val="18"/>
                <w:szCs w:val="18"/>
                <w:lang w:val="lt-LT"/>
              </w:rPr>
              <w:t>arščiavimas, šaltkrėtis, astenija, galvos skausmas</w:t>
            </w:r>
          </w:p>
        </w:tc>
        <w:tc>
          <w:tcPr>
            <w:tcW w:w="1701" w:type="dxa"/>
          </w:tcPr>
          <w:p w14:paraId="44A1DA11" w14:textId="77777777" w:rsidR="00DF590A" w:rsidRPr="00F01CA7" w:rsidRDefault="00DA7A2A" w:rsidP="00DC6C7B">
            <w:pPr>
              <w:keepNext/>
              <w:rPr>
                <w:sz w:val="18"/>
                <w:szCs w:val="18"/>
                <w:vertAlign w:val="superscript"/>
                <w:lang w:val="lt-LT"/>
              </w:rPr>
            </w:pPr>
            <w:r>
              <w:rPr>
                <w:sz w:val="18"/>
                <w:szCs w:val="18"/>
                <w:lang w:val="lt-LT"/>
              </w:rPr>
              <w:t>n</w:t>
            </w:r>
            <w:r w:rsidR="00DF590A" w:rsidRPr="00F01CA7">
              <w:rPr>
                <w:sz w:val="18"/>
                <w:szCs w:val="18"/>
                <w:lang w:val="lt-LT"/>
              </w:rPr>
              <w:t xml:space="preserve">aviko skausmas, karščio pylimas, negalavimas, peršalimo sindromas, </w:t>
            </w:r>
            <w:r w:rsidR="00DF590A" w:rsidRPr="00F01CA7">
              <w:rPr>
                <w:sz w:val="18"/>
                <w:szCs w:val="18"/>
                <w:vertAlign w:val="superscript"/>
                <w:lang w:val="lt-LT"/>
              </w:rPr>
              <w:t>+</w:t>
            </w:r>
            <w:r w:rsidR="00DF590A" w:rsidRPr="00F01CA7">
              <w:rPr>
                <w:sz w:val="18"/>
                <w:szCs w:val="18"/>
                <w:lang w:val="lt-LT"/>
              </w:rPr>
              <w:t xml:space="preserve">nuovargis, </w:t>
            </w:r>
            <w:r w:rsidR="00DF590A" w:rsidRPr="00F01CA7">
              <w:rPr>
                <w:sz w:val="18"/>
                <w:szCs w:val="18"/>
                <w:vertAlign w:val="superscript"/>
                <w:lang w:val="lt-LT"/>
              </w:rPr>
              <w:t>+</w:t>
            </w:r>
            <w:r w:rsidR="00DF590A" w:rsidRPr="00F01CA7">
              <w:rPr>
                <w:sz w:val="18"/>
                <w:szCs w:val="18"/>
                <w:lang w:val="lt-LT"/>
              </w:rPr>
              <w:t xml:space="preserve">drebulys, </w:t>
            </w:r>
            <w:r w:rsidR="00DF590A" w:rsidRPr="00F01CA7">
              <w:rPr>
                <w:sz w:val="18"/>
                <w:szCs w:val="18"/>
                <w:vertAlign w:val="superscript"/>
                <w:lang w:val="lt-LT"/>
              </w:rPr>
              <w:t>+</w:t>
            </w:r>
            <w:r w:rsidR="00DF590A" w:rsidRPr="00F01CA7">
              <w:rPr>
                <w:sz w:val="18"/>
                <w:szCs w:val="18"/>
                <w:lang w:val="lt-LT"/>
              </w:rPr>
              <w:t>daugelio organų nepakankamu</w:t>
            </w:r>
            <w:r w:rsidR="001F6089" w:rsidRPr="00F01CA7">
              <w:rPr>
                <w:sz w:val="18"/>
                <w:szCs w:val="18"/>
                <w:lang w:val="lt-LT"/>
              </w:rPr>
              <w:t>-</w:t>
            </w:r>
            <w:r w:rsidR="00DF590A" w:rsidRPr="00F01CA7">
              <w:rPr>
                <w:sz w:val="18"/>
                <w:szCs w:val="18"/>
                <w:lang w:val="lt-LT"/>
              </w:rPr>
              <w:t>mas</w:t>
            </w:r>
            <w:r w:rsidR="00A43C3D" w:rsidRPr="00F01CA7">
              <w:rPr>
                <w:sz w:val="18"/>
                <w:szCs w:val="18"/>
                <w:vertAlign w:val="superscript"/>
                <w:lang w:val="lt-LT"/>
              </w:rPr>
              <w:t>5</w:t>
            </w:r>
          </w:p>
        </w:tc>
        <w:tc>
          <w:tcPr>
            <w:tcW w:w="1418" w:type="dxa"/>
          </w:tcPr>
          <w:p w14:paraId="1037A102" w14:textId="77777777" w:rsidR="00DF590A" w:rsidRPr="00F01CA7" w:rsidRDefault="00DA7A2A" w:rsidP="00DC6C7B">
            <w:pPr>
              <w:keepNext/>
              <w:rPr>
                <w:sz w:val="18"/>
                <w:szCs w:val="18"/>
                <w:lang w:val="lt-LT"/>
              </w:rPr>
            </w:pPr>
            <w:r>
              <w:rPr>
                <w:sz w:val="18"/>
                <w:szCs w:val="18"/>
                <w:lang w:val="lt-LT"/>
              </w:rPr>
              <w:t>i</w:t>
            </w:r>
            <w:r w:rsidR="00DF590A" w:rsidRPr="00F01CA7">
              <w:rPr>
                <w:sz w:val="18"/>
                <w:szCs w:val="18"/>
                <w:lang w:val="lt-LT"/>
              </w:rPr>
              <w:t>nfuzijos vietos skausmas</w:t>
            </w:r>
          </w:p>
        </w:tc>
        <w:tc>
          <w:tcPr>
            <w:tcW w:w="1134" w:type="dxa"/>
          </w:tcPr>
          <w:p w14:paraId="4128939B" w14:textId="77777777" w:rsidR="00DF590A" w:rsidRPr="00F01CA7" w:rsidRDefault="00DF590A" w:rsidP="00DC6C7B">
            <w:pPr>
              <w:keepNext/>
              <w:rPr>
                <w:sz w:val="18"/>
                <w:szCs w:val="18"/>
                <w:lang w:val="lt-LT"/>
              </w:rPr>
            </w:pPr>
          </w:p>
        </w:tc>
        <w:tc>
          <w:tcPr>
            <w:tcW w:w="1275" w:type="dxa"/>
          </w:tcPr>
          <w:p w14:paraId="4CB37EE5" w14:textId="77777777" w:rsidR="00DF590A" w:rsidRPr="00F01CA7" w:rsidRDefault="00DF590A" w:rsidP="00DC6C7B">
            <w:pPr>
              <w:keepNext/>
              <w:rPr>
                <w:sz w:val="18"/>
                <w:szCs w:val="18"/>
                <w:lang w:val="lt-LT"/>
              </w:rPr>
            </w:pPr>
          </w:p>
        </w:tc>
        <w:tc>
          <w:tcPr>
            <w:tcW w:w="1333" w:type="dxa"/>
          </w:tcPr>
          <w:p w14:paraId="1D17EC03" w14:textId="77777777" w:rsidR="00DF590A" w:rsidRPr="00F01CA7" w:rsidRDefault="00DF590A" w:rsidP="00DC6C7B">
            <w:pPr>
              <w:keepNext/>
              <w:rPr>
                <w:sz w:val="18"/>
                <w:szCs w:val="18"/>
                <w:lang w:val="lt-LT"/>
              </w:rPr>
            </w:pPr>
          </w:p>
        </w:tc>
      </w:tr>
      <w:tr w:rsidR="00DF590A" w:rsidRPr="00F01CA7" w14:paraId="692384A2" w14:textId="77777777" w:rsidTr="00147936">
        <w:trPr>
          <w:gridAfter w:val="1"/>
          <w:wAfter w:w="10" w:type="dxa"/>
          <w:cantSplit/>
        </w:trPr>
        <w:tc>
          <w:tcPr>
            <w:tcW w:w="1276" w:type="dxa"/>
          </w:tcPr>
          <w:p w14:paraId="7B1DFD7A" w14:textId="77777777" w:rsidR="00DF590A" w:rsidRPr="00F01CA7" w:rsidRDefault="00DF590A" w:rsidP="00DC6C7B">
            <w:pPr>
              <w:keepNext/>
              <w:keepLines/>
              <w:rPr>
                <w:b/>
                <w:sz w:val="18"/>
                <w:szCs w:val="18"/>
                <w:lang w:val="lt-LT"/>
              </w:rPr>
            </w:pPr>
            <w:r w:rsidRPr="00F01CA7">
              <w:rPr>
                <w:rFonts w:eastAsia="MS Mincho"/>
                <w:b/>
                <w:sz w:val="18"/>
                <w:szCs w:val="18"/>
                <w:lang w:val="lt-LT"/>
              </w:rPr>
              <w:t>Tyrimai</w:t>
            </w:r>
          </w:p>
        </w:tc>
        <w:tc>
          <w:tcPr>
            <w:tcW w:w="1276" w:type="dxa"/>
          </w:tcPr>
          <w:p w14:paraId="4892332C" w14:textId="77777777" w:rsidR="00DF590A" w:rsidRPr="00F01CA7" w:rsidRDefault="00DA7A2A" w:rsidP="00DC6C7B">
            <w:pPr>
              <w:rPr>
                <w:sz w:val="18"/>
                <w:szCs w:val="18"/>
                <w:lang w:val="lt-LT"/>
              </w:rPr>
            </w:pPr>
            <w:r>
              <w:rPr>
                <w:sz w:val="18"/>
                <w:szCs w:val="18"/>
                <w:lang w:val="lt-LT"/>
              </w:rPr>
              <w:t>s</w:t>
            </w:r>
            <w:r w:rsidR="00DF590A" w:rsidRPr="00F01CA7">
              <w:rPr>
                <w:sz w:val="18"/>
                <w:szCs w:val="18"/>
                <w:lang w:val="lt-LT"/>
              </w:rPr>
              <w:t>umažėjusi IgG koncentracija</w:t>
            </w:r>
          </w:p>
        </w:tc>
        <w:tc>
          <w:tcPr>
            <w:tcW w:w="1701" w:type="dxa"/>
          </w:tcPr>
          <w:p w14:paraId="2BC1F095" w14:textId="77777777" w:rsidR="00DF590A" w:rsidRPr="00F01CA7" w:rsidRDefault="00DF590A" w:rsidP="00DC6C7B">
            <w:pPr>
              <w:rPr>
                <w:sz w:val="18"/>
                <w:szCs w:val="18"/>
                <w:lang w:val="lt-LT"/>
              </w:rPr>
            </w:pPr>
          </w:p>
        </w:tc>
        <w:tc>
          <w:tcPr>
            <w:tcW w:w="1418" w:type="dxa"/>
          </w:tcPr>
          <w:p w14:paraId="4A37568D" w14:textId="77777777" w:rsidR="00DF590A" w:rsidRPr="00F01CA7" w:rsidRDefault="00DF590A" w:rsidP="00DC6C7B">
            <w:pPr>
              <w:rPr>
                <w:sz w:val="18"/>
                <w:szCs w:val="18"/>
                <w:lang w:val="lt-LT"/>
              </w:rPr>
            </w:pPr>
          </w:p>
        </w:tc>
        <w:tc>
          <w:tcPr>
            <w:tcW w:w="1134" w:type="dxa"/>
          </w:tcPr>
          <w:p w14:paraId="48003192" w14:textId="77777777" w:rsidR="00DF590A" w:rsidRPr="00F01CA7" w:rsidRDefault="00DF590A" w:rsidP="00DC6C7B">
            <w:pPr>
              <w:rPr>
                <w:sz w:val="18"/>
                <w:szCs w:val="18"/>
                <w:lang w:val="lt-LT"/>
              </w:rPr>
            </w:pPr>
          </w:p>
        </w:tc>
        <w:tc>
          <w:tcPr>
            <w:tcW w:w="1275" w:type="dxa"/>
          </w:tcPr>
          <w:p w14:paraId="4A7A796B" w14:textId="77777777" w:rsidR="00DF590A" w:rsidRPr="00F01CA7" w:rsidRDefault="00DF590A" w:rsidP="00DC6C7B">
            <w:pPr>
              <w:rPr>
                <w:sz w:val="18"/>
                <w:szCs w:val="18"/>
                <w:lang w:val="lt-LT"/>
              </w:rPr>
            </w:pPr>
          </w:p>
        </w:tc>
        <w:tc>
          <w:tcPr>
            <w:tcW w:w="1333" w:type="dxa"/>
          </w:tcPr>
          <w:p w14:paraId="5790CD5E" w14:textId="77777777" w:rsidR="00DF590A" w:rsidRPr="00F01CA7" w:rsidRDefault="00DF590A" w:rsidP="00DC6C7B">
            <w:pPr>
              <w:rPr>
                <w:sz w:val="18"/>
                <w:szCs w:val="18"/>
                <w:lang w:val="lt-LT"/>
              </w:rPr>
            </w:pPr>
          </w:p>
        </w:tc>
      </w:tr>
      <w:tr w:rsidR="00DF590A" w:rsidRPr="00F01CA7" w14:paraId="4B0CCCDF" w14:textId="77777777" w:rsidTr="00147936">
        <w:trPr>
          <w:cantSplit/>
        </w:trPr>
        <w:tc>
          <w:tcPr>
            <w:tcW w:w="9423" w:type="dxa"/>
            <w:gridSpan w:val="8"/>
          </w:tcPr>
          <w:p w14:paraId="12A433DD" w14:textId="77777777" w:rsidR="00DF590A" w:rsidRPr="00F01CA7" w:rsidRDefault="00DF590A" w:rsidP="00DC6C7B">
            <w:pPr>
              <w:rPr>
                <w:snapToGrid w:val="0"/>
                <w:sz w:val="18"/>
                <w:szCs w:val="18"/>
                <w:lang w:val="lt-LT"/>
              </w:rPr>
            </w:pPr>
            <w:r w:rsidRPr="00F01CA7">
              <w:rPr>
                <w:rFonts w:eastAsia="MS Mincho"/>
                <w:sz w:val="18"/>
                <w:szCs w:val="18"/>
                <w:lang w:val="lt-LT"/>
              </w:rPr>
              <w:t xml:space="preserve">Visų reiškinių nurodytas bet kurio sunkumo laipsnio reakcijų dažnis (nuo lengvų iki sunkių), išskyrus reiškinius, pažymėtus „+”, kurių dažnis nurodytas tik sunkaus laipsnio (≥ 3 laipsnio </w:t>
            </w:r>
            <w:r w:rsidRPr="00F01CA7">
              <w:rPr>
                <w:snapToGrid w:val="0"/>
                <w:sz w:val="18"/>
                <w:szCs w:val="18"/>
                <w:lang w:val="lt-LT"/>
              </w:rPr>
              <w:t xml:space="preserve">pagal Nacionalinio vėžio instituto (NVI) bendrojo toksiškumo kriterijus). </w:t>
            </w:r>
            <w:r w:rsidRPr="00F01CA7">
              <w:rPr>
                <w:sz w:val="16"/>
                <w:szCs w:val="16"/>
                <w:lang w:val="lt-LT"/>
              </w:rPr>
              <w:t> </w:t>
            </w:r>
            <w:r w:rsidRPr="00F01CA7">
              <w:rPr>
                <w:snapToGrid w:val="0"/>
                <w:sz w:val="18"/>
                <w:szCs w:val="18"/>
                <w:vertAlign w:val="superscript"/>
                <w:lang w:val="lt-LT"/>
              </w:rPr>
              <w:t xml:space="preserve"> </w:t>
            </w:r>
            <w:r w:rsidRPr="00F01CA7">
              <w:rPr>
                <w:snapToGrid w:val="0"/>
                <w:sz w:val="18"/>
                <w:szCs w:val="18"/>
                <w:lang w:val="lt-LT"/>
              </w:rPr>
              <w:t>Pateikiami tik didžiausi atliekant šiuos tyrimus pastebėti dažniai</w:t>
            </w:r>
          </w:p>
          <w:p w14:paraId="4066662C" w14:textId="77777777" w:rsidR="00DF590A" w:rsidRPr="00F01CA7" w:rsidRDefault="00DF590A" w:rsidP="00DC6C7B">
            <w:pPr>
              <w:pStyle w:val="TextTi10"/>
              <w:keepNext/>
              <w:rPr>
                <w:sz w:val="18"/>
                <w:szCs w:val="18"/>
                <w:lang w:val="lt-LT"/>
              </w:rPr>
            </w:pPr>
            <w:r w:rsidRPr="00F01CA7">
              <w:rPr>
                <w:sz w:val="18"/>
                <w:szCs w:val="18"/>
                <w:vertAlign w:val="superscript"/>
                <w:lang w:val="lt-LT"/>
              </w:rPr>
              <w:t>1</w:t>
            </w:r>
            <w:r w:rsidRPr="00F01CA7">
              <w:rPr>
                <w:sz w:val="18"/>
                <w:szCs w:val="18"/>
                <w:lang w:val="lt-LT"/>
              </w:rPr>
              <w:t xml:space="preserve"> įskaitant paūmėjimą ir pirmines infekcijas; dažnis remiantis R</w:t>
            </w:r>
            <w:r w:rsidR="00435890" w:rsidRPr="00F01CA7">
              <w:rPr>
                <w:sz w:val="18"/>
                <w:szCs w:val="18"/>
                <w:lang w:val="lt-LT"/>
              </w:rPr>
              <w:t>–</w:t>
            </w:r>
            <w:r w:rsidRPr="00F01CA7">
              <w:rPr>
                <w:sz w:val="18"/>
                <w:szCs w:val="18"/>
                <w:lang w:val="lt-LT"/>
              </w:rPr>
              <w:t xml:space="preserve">FC programa recidyvuojančiai/atspariai LLL. </w:t>
            </w:r>
          </w:p>
          <w:p w14:paraId="336A8B5D" w14:textId="77777777" w:rsidR="00DF590A" w:rsidRPr="00F01CA7" w:rsidRDefault="00DF590A" w:rsidP="00DC6C7B">
            <w:pPr>
              <w:pStyle w:val="TextTi10"/>
              <w:keepNext/>
              <w:rPr>
                <w:sz w:val="18"/>
                <w:szCs w:val="18"/>
                <w:lang w:val="lt-LT"/>
              </w:rPr>
            </w:pPr>
            <w:r w:rsidRPr="00F01CA7">
              <w:rPr>
                <w:sz w:val="18"/>
                <w:szCs w:val="18"/>
                <w:vertAlign w:val="superscript"/>
                <w:lang w:val="lt-LT"/>
              </w:rPr>
              <w:t>2</w:t>
            </w:r>
            <w:r w:rsidRPr="00F01CA7">
              <w:rPr>
                <w:sz w:val="18"/>
                <w:szCs w:val="18"/>
                <w:lang w:val="lt-LT"/>
              </w:rPr>
              <w:t xml:space="preserve"> žr. taip pat infekcijos poskyrį toliau </w:t>
            </w:r>
          </w:p>
          <w:p w14:paraId="19713F69" w14:textId="77777777" w:rsidR="00A43C3D" w:rsidRPr="00F01CA7" w:rsidRDefault="00DF590A" w:rsidP="00A43C3D">
            <w:pPr>
              <w:keepNext/>
              <w:rPr>
                <w:sz w:val="18"/>
                <w:szCs w:val="18"/>
                <w:lang w:val="lt-LT"/>
              </w:rPr>
            </w:pPr>
            <w:r w:rsidRPr="00F01CA7">
              <w:rPr>
                <w:sz w:val="18"/>
                <w:szCs w:val="18"/>
                <w:vertAlign w:val="superscript"/>
                <w:lang w:val="lt-LT"/>
              </w:rPr>
              <w:t>3</w:t>
            </w:r>
            <w:r w:rsidRPr="00F01CA7">
              <w:rPr>
                <w:sz w:val="18"/>
                <w:szCs w:val="18"/>
                <w:lang w:val="lt-LT"/>
              </w:rPr>
              <w:t xml:space="preserve"> </w:t>
            </w:r>
            <w:r w:rsidR="00A43C3D" w:rsidRPr="00F01CA7">
              <w:rPr>
                <w:sz w:val="18"/>
                <w:szCs w:val="18"/>
                <w:lang w:val="lt-LT"/>
              </w:rPr>
              <w:t xml:space="preserve">nustatyta stebėjimo po vaistinio preparato </w:t>
            </w:r>
            <w:r w:rsidR="00F72894" w:rsidRPr="00F72894">
              <w:rPr>
                <w:sz w:val="18"/>
                <w:szCs w:val="18"/>
                <w:lang w:val="lt-LT"/>
              </w:rPr>
              <w:t>pateikimo į rinką</w:t>
            </w:r>
            <w:r w:rsidR="00A43C3D" w:rsidRPr="00F01CA7">
              <w:rPr>
                <w:sz w:val="18"/>
                <w:szCs w:val="18"/>
                <w:lang w:val="lt-LT"/>
              </w:rPr>
              <w:t xml:space="preserve"> metu</w:t>
            </w:r>
          </w:p>
          <w:p w14:paraId="289A63B5" w14:textId="77777777" w:rsidR="00DF590A" w:rsidRPr="00F01CA7" w:rsidRDefault="00A43C3D" w:rsidP="00A43C3D">
            <w:pPr>
              <w:keepNext/>
              <w:rPr>
                <w:sz w:val="18"/>
                <w:szCs w:val="18"/>
                <w:lang w:val="lt-LT"/>
              </w:rPr>
            </w:pPr>
            <w:r w:rsidRPr="00F01CA7">
              <w:rPr>
                <w:sz w:val="18"/>
                <w:szCs w:val="18"/>
                <w:vertAlign w:val="superscript"/>
                <w:lang w:val="lt-LT"/>
              </w:rPr>
              <w:t>4</w:t>
            </w:r>
            <w:r w:rsidRPr="00F01CA7">
              <w:rPr>
                <w:sz w:val="18"/>
                <w:szCs w:val="18"/>
                <w:lang w:val="lt-LT"/>
              </w:rPr>
              <w:t xml:space="preserve"> </w:t>
            </w:r>
            <w:r w:rsidR="00DF590A" w:rsidRPr="00F01CA7">
              <w:rPr>
                <w:sz w:val="18"/>
                <w:szCs w:val="18"/>
                <w:lang w:val="lt-LT"/>
              </w:rPr>
              <w:t>žr. taip pat kraujo nepageidaujamų reakcijų poskyrį toliau</w:t>
            </w:r>
          </w:p>
          <w:p w14:paraId="45EFD1F2" w14:textId="77777777" w:rsidR="00DF590A" w:rsidRPr="00F01CA7" w:rsidRDefault="00A43C3D" w:rsidP="00DC6C7B">
            <w:pPr>
              <w:keepNext/>
              <w:rPr>
                <w:sz w:val="18"/>
                <w:szCs w:val="18"/>
                <w:lang w:val="lt-LT"/>
              </w:rPr>
            </w:pPr>
            <w:r w:rsidRPr="00F01CA7">
              <w:rPr>
                <w:sz w:val="18"/>
                <w:szCs w:val="18"/>
                <w:vertAlign w:val="superscript"/>
                <w:lang w:val="lt-LT"/>
              </w:rPr>
              <w:t>5</w:t>
            </w:r>
            <w:r w:rsidR="00DF590A" w:rsidRPr="00F01CA7">
              <w:rPr>
                <w:sz w:val="18"/>
                <w:szCs w:val="18"/>
                <w:lang w:val="lt-LT"/>
              </w:rPr>
              <w:t xml:space="preserve"> žr. taip pat su infuzija susijusių reakcijų poskyrį toliau. Gauta pranešimų apie retus mirties atvejus</w:t>
            </w:r>
          </w:p>
          <w:p w14:paraId="1C561DCA" w14:textId="77777777" w:rsidR="00DF590A" w:rsidRPr="00F01CA7" w:rsidRDefault="00A43C3D" w:rsidP="00DC6C7B">
            <w:pPr>
              <w:keepNext/>
              <w:ind w:left="130" w:hanging="130"/>
              <w:rPr>
                <w:sz w:val="18"/>
                <w:szCs w:val="18"/>
                <w:lang w:val="lt-LT"/>
              </w:rPr>
            </w:pPr>
            <w:r w:rsidRPr="00F01CA7">
              <w:rPr>
                <w:sz w:val="18"/>
                <w:szCs w:val="18"/>
                <w:vertAlign w:val="superscript"/>
                <w:lang w:val="lt-LT"/>
              </w:rPr>
              <w:t>6</w:t>
            </w:r>
            <w:r w:rsidR="00DF590A" w:rsidRPr="00F01CA7">
              <w:rPr>
                <w:b/>
                <w:sz w:val="18"/>
                <w:szCs w:val="18"/>
                <w:lang w:val="lt-LT"/>
              </w:rPr>
              <w:t xml:space="preserve"> </w:t>
            </w:r>
            <w:r w:rsidR="00DF590A" w:rsidRPr="00F01CA7">
              <w:rPr>
                <w:bCs/>
                <w:sz w:val="18"/>
                <w:szCs w:val="18"/>
                <w:lang w:val="lt-LT"/>
              </w:rPr>
              <w:t>galvos nervų neuropatijos požymiai ir simptomai</w:t>
            </w:r>
            <w:r w:rsidR="00DF590A" w:rsidRPr="00F01CA7">
              <w:rPr>
                <w:sz w:val="18"/>
                <w:szCs w:val="18"/>
                <w:lang w:val="lt-LT"/>
              </w:rPr>
              <w:t>. Pasireiškė įvairiu laiku, net po kelių mėnesių po gydymo MabThera pabaigos</w:t>
            </w:r>
          </w:p>
          <w:p w14:paraId="2EC17EF0" w14:textId="77777777" w:rsidR="00DF590A" w:rsidRPr="00F01CA7" w:rsidRDefault="00A43C3D" w:rsidP="00DC6C7B">
            <w:pPr>
              <w:keepNext/>
              <w:ind w:left="130" w:hanging="130"/>
              <w:rPr>
                <w:bCs/>
                <w:iCs/>
                <w:sz w:val="18"/>
                <w:szCs w:val="18"/>
                <w:lang w:val="lt-LT"/>
              </w:rPr>
            </w:pPr>
            <w:r w:rsidRPr="00F01CA7">
              <w:rPr>
                <w:sz w:val="18"/>
                <w:szCs w:val="18"/>
                <w:vertAlign w:val="superscript"/>
                <w:lang w:val="lt-LT"/>
              </w:rPr>
              <w:t>7</w:t>
            </w:r>
            <w:r w:rsidR="00DF590A" w:rsidRPr="00F01CA7">
              <w:rPr>
                <w:sz w:val="18"/>
                <w:szCs w:val="18"/>
                <w:lang w:val="lt-LT"/>
              </w:rPr>
              <w:t xml:space="preserve"> pasitaikė daugiausia pacientams, kuriems jau anksčiau buvo širdies sutrikimų ir (arba) buvo atliekama kardiotoksinė chemoterapija, ir tai daugiausia buvo susiję su reakcija į infuziją </w:t>
            </w:r>
          </w:p>
          <w:p w14:paraId="502F8BA3" w14:textId="77777777" w:rsidR="00DF590A" w:rsidRPr="00F01CA7" w:rsidRDefault="00A43C3D" w:rsidP="00DC6C7B">
            <w:pPr>
              <w:rPr>
                <w:rFonts w:eastAsia="MS Mincho"/>
                <w:sz w:val="18"/>
                <w:szCs w:val="18"/>
                <w:lang w:val="lt-LT"/>
              </w:rPr>
            </w:pPr>
            <w:r w:rsidRPr="00F01CA7">
              <w:rPr>
                <w:sz w:val="18"/>
                <w:szCs w:val="18"/>
                <w:vertAlign w:val="superscript"/>
                <w:lang w:val="lt-LT"/>
              </w:rPr>
              <w:t>8</w:t>
            </w:r>
            <w:r w:rsidR="00DF590A" w:rsidRPr="00F01CA7">
              <w:rPr>
                <w:sz w:val="18"/>
                <w:szCs w:val="18"/>
                <w:lang w:val="lt-LT"/>
              </w:rPr>
              <w:t xml:space="preserve"> įskaitant mirtinus atvejus</w:t>
            </w:r>
          </w:p>
        </w:tc>
      </w:tr>
    </w:tbl>
    <w:p w14:paraId="451C6CFD" w14:textId="77777777" w:rsidR="00DF590A" w:rsidRPr="00F01CA7" w:rsidRDefault="00DF590A" w:rsidP="00DF590A">
      <w:pPr>
        <w:rPr>
          <w:lang w:val="lt-LT"/>
        </w:rPr>
      </w:pPr>
    </w:p>
    <w:p w14:paraId="6E8E07EA" w14:textId="77777777" w:rsidR="00DF590A" w:rsidRPr="00F01CA7" w:rsidRDefault="00DF590A" w:rsidP="00DF590A">
      <w:pPr>
        <w:rPr>
          <w:lang w:val="lt-LT"/>
        </w:rPr>
      </w:pPr>
      <w:r w:rsidRPr="00F01CA7">
        <w:rPr>
          <w:lang w:val="lt-LT"/>
        </w:rPr>
        <w:t>Klinikinių tyrimų metu toliau išvardytos būklės buvo vertintos kaip nepageidaujam</w:t>
      </w:r>
      <w:r w:rsidR="00370383">
        <w:rPr>
          <w:lang w:val="lt-LT"/>
        </w:rPr>
        <w:t>os</w:t>
      </w:r>
      <w:r w:rsidRPr="00F01CA7">
        <w:rPr>
          <w:lang w:val="lt-LT"/>
        </w:rPr>
        <w:t xml:space="preserve"> re</w:t>
      </w:r>
      <w:r w:rsidR="00370383">
        <w:rPr>
          <w:lang w:val="lt-LT"/>
        </w:rPr>
        <w:t>akcijos</w:t>
      </w:r>
      <w:r w:rsidRPr="00F01CA7">
        <w:rPr>
          <w:lang w:val="lt-LT"/>
        </w:rPr>
        <w:t>, tačiau jų dažnis MabThera gydytų asmenų grupėje buvo panašus arba mažesnis, palyginti su kontroline grupe; tai toksinis poveikis kraujui, neutropeninė infekcija, šlapimo takų infekcija, jutimo sutrikimai, karščiavimas.</w:t>
      </w:r>
    </w:p>
    <w:p w14:paraId="59D28C53" w14:textId="77777777" w:rsidR="00DF590A" w:rsidRPr="00F01CA7" w:rsidRDefault="00DF590A" w:rsidP="00DF590A">
      <w:pPr>
        <w:rPr>
          <w:lang w:val="lt-LT"/>
        </w:rPr>
      </w:pPr>
    </w:p>
    <w:p w14:paraId="7D5E30C7" w14:textId="77777777" w:rsidR="00DF590A" w:rsidRPr="00F01CA7" w:rsidRDefault="00DF590A" w:rsidP="00DF590A">
      <w:pPr>
        <w:rPr>
          <w:lang w:val="lt-LT"/>
        </w:rPr>
      </w:pPr>
      <w:r w:rsidRPr="00F01CA7">
        <w:rPr>
          <w:szCs w:val="22"/>
          <w:lang w:val="lt-LT"/>
        </w:rPr>
        <w:t xml:space="preserve">Atliekant klinikinius tyrimus su į veną leidžiama </w:t>
      </w:r>
      <w:r w:rsidRPr="00F01CA7">
        <w:rPr>
          <w:lang w:val="lt-LT"/>
        </w:rPr>
        <w:t>MabThera farmacine forma</w:t>
      </w:r>
      <w:r w:rsidRPr="00F01CA7">
        <w:rPr>
          <w:szCs w:val="22"/>
          <w:lang w:val="lt-LT"/>
        </w:rPr>
        <w:t xml:space="preserve">, požymių ir simptomų, rodančių su infuzija susijusią reakciją, užregistruota daugiau kaip 50 % pacientų; jų daugiausia pastebėta atliekant pirmąją infuziją, paprastai – per pirmąsias dvi valandas. Tai daugiausia buvo karščiavimas, šalčio krėtimas ir drebulys. Kiti simptomai buvo kraujo priplūdimas į kaklą ir veidą, angioneurozinė edema, bronchų spazmas, vėmimas, pykinimas, dilgėlinė ar bėrimas, nuovargis, galvos skausmas, ryklės dirginimas, rinitas, niežulys, skausmas, tachikardija, hipertenzija, hipotenzija, dusulys, dispepsija, astenija ir naviko irimo sindromo požymiai. Sunkių su infuzija susijusių reakcijų (pvz., bronchų spazmo, kraujospūdžio sumažėjimo) pasitaikė iki 12 % atvejų. Papildomos reakcijos, užregistruotos kai kuriais atvejais, buvo miokardo infarktas, prieširdžių virpėjimas, plaučių pabrinkimas ir ūmi laikina trompocitopenija. Anksčiau buvusių širdies ligų, pavyzdžiui, krūtinės anginos, stazinio širdies nepakankamumo ar sunkių širdies sutrikimų (širdies nepakankamumo, miokardo infarkto, prieširdžių virpėjimo) paūmėjimas, plaučių pabrinkimas, daugelio organų </w:t>
      </w:r>
      <w:r w:rsidRPr="00F01CA7">
        <w:rPr>
          <w:szCs w:val="22"/>
          <w:lang w:val="lt-LT"/>
        </w:rPr>
        <w:lastRenderedPageBreak/>
        <w:t>nepakankamumas, naviko irimo sindromas, citokinų išsiskyrimo sindromas, inkstų funkcijos nepakankamumas ir kvėpavimo nepakankamumas pasitaikė rečiau arba jų dažnis liko nežinomas. Su infuzija susijusių simptomų dažnis ryškiai mažėjo intravenines infuzijas kartojant, ir aštuntojo gydymo MabThera (arba jo deriniu su kitais vaistiniais preparatais) ciklo metu pasireiškė &lt;</w:t>
      </w:r>
      <w:r w:rsidR="006B29F1" w:rsidRPr="00F01CA7">
        <w:rPr>
          <w:szCs w:val="22"/>
          <w:lang w:val="lt-LT"/>
        </w:rPr>
        <w:t> </w:t>
      </w:r>
      <w:r w:rsidRPr="00F01CA7">
        <w:rPr>
          <w:szCs w:val="22"/>
          <w:lang w:val="lt-LT"/>
        </w:rPr>
        <w:t>1 % pacientų.</w:t>
      </w:r>
    </w:p>
    <w:p w14:paraId="21824053" w14:textId="77777777" w:rsidR="00DF590A" w:rsidRPr="00F01CA7" w:rsidRDefault="00DF590A" w:rsidP="00DF590A">
      <w:pPr>
        <w:rPr>
          <w:lang w:val="lt-LT"/>
        </w:rPr>
      </w:pPr>
    </w:p>
    <w:p w14:paraId="1CEA77B6" w14:textId="77777777" w:rsidR="00DF590A" w:rsidRPr="00F01CA7" w:rsidRDefault="00DF590A" w:rsidP="00147936">
      <w:pPr>
        <w:keepNext/>
        <w:keepLines/>
        <w:rPr>
          <w:u w:val="single"/>
          <w:lang w:val="lt-LT"/>
        </w:rPr>
      </w:pPr>
      <w:r w:rsidRPr="00F01CA7">
        <w:rPr>
          <w:u w:val="single"/>
          <w:lang w:val="lt-LT"/>
        </w:rPr>
        <w:t>Atrinktų nepageidaujamų reakcijų apibūdinimas</w:t>
      </w:r>
    </w:p>
    <w:p w14:paraId="69FF4680" w14:textId="77777777" w:rsidR="00DF590A" w:rsidRPr="00F01CA7" w:rsidRDefault="00DF590A" w:rsidP="00147936">
      <w:pPr>
        <w:keepNext/>
        <w:keepLines/>
        <w:rPr>
          <w:lang w:val="lt-LT"/>
        </w:rPr>
      </w:pPr>
    </w:p>
    <w:p w14:paraId="01407DFC" w14:textId="77777777" w:rsidR="00DF590A" w:rsidRPr="00F01CA7" w:rsidRDefault="00DF590A" w:rsidP="00147936">
      <w:pPr>
        <w:keepNext/>
        <w:keepLines/>
        <w:outlineLvl w:val="0"/>
        <w:rPr>
          <w:i/>
          <w:lang w:val="lt-LT"/>
        </w:rPr>
      </w:pPr>
      <w:r w:rsidRPr="00F01CA7">
        <w:rPr>
          <w:i/>
          <w:lang w:val="lt-LT"/>
        </w:rPr>
        <w:t>Infekcijos</w:t>
      </w:r>
    </w:p>
    <w:p w14:paraId="222DEC17" w14:textId="77777777" w:rsidR="00DF590A" w:rsidRPr="00F01CA7" w:rsidRDefault="00DF590A" w:rsidP="00147936">
      <w:pPr>
        <w:keepNext/>
        <w:keepLines/>
        <w:rPr>
          <w:lang w:val="lt-LT"/>
        </w:rPr>
      </w:pPr>
      <w:r w:rsidRPr="00F01CA7">
        <w:rPr>
          <w:lang w:val="lt-LT"/>
        </w:rPr>
        <w:t>MabThera mažino B ląstelių skaičių maždaug 70–80 % pacientų, tačiau tik nedaugeliui jų tai buvo susiję su serumo imunoglobulinų koncentracijos sumažėjimu.</w:t>
      </w:r>
    </w:p>
    <w:p w14:paraId="56C6E308" w14:textId="77777777" w:rsidR="00DF590A" w:rsidRPr="00F01CA7" w:rsidRDefault="00DF590A" w:rsidP="00DF590A">
      <w:pPr>
        <w:rPr>
          <w:lang w:val="lt-LT"/>
        </w:rPr>
      </w:pPr>
    </w:p>
    <w:p w14:paraId="2700837C" w14:textId="77777777" w:rsidR="00DF590A" w:rsidRPr="00F01CA7" w:rsidRDefault="00DF590A" w:rsidP="00DF590A">
      <w:pPr>
        <w:rPr>
          <w:lang w:val="lt-LT"/>
        </w:rPr>
      </w:pPr>
      <w:r w:rsidRPr="00F01CA7">
        <w:rPr>
          <w:szCs w:val="22"/>
          <w:lang w:val="lt-LT"/>
        </w:rPr>
        <w:t xml:space="preserve">Atliekant atsitiktinių imčių tyrimą, MabThera gydytų pacientų grupėje ribota </w:t>
      </w:r>
      <w:r w:rsidRPr="00F01CA7">
        <w:rPr>
          <w:i/>
          <w:szCs w:val="22"/>
          <w:lang w:val="lt-LT"/>
        </w:rPr>
        <w:t>candida</w:t>
      </w:r>
      <w:r w:rsidRPr="00F01CA7">
        <w:rPr>
          <w:szCs w:val="22"/>
          <w:lang w:val="lt-LT"/>
        </w:rPr>
        <w:t xml:space="preserve"> infekcija, taip pat juostinė pūslelinė užregistruotos dažniau. Sunkios infekcijos pastebėtos maždaug </w:t>
      </w:r>
      <w:r w:rsidRPr="00F01CA7">
        <w:rPr>
          <w:lang w:val="lt-LT"/>
        </w:rPr>
        <w:t xml:space="preserve">4 % pacientų, kuriems taikyta MabThera monoterapija. Apskritai, didesnis infekcijų dažnis, įskaitant 3 ar 4 laipsnio infekcijas, dažniau užregistruotas iki 2 metų trukmės palaikomojo gydymo MabThera metu, palyginti su stebėjimu. Per 2 metų trukmės gydymo laikotarpį kumuliacinio toksinio poveikio infekcijų prasme nepastebėta. </w:t>
      </w:r>
      <w:r w:rsidRPr="00F01CA7">
        <w:rPr>
          <w:szCs w:val="22"/>
          <w:lang w:val="lt-LT"/>
        </w:rPr>
        <w:t>Tačiau gydant MabThera gauta pranešimų apie kitas sunkias naujas, suaktyvėjusias arba paūmėjusias virusines infekcijas; kai kurios iš jų buvo mirtinos. Dauguma pacientų buvo gydomi MabThera kartu su chemoterapija arba kartu su kamieninių kraujo gamybos ląstelių persodinimu. Šių sunkių virusinių infekcijų sukėlėjų pavyzdžiai yra herpesvirusai (citomegalovirusas, vėjaraupių ir juostinės pūslelinės virusas bei paprastosios pūslelinės virusas), JC virusas (PDL)</w:t>
      </w:r>
      <w:r w:rsidR="00A43C3D" w:rsidRPr="00F01CA7">
        <w:rPr>
          <w:lang w:val="lt-LT"/>
        </w:rPr>
        <w:t>, enterovirusas (meningoencefalito)</w:t>
      </w:r>
      <w:r w:rsidRPr="00F01CA7">
        <w:rPr>
          <w:szCs w:val="22"/>
          <w:lang w:val="lt-LT"/>
        </w:rPr>
        <w:t xml:space="preserve"> ir hepatito C virusas</w:t>
      </w:r>
      <w:r w:rsidR="00A43C3D" w:rsidRPr="00F01CA7">
        <w:rPr>
          <w:szCs w:val="22"/>
          <w:lang w:val="lt-LT"/>
        </w:rPr>
        <w:t xml:space="preserve"> (žr. 4.4 skyrių)</w:t>
      </w:r>
      <w:r w:rsidRPr="00F01CA7">
        <w:rPr>
          <w:szCs w:val="22"/>
          <w:lang w:val="lt-LT"/>
        </w:rPr>
        <w:t xml:space="preserve">. Taip pat gauta pranešimų apie mirtinus PDL atvejus, kurie pasitaikė po ligos progresavimo ir kartotinio gydymo klinikinių tyrimų metų. Gauta pranešimų apie </w:t>
      </w:r>
      <w:r w:rsidRPr="00F01CA7">
        <w:rPr>
          <w:rFonts w:eastAsia="MS Mincho"/>
          <w:szCs w:val="22"/>
          <w:lang w:val="lt-LT"/>
        </w:rPr>
        <w:t>hepatito B suaktyvėjimo atvejus, daugiausia pacientams, gydytiems MabThera kartu su citotoksine chemoterapija</w:t>
      </w:r>
      <w:r w:rsidRPr="00F01CA7">
        <w:rPr>
          <w:szCs w:val="22"/>
          <w:lang w:val="lt-LT"/>
        </w:rPr>
        <w:t xml:space="preserve">. </w:t>
      </w:r>
      <w:r w:rsidR="009223F2" w:rsidRPr="00F01CA7">
        <w:rPr>
          <w:szCs w:val="22"/>
          <w:lang w:val="lt-LT"/>
        </w:rPr>
        <w:t>Pacientams, sergantiems recidyvuojančia ar atsparia LLL, 3/4</w:t>
      </w:r>
      <w:r w:rsidR="00435890" w:rsidRPr="00F01CA7">
        <w:rPr>
          <w:szCs w:val="22"/>
          <w:lang w:val="lt-LT"/>
        </w:rPr>
        <w:t>–</w:t>
      </w:r>
      <w:r w:rsidR="009223F2" w:rsidRPr="00F01CA7">
        <w:rPr>
          <w:szCs w:val="22"/>
          <w:lang w:val="lt-LT"/>
        </w:rPr>
        <w:t>ojo laipsnių hepatito B infekcijos (paūmėjimo ir pirminės infekcijos) dažnis R</w:t>
      </w:r>
      <w:r w:rsidR="00435890" w:rsidRPr="00F01CA7">
        <w:rPr>
          <w:szCs w:val="22"/>
          <w:lang w:val="lt-LT"/>
        </w:rPr>
        <w:t>–</w:t>
      </w:r>
      <w:r w:rsidR="009223F2" w:rsidRPr="00F01CA7">
        <w:rPr>
          <w:szCs w:val="22"/>
          <w:lang w:val="lt-LT"/>
        </w:rPr>
        <w:t>FC grupėje buvo 2</w:t>
      </w:r>
      <w:r w:rsidR="00370383">
        <w:rPr>
          <w:szCs w:val="22"/>
          <w:lang w:val="lt-LT"/>
        </w:rPr>
        <w:t> </w:t>
      </w:r>
      <w:r w:rsidR="009223F2" w:rsidRPr="00F01CA7">
        <w:rPr>
          <w:szCs w:val="22"/>
          <w:lang w:val="lt-LT"/>
        </w:rPr>
        <w:t>%, o FC grupėje – 0</w:t>
      </w:r>
      <w:r w:rsidR="00370383">
        <w:rPr>
          <w:szCs w:val="22"/>
          <w:lang w:val="lt-LT"/>
        </w:rPr>
        <w:t> </w:t>
      </w:r>
      <w:r w:rsidR="009223F2" w:rsidRPr="00F01CA7">
        <w:rPr>
          <w:szCs w:val="22"/>
          <w:lang w:val="lt-LT"/>
        </w:rPr>
        <w:t xml:space="preserve">%. </w:t>
      </w:r>
      <w:r w:rsidRPr="00F01CA7">
        <w:rPr>
          <w:szCs w:val="22"/>
          <w:lang w:val="lt-LT"/>
        </w:rPr>
        <w:t>Gydant MabThera Kaposi sarkoma sergančius pacientus pasitaikė šios sarkomos progresavimo atvejų. Tai įvyko gydant ne pagal patvirtintas indikacijas, o dauguma šių pacientų buvo užsikrėtę ŽIV</w:t>
      </w:r>
      <w:r w:rsidRPr="00F01CA7">
        <w:rPr>
          <w:lang w:val="lt-LT"/>
        </w:rPr>
        <w:t>.</w:t>
      </w:r>
    </w:p>
    <w:p w14:paraId="59C0F879" w14:textId="77777777" w:rsidR="00DF590A" w:rsidRPr="00F01CA7" w:rsidRDefault="00DF590A" w:rsidP="00DF590A">
      <w:pPr>
        <w:rPr>
          <w:rFonts w:eastAsia="MS Mincho"/>
          <w:szCs w:val="22"/>
          <w:lang w:val="lt-LT"/>
        </w:rPr>
      </w:pPr>
    </w:p>
    <w:p w14:paraId="5B091E49" w14:textId="77777777" w:rsidR="00DF590A" w:rsidRPr="00F01CA7" w:rsidRDefault="00DF590A" w:rsidP="00DF590A">
      <w:pPr>
        <w:outlineLvl w:val="0"/>
        <w:rPr>
          <w:i/>
          <w:lang w:val="lt-LT"/>
        </w:rPr>
      </w:pPr>
      <w:r w:rsidRPr="00F01CA7">
        <w:rPr>
          <w:i/>
          <w:lang w:val="lt-LT"/>
        </w:rPr>
        <w:t>Hematologinės nepageidaujamos reakcijos</w:t>
      </w:r>
    </w:p>
    <w:p w14:paraId="07DBB8AE" w14:textId="77777777" w:rsidR="009223F2" w:rsidRPr="00F01CA7" w:rsidRDefault="00DF590A" w:rsidP="009223F2">
      <w:pPr>
        <w:rPr>
          <w:lang w:val="lt-LT"/>
        </w:rPr>
      </w:pPr>
      <w:r w:rsidRPr="00F01CA7">
        <w:rPr>
          <w:iCs/>
          <w:lang w:val="lt-LT"/>
        </w:rPr>
        <w:t>Atliekant 4 savaičių trukmės MabThera monoterapijos klinikinius tyrimus,</w:t>
      </w:r>
      <w:r w:rsidRPr="00F01CA7">
        <w:rPr>
          <w:lang w:val="lt-LT"/>
        </w:rPr>
        <w:t xml:space="preserve"> hematologinių sutrikimų atsirado nedidelei pacientų daliai, šie sutrikimai dažniausiai buvo lengvi ir laikini. Ryški (3/4 laipsnio) neutropenija pasireiškė 4,2 %, anemija – 1,1 %, o trombocitopenija – 1,7 % pacientų. Iki 2 metų trukmės palaikomojo gydymo </w:t>
      </w:r>
      <w:r w:rsidRPr="00F01CA7">
        <w:rPr>
          <w:szCs w:val="22"/>
          <w:lang w:val="lt-LT"/>
        </w:rPr>
        <w:t>MabThera laikotarpiu šioje grupėje, palyginti su stebimąja, dažniau užregistruota leukopenija (3/4 laipsnio – atitinkamai 5 % ir 2 %) ir neutropenija (3/4 laipsnio – atitinkamai 10 % ir 4 %). Trombocitopenijos dažnis buvo mažas (3/4 laipsnio &lt;</w:t>
      </w:r>
      <w:r w:rsidR="006B29F1" w:rsidRPr="00F01CA7">
        <w:rPr>
          <w:szCs w:val="22"/>
          <w:lang w:val="lt-LT"/>
        </w:rPr>
        <w:t> </w:t>
      </w:r>
      <w:r w:rsidRPr="00F01CA7">
        <w:rPr>
          <w:szCs w:val="22"/>
          <w:lang w:val="lt-LT"/>
        </w:rPr>
        <w:t xml:space="preserve">1 %) ir tarp gydymo grupių nesiskyrė. Atliekant gydymo MabThera kartu su chemoterapija tyrimus, preparatų vartojimo metu šioje grupėje, palyginti su vien chemoterapija, </w:t>
      </w:r>
      <w:r w:rsidRPr="00F01CA7">
        <w:rPr>
          <w:lang w:val="lt-LT"/>
        </w:rPr>
        <w:t>dažniau užregistruota 3/4 laipsnio leukopenija (R</w:t>
      </w:r>
      <w:r w:rsidR="00435890" w:rsidRPr="00F01CA7">
        <w:rPr>
          <w:lang w:val="lt-LT"/>
        </w:rPr>
        <w:t>–</w:t>
      </w:r>
      <w:r w:rsidRPr="00F01CA7">
        <w:rPr>
          <w:lang w:val="lt-LT"/>
        </w:rPr>
        <w:t xml:space="preserve">CHOP grupėje 88 %, o CHOP – 79 %), </w:t>
      </w:r>
      <w:r w:rsidR="009223F2" w:rsidRPr="00F01CA7">
        <w:rPr>
          <w:lang w:val="lt-LT"/>
        </w:rPr>
        <w:t>R</w:t>
      </w:r>
      <w:r w:rsidR="00435890" w:rsidRPr="00F01CA7">
        <w:rPr>
          <w:lang w:val="lt-LT"/>
        </w:rPr>
        <w:t>–</w:t>
      </w:r>
      <w:r w:rsidR="009223F2" w:rsidRPr="00F01CA7">
        <w:rPr>
          <w:lang w:val="lt-LT"/>
        </w:rPr>
        <w:t xml:space="preserve">FC 23 %, o FC – 12 %), 3/4 laipsnio </w:t>
      </w:r>
      <w:r w:rsidRPr="00F01CA7">
        <w:rPr>
          <w:lang w:val="lt-LT"/>
        </w:rPr>
        <w:t>neutropenija (R</w:t>
      </w:r>
      <w:r w:rsidR="00435890" w:rsidRPr="00F01CA7">
        <w:rPr>
          <w:lang w:val="lt-LT"/>
        </w:rPr>
        <w:t>–</w:t>
      </w:r>
      <w:r w:rsidRPr="00F01CA7">
        <w:rPr>
          <w:lang w:val="lt-LT"/>
        </w:rPr>
        <w:t>CVP grupėje 24 %, o CVP – 14 %; R</w:t>
      </w:r>
      <w:r w:rsidR="00435890" w:rsidRPr="00F01CA7">
        <w:rPr>
          <w:lang w:val="lt-LT"/>
        </w:rPr>
        <w:t>–</w:t>
      </w:r>
      <w:r w:rsidRPr="00F01CA7">
        <w:rPr>
          <w:lang w:val="lt-LT"/>
        </w:rPr>
        <w:t>CHOP grupėje 97 %, o CHOP – 88 %)</w:t>
      </w:r>
      <w:r w:rsidR="009223F2" w:rsidRPr="00F01CA7">
        <w:rPr>
          <w:lang w:val="lt-LT"/>
        </w:rPr>
        <w:t>, R</w:t>
      </w:r>
      <w:r w:rsidR="00435890" w:rsidRPr="00F01CA7">
        <w:rPr>
          <w:lang w:val="lt-LT"/>
        </w:rPr>
        <w:t>–</w:t>
      </w:r>
      <w:r w:rsidR="009223F2" w:rsidRPr="00F01CA7">
        <w:rPr>
          <w:lang w:val="lt-LT"/>
        </w:rPr>
        <w:t>FC – 30</w:t>
      </w:r>
      <w:r w:rsidR="00370383">
        <w:rPr>
          <w:lang w:val="lt-LT"/>
        </w:rPr>
        <w:t> </w:t>
      </w:r>
      <w:r w:rsidR="009223F2" w:rsidRPr="00F01CA7">
        <w:rPr>
          <w:lang w:val="lt-LT"/>
        </w:rPr>
        <w:t>%, o FC – 19</w:t>
      </w:r>
      <w:r w:rsidR="00370383">
        <w:rPr>
          <w:lang w:val="lt-LT"/>
        </w:rPr>
        <w:t> </w:t>
      </w:r>
      <w:r w:rsidR="009223F2" w:rsidRPr="00F01CA7">
        <w:rPr>
          <w:lang w:val="lt-LT"/>
        </w:rPr>
        <w:t xml:space="preserve">%, kai LLL anksčiau nebuvo gydyta), </w:t>
      </w:r>
      <w:r w:rsidR="00370383">
        <w:rPr>
          <w:lang w:val="lt-LT"/>
        </w:rPr>
        <w:t>¾</w:t>
      </w:r>
      <w:r w:rsidR="00370383">
        <w:rPr>
          <w:lang w:val="lt-LT"/>
        </w:rPr>
        <w:noBreakHyphen/>
        <w:t>ojo</w:t>
      </w:r>
      <w:r w:rsidR="009223F2" w:rsidRPr="00F01CA7">
        <w:rPr>
          <w:lang w:val="lt-LT"/>
        </w:rPr>
        <w:t xml:space="preserve"> laipsnio pancitopenija (R</w:t>
      </w:r>
      <w:r w:rsidR="00435890" w:rsidRPr="00F01CA7">
        <w:rPr>
          <w:lang w:val="lt-LT"/>
        </w:rPr>
        <w:t>–</w:t>
      </w:r>
      <w:r w:rsidR="009223F2" w:rsidRPr="00F01CA7">
        <w:rPr>
          <w:lang w:val="lt-LT"/>
        </w:rPr>
        <w:t>FC grupėje 3</w:t>
      </w:r>
      <w:r w:rsidR="00370383" w:rsidRPr="00DD3472">
        <w:rPr>
          <w:noProof/>
          <w:lang w:val="lt-LT"/>
        </w:rPr>
        <w:t> </w:t>
      </w:r>
      <w:r w:rsidR="009223F2" w:rsidRPr="00F01CA7">
        <w:rPr>
          <w:lang w:val="lt-LT"/>
        </w:rPr>
        <w:t>%, o FC – 1</w:t>
      </w:r>
      <w:r w:rsidR="00370383">
        <w:rPr>
          <w:lang w:val="lt-LT"/>
        </w:rPr>
        <w:t> </w:t>
      </w:r>
      <w:r w:rsidR="009223F2" w:rsidRPr="00F01CA7">
        <w:rPr>
          <w:lang w:val="lt-LT"/>
        </w:rPr>
        <w:t>%, kai LLL anksčiau nebuvo gydyta).</w:t>
      </w:r>
      <w:r w:rsidRPr="00F01CA7">
        <w:rPr>
          <w:lang w:val="lt-LT"/>
        </w:rPr>
        <w:t xml:space="preserve"> Tačiau gydymo MabThera ir chemoterapija grupėje didesnis neutropenijos dažnis nebuvo susijęs su didesniu infekcijų ir infestacijų dažniu, palyginti su vien chemoterapija gydytų pacientų grupe. </w:t>
      </w:r>
      <w:r w:rsidR="009223F2" w:rsidRPr="00F01CA7">
        <w:rPr>
          <w:lang w:val="lt-LT"/>
        </w:rPr>
        <w:t>Tyrimų, kuriuose dalyvavo anksčiau negydyti recidyvuojančia ar atsparia LLL sergantys pacientai ir kurių metu buvo skiriama MabThera į veną leidžiama farmacinė forma, duomenys rodo, kad iki 25</w:t>
      </w:r>
      <w:r w:rsidR="00370383">
        <w:rPr>
          <w:lang w:val="lt-LT"/>
        </w:rPr>
        <w:t> </w:t>
      </w:r>
      <w:r w:rsidR="009223F2" w:rsidRPr="00F01CA7">
        <w:rPr>
          <w:lang w:val="lt-LT"/>
        </w:rPr>
        <w:t>% R</w:t>
      </w:r>
      <w:r w:rsidR="00435890" w:rsidRPr="00F01CA7">
        <w:rPr>
          <w:lang w:val="lt-LT"/>
        </w:rPr>
        <w:t>–</w:t>
      </w:r>
      <w:r w:rsidR="009223F2" w:rsidRPr="00F01CA7">
        <w:rPr>
          <w:lang w:val="lt-LT"/>
        </w:rPr>
        <w:t>FC gydytų pacientų (skiriant gydymą MabThera ir FC) neutropenija buvo ilgalaikė (apibūdinama kaip mažiau nei 1x10</w:t>
      </w:r>
      <w:r w:rsidR="009223F2" w:rsidRPr="00F01CA7">
        <w:rPr>
          <w:vertAlign w:val="superscript"/>
          <w:lang w:val="lt-LT"/>
        </w:rPr>
        <w:t>9</w:t>
      </w:r>
      <w:r w:rsidR="009223F2" w:rsidRPr="00F01CA7">
        <w:rPr>
          <w:lang w:val="lt-LT"/>
        </w:rPr>
        <w:t>/l išliekantis neutrofilų skaičius tarp 24</w:t>
      </w:r>
      <w:r w:rsidR="00435890" w:rsidRPr="00F01CA7">
        <w:rPr>
          <w:lang w:val="lt-LT"/>
        </w:rPr>
        <w:t>–</w:t>
      </w:r>
      <w:r w:rsidR="009223F2" w:rsidRPr="00F01CA7">
        <w:rPr>
          <w:lang w:val="lt-LT"/>
        </w:rPr>
        <w:t>osios ir 42</w:t>
      </w:r>
      <w:r w:rsidR="00435890" w:rsidRPr="00F01CA7">
        <w:rPr>
          <w:lang w:val="lt-LT"/>
        </w:rPr>
        <w:t>–</w:t>
      </w:r>
      <w:r w:rsidR="009223F2" w:rsidRPr="00F01CA7">
        <w:rPr>
          <w:lang w:val="lt-LT"/>
        </w:rPr>
        <w:t>osios dienos nuo paskutiniosios dozės vartojimo) arba pasireikšdavo vėliau (apibūdinama kaip mažiau nei 1x109/l nustatomas neutrofilų skaičius po 42</w:t>
      </w:r>
      <w:r w:rsidR="00435890" w:rsidRPr="00F01CA7">
        <w:rPr>
          <w:lang w:val="lt-LT"/>
        </w:rPr>
        <w:t>–</w:t>
      </w:r>
      <w:r w:rsidR="009223F2" w:rsidRPr="00F01CA7">
        <w:rPr>
          <w:lang w:val="lt-LT"/>
        </w:rPr>
        <w:t>osios dienos nuo paskutiniosios dozės vartojimo pacientams, kuriems anksčiau nebuvo ilgalaikės neutropenijos arba kurie pasveiko iki 42</w:t>
      </w:r>
      <w:r w:rsidR="00435890" w:rsidRPr="00F01CA7">
        <w:rPr>
          <w:lang w:val="lt-LT"/>
        </w:rPr>
        <w:t>–</w:t>
      </w:r>
      <w:r w:rsidR="009223F2" w:rsidRPr="00F01CA7">
        <w:rPr>
          <w:lang w:val="lt-LT"/>
        </w:rPr>
        <w:t xml:space="preserve">osios dienos). </w:t>
      </w:r>
      <w:r w:rsidRPr="00F01CA7">
        <w:rPr>
          <w:szCs w:val="22"/>
          <w:lang w:val="lt-LT"/>
        </w:rPr>
        <w:t>Anemijos dažnio skirtumo nepastebėta. Gauta keletas pranešimų apie vėlyvą neutropeniją, pasireiškusią praėjus daugiau kaip keturioms savaitėms po paskutinės MabThera infuzijos.</w:t>
      </w:r>
      <w:r w:rsidRPr="00F01CA7">
        <w:rPr>
          <w:lang w:val="lt-LT"/>
        </w:rPr>
        <w:t xml:space="preserve"> </w:t>
      </w:r>
      <w:r w:rsidR="009223F2" w:rsidRPr="00F01CA7">
        <w:rPr>
          <w:lang w:val="lt-LT"/>
        </w:rPr>
        <w:t>Tyrimo metu LLL sergantiems pacientams tiriamųjų vaistinių preparatų skiriant pirmos eilės gydymui nustatyta, kad Binet C stadijos R</w:t>
      </w:r>
      <w:r w:rsidR="00435890" w:rsidRPr="00F01CA7">
        <w:rPr>
          <w:lang w:val="lt-LT"/>
        </w:rPr>
        <w:t>–</w:t>
      </w:r>
      <w:r w:rsidR="009223F2" w:rsidRPr="00F01CA7">
        <w:rPr>
          <w:lang w:val="lt-LT"/>
        </w:rPr>
        <w:t>FC grupės pacientams nepageidaujamų reiškinių pasitaikė dažniau, palyginti su FC grupe (R</w:t>
      </w:r>
      <w:r w:rsidR="00435890" w:rsidRPr="00F01CA7">
        <w:rPr>
          <w:lang w:val="lt-LT"/>
        </w:rPr>
        <w:t>–</w:t>
      </w:r>
      <w:r w:rsidR="009223F2" w:rsidRPr="00F01CA7">
        <w:rPr>
          <w:lang w:val="lt-LT"/>
        </w:rPr>
        <w:t>FC grupėje – 83</w:t>
      </w:r>
      <w:r w:rsidR="00370383">
        <w:rPr>
          <w:lang w:val="lt-LT"/>
        </w:rPr>
        <w:t> </w:t>
      </w:r>
      <w:r w:rsidR="009223F2" w:rsidRPr="00F01CA7">
        <w:rPr>
          <w:lang w:val="lt-LT"/>
        </w:rPr>
        <w:t>%, o FC – 71</w:t>
      </w:r>
      <w:r w:rsidR="00370383">
        <w:rPr>
          <w:lang w:val="lt-LT"/>
        </w:rPr>
        <w:t> </w:t>
      </w:r>
      <w:r w:rsidR="009223F2" w:rsidRPr="00F01CA7">
        <w:rPr>
          <w:lang w:val="lt-LT"/>
        </w:rPr>
        <w:t xml:space="preserve">%). Tiriant </w:t>
      </w:r>
      <w:r w:rsidR="009223F2" w:rsidRPr="00F01CA7">
        <w:rPr>
          <w:lang w:val="lt-LT"/>
        </w:rPr>
        <w:lastRenderedPageBreak/>
        <w:t>recidyvuojančia ar atsparia LLL sergančiuosius, 3/4</w:t>
      </w:r>
      <w:r w:rsidR="00435890" w:rsidRPr="00F01CA7">
        <w:rPr>
          <w:lang w:val="lt-LT"/>
        </w:rPr>
        <w:t>–</w:t>
      </w:r>
      <w:r w:rsidR="009223F2" w:rsidRPr="00F01CA7">
        <w:rPr>
          <w:lang w:val="lt-LT"/>
        </w:rPr>
        <w:t>ojo laipsnio trombocitopenija R</w:t>
      </w:r>
      <w:r w:rsidR="00435890" w:rsidRPr="00F01CA7">
        <w:rPr>
          <w:lang w:val="lt-LT"/>
        </w:rPr>
        <w:t>–</w:t>
      </w:r>
      <w:r w:rsidR="009223F2" w:rsidRPr="00F01CA7">
        <w:rPr>
          <w:lang w:val="lt-LT"/>
        </w:rPr>
        <w:t>FC grupėje pasireiškė 11</w:t>
      </w:r>
      <w:r w:rsidR="00370383">
        <w:rPr>
          <w:lang w:val="lt-LT"/>
        </w:rPr>
        <w:t> </w:t>
      </w:r>
      <w:r w:rsidR="009223F2" w:rsidRPr="00F01CA7">
        <w:rPr>
          <w:lang w:val="lt-LT"/>
        </w:rPr>
        <w:t>% pacientų, o FC grupėje – 9</w:t>
      </w:r>
      <w:r w:rsidR="00370383">
        <w:rPr>
          <w:lang w:val="lt-LT"/>
        </w:rPr>
        <w:t> </w:t>
      </w:r>
      <w:r w:rsidR="009223F2" w:rsidRPr="00F01CA7">
        <w:rPr>
          <w:lang w:val="lt-LT"/>
        </w:rPr>
        <w:t>% pacientų.</w:t>
      </w:r>
    </w:p>
    <w:p w14:paraId="13489CBE" w14:textId="77777777" w:rsidR="009223F2" w:rsidRPr="00F01CA7" w:rsidRDefault="009223F2" w:rsidP="009223F2">
      <w:pPr>
        <w:rPr>
          <w:lang w:val="lt-LT"/>
        </w:rPr>
      </w:pPr>
    </w:p>
    <w:p w14:paraId="63B1DAF8" w14:textId="77777777" w:rsidR="00DF590A" w:rsidRPr="00F01CA7" w:rsidRDefault="009223F2" w:rsidP="009223F2">
      <w:pPr>
        <w:rPr>
          <w:lang w:val="lt-LT"/>
        </w:rPr>
      </w:pPr>
      <w:r w:rsidRPr="00F01CA7">
        <w:rPr>
          <w:lang w:val="lt-LT"/>
        </w:rPr>
        <w:t>Atliekant Waldenstromo makroglobulinemija sergančių pacientų gydymo MabThera tyrimus, gydymo pradžioje pastebėtas laikinas IgM kiekio serume padidėjimas, kuris galėjo būti susijęs su padidėjusiu klampumu ir nuo to priklausančiais simptomais. Laikinai padidėjusi IgM koncentracija dažniausiai per 4 mėnesius sumažėjo bent iki pradinio lygio.</w:t>
      </w:r>
    </w:p>
    <w:p w14:paraId="392A53E8" w14:textId="77777777" w:rsidR="00DF590A" w:rsidRPr="00F01CA7" w:rsidRDefault="00DF590A" w:rsidP="00DF590A">
      <w:pPr>
        <w:rPr>
          <w:iCs/>
          <w:szCs w:val="22"/>
          <w:lang w:val="lt-LT"/>
        </w:rPr>
      </w:pPr>
    </w:p>
    <w:p w14:paraId="27E1AFC4" w14:textId="77777777" w:rsidR="00DF590A" w:rsidRPr="00F01CA7" w:rsidRDefault="00DF590A" w:rsidP="00DF590A">
      <w:pPr>
        <w:outlineLvl w:val="0"/>
        <w:rPr>
          <w:lang w:val="lt-LT"/>
        </w:rPr>
      </w:pPr>
      <w:r w:rsidRPr="00F01CA7">
        <w:rPr>
          <w:i/>
          <w:lang w:val="lt-LT"/>
        </w:rPr>
        <w:t>Širdies ir kraujagyslių sistemos nepageidaujamos reakcijos</w:t>
      </w:r>
    </w:p>
    <w:p w14:paraId="1820CCCB" w14:textId="77777777" w:rsidR="00DF590A" w:rsidRPr="00F01CA7" w:rsidRDefault="00DF590A" w:rsidP="00DF590A">
      <w:pPr>
        <w:rPr>
          <w:lang w:val="lt-LT"/>
        </w:rPr>
      </w:pPr>
      <w:r w:rsidRPr="00F01CA7">
        <w:rPr>
          <w:iCs/>
          <w:lang w:val="lt-LT"/>
        </w:rPr>
        <w:t xml:space="preserve">Atliekant gydymo vien MabThera klinikinius tyrimus, širdies ir kraujagyslių sistemos reakcijų užregistruota </w:t>
      </w:r>
      <w:r w:rsidRPr="00F01CA7">
        <w:rPr>
          <w:szCs w:val="22"/>
          <w:lang w:val="lt-LT"/>
        </w:rPr>
        <w:t xml:space="preserve">18,8% pacientų; dažniausiai tai buvo hipotenzija ir hipertenzija. Infuzijos metu pasitaikė 3 ar 4 laipsnio aritmija (įskaitant skilvelinę ir supraventrikulinę tachikardiją) ir krūtinės angina. </w:t>
      </w:r>
      <w:r w:rsidRPr="00F01CA7">
        <w:rPr>
          <w:lang w:val="lt-LT"/>
        </w:rPr>
        <w:t>Palaikomojo gydymo laikotarpiu 3 ar 4 laipsnio širdies sutrikimų dažnis MabThera gydomų ir stebimų pacientų grupėse buvo panašus. Širdies reiškiniai buvo vertinti kaip sunk</w:t>
      </w:r>
      <w:r w:rsidR="00370383">
        <w:rPr>
          <w:lang w:val="lt-LT"/>
        </w:rPr>
        <w:t>io</w:t>
      </w:r>
      <w:r w:rsidRPr="00F01CA7">
        <w:rPr>
          <w:lang w:val="lt-LT"/>
        </w:rPr>
        <w:t>s nepageidaujam</w:t>
      </w:r>
      <w:r w:rsidR="00370383">
        <w:rPr>
          <w:lang w:val="lt-LT"/>
        </w:rPr>
        <w:t>os</w:t>
      </w:r>
      <w:r w:rsidRPr="00F01CA7">
        <w:rPr>
          <w:lang w:val="lt-LT"/>
        </w:rPr>
        <w:t xml:space="preserve"> re</w:t>
      </w:r>
      <w:r w:rsidR="00370383">
        <w:rPr>
          <w:lang w:val="lt-LT"/>
        </w:rPr>
        <w:t xml:space="preserve">akcijos į </w:t>
      </w:r>
      <w:r w:rsidR="000B484A">
        <w:rPr>
          <w:szCs w:val="22"/>
          <w:lang w:val="lt-LT"/>
        </w:rPr>
        <w:t>vaistinį preparatą</w:t>
      </w:r>
      <w:r w:rsidRPr="00F01CA7">
        <w:rPr>
          <w:lang w:val="lt-LT"/>
        </w:rPr>
        <w:t xml:space="preserve"> (įskaitant prieširdžių virpėjimą, miokardo infarktą, kairiojo skilvelio nepakankamumą, miokardo išemiją) 3</w:t>
      </w:r>
      <w:r w:rsidR="00370383">
        <w:rPr>
          <w:lang w:val="lt-LT"/>
        </w:rPr>
        <w:t> </w:t>
      </w:r>
      <w:r w:rsidRPr="00F01CA7">
        <w:rPr>
          <w:lang w:val="lt-LT"/>
        </w:rPr>
        <w:t>% MabThera gydomų ir &lt;</w:t>
      </w:r>
      <w:r w:rsidR="006B29F1" w:rsidRPr="00F01CA7">
        <w:rPr>
          <w:lang w:val="lt-LT"/>
        </w:rPr>
        <w:t> </w:t>
      </w:r>
      <w:r w:rsidRPr="00F01CA7">
        <w:rPr>
          <w:lang w:val="lt-LT"/>
        </w:rPr>
        <w:t>1</w:t>
      </w:r>
      <w:r w:rsidR="00370383">
        <w:rPr>
          <w:lang w:val="lt-LT"/>
        </w:rPr>
        <w:t> </w:t>
      </w:r>
      <w:r w:rsidRPr="00F01CA7">
        <w:rPr>
          <w:lang w:val="lt-LT"/>
        </w:rPr>
        <w:t xml:space="preserve">% stebimų pacientų. Atliekant tyrimus, kuriais buvo vertinamas MabThera derinys su chemoterapija, </w:t>
      </w:r>
      <w:r w:rsidRPr="00F01CA7">
        <w:rPr>
          <w:szCs w:val="22"/>
          <w:lang w:val="lt-LT"/>
        </w:rPr>
        <w:t>3 ir 4</w:t>
      </w:r>
      <w:r w:rsidR="00370383">
        <w:rPr>
          <w:szCs w:val="22"/>
          <w:lang w:val="lt-LT"/>
        </w:rPr>
        <w:noBreakHyphen/>
        <w:t>ojo</w:t>
      </w:r>
      <w:r w:rsidRPr="00F01CA7">
        <w:rPr>
          <w:szCs w:val="22"/>
          <w:lang w:val="lt-LT"/>
        </w:rPr>
        <w:t xml:space="preserve"> laipsnio širdies aritmijų, daugiausia supraventrikulinių aritmijų, pavyzdžiui, tachikardijos ir prieširdžių plazdėjimo ar virpėjimo dažnis buvo didesnis R</w:t>
      </w:r>
      <w:r w:rsidR="00435890" w:rsidRPr="00F01CA7">
        <w:rPr>
          <w:szCs w:val="22"/>
          <w:lang w:val="lt-LT"/>
        </w:rPr>
        <w:t>–</w:t>
      </w:r>
      <w:r w:rsidRPr="00F01CA7">
        <w:rPr>
          <w:szCs w:val="22"/>
          <w:lang w:val="lt-LT"/>
        </w:rPr>
        <w:t>CHOP grupėje (14 pacientų, t. y.</w:t>
      </w:r>
      <w:r w:rsidR="00370383">
        <w:rPr>
          <w:szCs w:val="22"/>
          <w:lang w:val="lt-LT"/>
        </w:rPr>
        <w:t>,</w:t>
      </w:r>
      <w:r w:rsidRPr="00F01CA7">
        <w:rPr>
          <w:szCs w:val="22"/>
          <w:lang w:val="lt-LT"/>
        </w:rPr>
        <w:t xml:space="preserve"> 6,9</w:t>
      </w:r>
      <w:r w:rsidR="00370383">
        <w:rPr>
          <w:szCs w:val="22"/>
          <w:lang w:val="lt-LT"/>
        </w:rPr>
        <w:t> </w:t>
      </w:r>
      <w:r w:rsidRPr="00F01CA7">
        <w:rPr>
          <w:szCs w:val="22"/>
          <w:lang w:val="lt-LT"/>
        </w:rPr>
        <w:t>%), palyginti su CHOP grupe (3 pacientams, t. y.</w:t>
      </w:r>
      <w:r w:rsidR="00370383">
        <w:rPr>
          <w:szCs w:val="22"/>
          <w:lang w:val="lt-LT"/>
        </w:rPr>
        <w:t>,</w:t>
      </w:r>
      <w:r w:rsidRPr="00F01CA7">
        <w:rPr>
          <w:szCs w:val="22"/>
          <w:lang w:val="lt-LT"/>
        </w:rPr>
        <w:t xml:space="preserve"> 1,5</w:t>
      </w:r>
      <w:r w:rsidR="00370383">
        <w:rPr>
          <w:szCs w:val="22"/>
          <w:lang w:val="lt-LT"/>
        </w:rPr>
        <w:t> </w:t>
      </w:r>
      <w:r w:rsidRPr="00F01CA7">
        <w:rPr>
          <w:szCs w:val="22"/>
          <w:lang w:val="lt-LT"/>
        </w:rPr>
        <w:t>%). Visos šios aritmijos pasireiškė arba MabThera infuzijos metu, arba buvo susijusios su joms palankiomis aplinkybėmis, pavyzdžiui, karščiavimu, infekcija, ūminiu miokardo infarktu ar jau buvusiomis kvėpavimo bei širdies ir kraujagyslių ligomis. Kitų 3 ir 4 laipsnio širdies sutrikimų, įskaitant širdies nepakankamumą, miokardo ligas ir vainikinės arterijos ligos pasireiškimą, dažnio skirtumo tarp R</w:t>
      </w:r>
      <w:r w:rsidR="00435890" w:rsidRPr="00F01CA7">
        <w:rPr>
          <w:szCs w:val="22"/>
          <w:lang w:val="lt-LT"/>
        </w:rPr>
        <w:t>–</w:t>
      </w:r>
      <w:r w:rsidRPr="00F01CA7">
        <w:rPr>
          <w:szCs w:val="22"/>
          <w:lang w:val="lt-LT"/>
        </w:rPr>
        <w:t>CHOP ir CHOP grupių nebuvo pastebėta</w:t>
      </w:r>
      <w:r w:rsidRPr="00F01CA7">
        <w:rPr>
          <w:lang w:val="lt-LT"/>
        </w:rPr>
        <w:t>.</w:t>
      </w:r>
      <w:r w:rsidR="009223F2" w:rsidRPr="00F01CA7">
        <w:rPr>
          <w:lang w:val="lt-LT"/>
        </w:rPr>
        <w:t xml:space="preserve"> Gydant LLL sergančiuosius, bendras 3 ar 4</w:t>
      </w:r>
      <w:r w:rsidR="00370383">
        <w:rPr>
          <w:lang w:val="lt-LT"/>
        </w:rPr>
        <w:noBreakHyphen/>
        <w:t>ojo</w:t>
      </w:r>
      <w:r w:rsidR="009223F2" w:rsidRPr="00F01CA7">
        <w:rPr>
          <w:lang w:val="lt-LT"/>
        </w:rPr>
        <w:t xml:space="preserve"> laipsnio širdies sutrikimų dažnis buvo nedidelis tiek tyrimo metu, kai vaistinių preparatų buvo skiriama pirmos eilės gydymui (R</w:t>
      </w:r>
      <w:r w:rsidR="00435890" w:rsidRPr="00F01CA7">
        <w:rPr>
          <w:lang w:val="lt-LT"/>
        </w:rPr>
        <w:t>–</w:t>
      </w:r>
      <w:r w:rsidR="009223F2" w:rsidRPr="00F01CA7">
        <w:rPr>
          <w:lang w:val="lt-LT"/>
        </w:rPr>
        <w:t>FC grupėje – 4</w:t>
      </w:r>
      <w:r w:rsidR="00370383">
        <w:rPr>
          <w:lang w:val="lt-LT"/>
        </w:rPr>
        <w:t> </w:t>
      </w:r>
      <w:r w:rsidR="009223F2" w:rsidRPr="00F01CA7">
        <w:rPr>
          <w:lang w:val="lt-LT"/>
        </w:rPr>
        <w:t>%, o FC grupėje – 3</w:t>
      </w:r>
      <w:r w:rsidR="00370383" w:rsidRPr="00DD3472">
        <w:rPr>
          <w:noProof/>
          <w:lang w:val="lt-LT"/>
        </w:rPr>
        <w:t> </w:t>
      </w:r>
      <w:r w:rsidR="009223F2" w:rsidRPr="00F01CA7">
        <w:rPr>
          <w:lang w:val="lt-LT"/>
        </w:rPr>
        <w:t>%), tiek recidyvuojančios ar atsparios LLL gydymo tyrimo metu (R</w:t>
      </w:r>
      <w:r w:rsidR="00435890" w:rsidRPr="00F01CA7">
        <w:rPr>
          <w:lang w:val="lt-LT"/>
        </w:rPr>
        <w:t>–</w:t>
      </w:r>
      <w:r w:rsidR="009223F2" w:rsidRPr="00F01CA7">
        <w:rPr>
          <w:lang w:val="lt-LT"/>
        </w:rPr>
        <w:t>FC grupėje – 4</w:t>
      </w:r>
      <w:r w:rsidR="00370383">
        <w:rPr>
          <w:lang w:val="lt-LT"/>
        </w:rPr>
        <w:t> </w:t>
      </w:r>
      <w:r w:rsidR="009223F2" w:rsidRPr="00F01CA7">
        <w:rPr>
          <w:lang w:val="lt-LT"/>
        </w:rPr>
        <w:t>%, FC grupėje – 4</w:t>
      </w:r>
      <w:r w:rsidR="00370383">
        <w:rPr>
          <w:lang w:val="lt-LT"/>
        </w:rPr>
        <w:t> </w:t>
      </w:r>
      <w:r w:rsidR="009223F2" w:rsidRPr="00F01CA7">
        <w:rPr>
          <w:lang w:val="lt-LT"/>
        </w:rPr>
        <w:t>%).</w:t>
      </w:r>
    </w:p>
    <w:p w14:paraId="3D5D5260" w14:textId="77777777" w:rsidR="00DF590A" w:rsidRPr="00F01CA7" w:rsidRDefault="00DF590A" w:rsidP="00DF590A">
      <w:pPr>
        <w:rPr>
          <w:szCs w:val="22"/>
          <w:lang w:val="lt-LT"/>
        </w:rPr>
      </w:pPr>
    </w:p>
    <w:p w14:paraId="402E036B" w14:textId="77777777" w:rsidR="00DF590A" w:rsidRPr="00F01CA7" w:rsidRDefault="00DF590A" w:rsidP="00DF590A">
      <w:pPr>
        <w:keepNext/>
        <w:keepLines/>
        <w:rPr>
          <w:i/>
          <w:szCs w:val="22"/>
          <w:lang w:val="lt-LT"/>
        </w:rPr>
      </w:pPr>
      <w:r w:rsidRPr="00F01CA7">
        <w:rPr>
          <w:i/>
          <w:szCs w:val="22"/>
          <w:lang w:val="lt-LT"/>
        </w:rPr>
        <w:t>Kvėpavimo sistema</w:t>
      </w:r>
    </w:p>
    <w:p w14:paraId="4045F1D8" w14:textId="77777777" w:rsidR="00DF590A" w:rsidRPr="00F01CA7" w:rsidRDefault="00DF590A" w:rsidP="00DF590A">
      <w:pPr>
        <w:keepNext/>
        <w:outlineLvl w:val="0"/>
        <w:rPr>
          <w:szCs w:val="22"/>
          <w:lang w:val="lt-LT"/>
        </w:rPr>
      </w:pPr>
      <w:r w:rsidRPr="00F01CA7">
        <w:rPr>
          <w:szCs w:val="22"/>
          <w:lang w:val="lt-LT"/>
        </w:rPr>
        <w:t>Gauta pranešimų apie intersticinės plaučių ligos atvejus; dėl šios ligos kai kurie pacientai mirė.</w:t>
      </w:r>
    </w:p>
    <w:p w14:paraId="565BBA5E" w14:textId="77777777" w:rsidR="00DF590A" w:rsidRPr="00F01CA7" w:rsidRDefault="00DF590A" w:rsidP="00DF590A">
      <w:pPr>
        <w:keepNext/>
        <w:outlineLvl w:val="0"/>
        <w:rPr>
          <w:i/>
          <w:szCs w:val="22"/>
          <w:lang w:val="lt-LT"/>
        </w:rPr>
      </w:pPr>
    </w:p>
    <w:p w14:paraId="18098C41" w14:textId="77777777" w:rsidR="00DF590A" w:rsidRPr="00F01CA7" w:rsidRDefault="00DF590A" w:rsidP="00DF590A">
      <w:pPr>
        <w:keepNext/>
        <w:outlineLvl w:val="0"/>
        <w:rPr>
          <w:i/>
          <w:lang w:val="lt-LT"/>
        </w:rPr>
      </w:pPr>
      <w:r w:rsidRPr="00F01CA7">
        <w:rPr>
          <w:i/>
          <w:lang w:val="lt-LT"/>
        </w:rPr>
        <w:t>Nervų sistemos sutrikimai</w:t>
      </w:r>
    </w:p>
    <w:p w14:paraId="415666DD" w14:textId="77777777" w:rsidR="00DF590A" w:rsidRPr="00F01CA7" w:rsidRDefault="00DF590A" w:rsidP="00DF590A">
      <w:pPr>
        <w:rPr>
          <w:iCs/>
          <w:lang w:val="lt-LT"/>
        </w:rPr>
      </w:pPr>
      <w:r w:rsidRPr="00F01CA7">
        <w:rPr>
          <w:iCs/>
          <w:lang w:val="lt-LT"/>
        </w:rPr>
        <w:t>Gydymo laikotarpiu (indukcinio gydymo fazė, kurią daugeliu aštuonių ciklų atvejų sudarė R</w:t>
      </w:r>
      <w:r w:rsidR="00435890" w:rsidRPr="00F01CA7">
        <w:rPr>
          <w:iCs/>
          <w:lang w:val="lt-LT"/>
        </w:rPr>
        <w:t>–</w:t>
      </w:r>
      <w:r w:rsidRPr="00F01CA7">
        <w:rPr>
          <w:iCs/>
          <w:lang w:val="lt-LT"/>
        </w:rPr>
        <w:t>CHOP) keturiems (2</w:t>
      </w:r>
      <w:r w:rsidR="00370383">
        <w:rPr>
          <w:iCs/>
          <w:lang w:val="lt-LT"/>
        </w:rPr>
        <w:t> </w:t>
      </w:r>
      <w:r w:rsidRPr="00F01CA7">
        <w:rPr>
          <w:iCs/>
          <w:lang w:val="lt-LT"/>
        </w:rPr>
        <w:t xml:space="preserve">%) </w:t>
      </w:r>
      <w:r w:rsidRPr="00F01CA7">
        <w:rPr>
          <w:lang w:val="lt-LT"/>
        </w:rPr>
        <w:t>R</w:t>
      </w:r>
      <w:r w:rsidR="00435890" w:rsidRPr="00F01CA7">
        <w:rPr>
          <w:lang w:val="lt-LT"/>
        </w:rPr>
        <w:t>–</w:t>
      </w:r>
      <w:r w:rsidRPr="00F01CA7">
        <w:rPr>
          <w:lang w:val="lt-LT"/>
        </w:rPr>
        <w:t>CHOP grupės pacientams pirmojo gydymo ciklo metu atsirado tromboembolinių smegenų kraujotakos sutrikimų; visiems jiems buvo širdies ir kraujagyslių ligų rizikos veiksnių. Kitų tromboembolinių reiškinių dažnis gydymo grupėse nesiskyrė. Skirtingai nuo to, trims (1,5</w:t>
      </w:r>
      <w:r w:rsidR="00370383">
        <w:rPr>
          <w:lang w:val="lt-LT"/>
        </w:rPr>
        <w:t> </w:t>
      </w:r>
      <w:r w:rsidRPr="00F01CA7">
        <w:rPr>
          <w:lang w:val="lt-LT"/>
        </w:rPr>
        <w:t>%) CHOP grupės pacientams tolesnio stebėjimo laikotarpiu atsirado smegenų kraujotakos sutrikimų.</w:t>
      </w:r>
      <w:r w:rsidR="009223F2" w:rsidRPr="00F01CA7">
        <w:rPr>
          <w:lang w:val="lt-LT"/>
        </w:rPr>
        <w:t xml:space="preserve"> Gydant LLL sergančiuosius, bendras 3 ar 4 laipsnio nervų sistemos sutrikimų dažnis buvo nedidelis tiek tyrimo metu, kai vaistinių preparatų buvo skiriama pirmos eilės gydymui (R</w:t>
      </w:r>
      <w:r w:rsidR="00435890" w:rsidRPr="00F01CA7">
        <w:rPr>
          <w:lang w:val="lt-LT"/>
        </w:rPr>
        <w:t>–</w:t>
      </w:r>
      <w:r w:rsidR="009223F2" w:rsidRPr="00F01CA7">
        <w:rPr>
          <w:lang w:val="lt-LT"/>
        </w:rPr>
        <w:t>FC grupėje – 4</w:t>
      </w:r>
      <w:r w:rsidR="00370383">
        <w:rPr>
          <w:lang w:val="lt-LT"/>
        </w:rPr>
        <w:t> </w:t>
      </w:r>
      <w:r w:rsidR="009223F2" w:rsidRPr="00F01CA7">
        <w:rPr>
          <w:lang w:val="lt-LT"/>
        </w:rPr>
        <w:t>% ir FC grupėje – 4</w:t>
      </w:r>
      <w:r w:rsidR="00370383">
        <w:rPr>
          <w:lang w:val="lt-LT"/>
        </w:rPr>
        <w:t> </w:t>
      </w:r>
      <w:r w:rsidR="009223F2" w:rsidRPr="00F01CA7">
        <w:rPr>
          <w:lang w:val="lt-LT"/>
        </w:rPr>
        <w:t>%), tiek recidyvuojančios ar atsparios LLL gydymo tyrimo metu (R</w:t>
      </w:r>
      <w:r w:rsidR="00435890" w:rsidRPr="00F01CA7">
        <w:rPr>
          <w:lang w:val="lt-LT"/>
        </w:rPr>
        <w:t>–</w:t>
      </w:r>
      <w:r w:rsidR="009223F2" w:rsidRPr="00F01CA7">
        <w:rPr>
          <w:lang w:val="lt-LT"/>
        </w:rPr>
        <w:t>FC grupėje – 3</w:t>
      </w:r>
      <w:r w:rsidR="00370383">
        <w:rPr>
          <w:lang w:val="lt-LT"/>
        </w:rPr>
        <w:t> </w:t>
      </w:r>
      <w:r w:rsidR="009223F2" w:rsidRPr="00F01CA7">
        <w:rPr>
          <w:lang w:val="lt-LT"/>
        </w:rPr>
        <w:t>%, FC grupėje – 3</w:t>
      </w:r>
      <w:r w:rsidR="00370383">
        <w:rPr>
          <w:lang w:val="lt-LT"/>
        </w:rPr>
        <w:t> </w:t>
      </w:r>
      <w:r w:rsidR="009223F2" w:rsidRPr="00F01CA7">
        <w:rPr>
          <w:lang w:val="lt-LT"/>
        </w:rPr>
        <w:t>%).</w:t>
      </w:r>
    </w:p>
    <w:p w14:paraId="2AB5108A" w14:textId="77777777" w:rsidR="00DF590A" w:rsidRPr="00F01CA7" w:rsidRDefault="00DF590A" w:rsidP="00DF590A">
      <w:pPr>
        <w:rPr>
          <w:lang w:val="lt-LT"/>
        </w:rPr>
      </w:pPr>
    </w:p>
    <w:p w14:paraId="7F485951" w14:textId="77777777" w:rsidR="00DF590A" w:rsidRPr="00F01CA7" w:rsidRDefault="00DF590A" w:rsidP="00DF590A">
      <w:pPr>
        <w:rPr>
          <w:lang w:val="lt-LT"/>
        </w:rPr>
      </w:pPr>
      <w:r w:rsidRPr="00F01CA7">
        <w:rPr>
          <w:lang w:val="lt-LT"/>
        </w:rPr>
        <w:t>Gauta pranešimų apie užpakalinės laikinos encefalopatijos sindromo (ULES) arba laikinos užpakalinės leukoencefalopatijos sindromo (LULS) atvejus. Jų požymiai ir simptomai buvo regos sutrikimai, galvos skausmas, traukuliai ir pakitusi psichikos būklė kartu su hipertenzija ar be jos. ULES arba LULS diagnozė turi būti patvirtinta vaizdiniu smegenų tyrimu. Atvejais, apie kuriuos gauta pranešimų, buvo atpažintų ULES ar LULS rizikos veiksnių, įskaitant pagrindinę paciento ligą, hipertenziją, imunosupresinį gydymą ir (arba) chemoterapiją.</w:t>
      </w:r>
    </w:p>
    <w:p w14:paraId="15977ACE" w14:textId="77777777" w:rsidR="00DF590A" w:rsidRPr="00F01CA7" w:rsidRDefault="00DF590A" w:rsidP="00DF590A">
      <w:pPr>
        <w:rPr>
          <w:lang w:val="lt-LT"/>
        </w:rPr>
      </w:pPr>
    </w:p>
    <w:p w14:paraId="6F4EE668" w14:textId="77777777" w:rsidR="00DF590A" w:rsidRPr="00F01CA7" w:rsidRDefault="00DF590A" w:rsidP="00DF590A">
      <w:pPr>
        <w:keepNext/>
        <w:keepLines/>
        <w:outlineLvl w:val="0"/>
        <w:rPr>
          <w:i/>
          <w:lang w:val="lt-LT"/>
        </w:rPr>
      </w:pPr>
      <w:r w:rsidRPr="00F01CA7">
        <w:rPr>
          <w:i/>
          <w:lang w:val="lt-LT"/>
        </w:rPr>
        <w:t>Virškinimo trakto sutrikimai</w:t>
      </w:r>
    </w:p>
    <w:p w14:paraId="40EA1F1D" w14:textId="77777777" w:rsidR="00DF590A" w:rsidRPr="00F01CA7" w:rsidRDefault="00DF590A" w:rsidP="00DF590A">
      <w:pPr>
        <w:rPr>
          <w:lang w:val="lt-LT"/>
        </w:rPr>
      </w:pPr>
      <w:r w:rsidRPr="00F01CA7">
        <w:rPr>
          <w:rFonts w:eastAsia="MS Mincho"/>
          <w:szCs w:val="22"/>
          <w:lang w:val="lt-LT" w:eastAsia="zh-CN" w:bidi="th-TH"/>
        </w:rPr>
        <w:t>Kartais pacientams, gydomiems MabThera nuo ne Hodžkino limfomos (NHL), įvyko virškinimo trakto perforacija, sukėlusi mirtį. Dažniausiai tai atsitiko, kai MabThera buvo gydoma kartu su chemoterapija.</w:t>
      </w:r>
    </w:p>
    <w:p w14:paraId="70B874C6" w14:textId="77777777" w:rsidR="00DF590A" w:rsidRPr="00F01CA7" w:rsidRDefault="00DF590A" w:rsidP="00DF590A">
      <w:pPr>
        <w:rPr>
          <w:lang w:val="lt-LT"/>
        </w:rPr>
      </w:pPr>
    </w:p>
    <w:p w14:paraId="6F64B694" w14:textId="77777777" w:rsidR="00DF590A" w:rsidRPr="00F01CA7" w:rsidRDefault="00DF590A" w:rsidP="00DF590A">
      <w:pPr>
        <w:outlineLvl w:val="0"/>
        <w:rPr>
          <w:i/>
          <w:lang w:val="lt-LT"/>
        </w:rPr>
      </w:pPr>
      <w:r w:rsidRPr="00F01CA7">
        <w:rPr>
          <w:i/>
          <w:lang w:val="lt-LT"/>
        </w:rPr>
        <w:t>IgG koncentracija</w:t>
      </w:r>
    </w:p>
    <w:p w14:paraId="05BD4647" w14:textId="77777777" w:rsidR="00DF590A" w:rsidRPr="00F01CA7" w:rsidRDefault="00DF590A" w:rsidP="00DF590A">
      <w:pPr>
        <w:rPr>
          <w:lang w:val="lt-LT"/>
        </w:rPr>
      </w:pPr>
      <w:r w:rsidRPr="00F01CA7">
        <w:rPr>
          <w:lang w:val="lt-LT"/>
        </w:rPr>
        <w:t xml:space="preserve">Atliekant klinikinį tyrimą recidyvuojančios ar atsparios folikulinės limfomos palaikomajam gydymui MabThera įvertinti, po indukcinio gydymo tiek kontrolinėje, tiek gydymo MabThera grupėje IgG </w:t>
      </w:r>
      <w:r w:rsidRPr="00F01CA7">
        <w:rPr>
          <w:lang w:val="lt-LT"/>
        </w:rPr>
        <w:lastRenderedPageBreak/>
        <w:t>koncentracijos mediana buvo mažesnė už apatinę normos ribą (ANR) (&lt; 7 g/l). Kontrolinėje grupėje IgG koncentracijos mediana vėliau pakilo virš ANR, o gydymo MabThera grupėje liko pastovi. Pacientų, kurių IgG koncentracija buvo mažesnė už ANR, MabThera grupėje per visą 2 metų gydymo laikotarpį liko apie 60 %, o kontrolinėje grupėje sumažėjo (po 2 metų – 36 %).</w:t>
      </w:r>
    </w:p>
    <w:p w14:paraId="493DC4AB" w14:textId="77777777" w:rsidR="00DF590A" w:rsidRPr="00F01CA7" w:rsidRDefault="00DF590A" w:rsidP="00DF590A">
      <w:pPr>
        <w:rPr>
          <w:lang w:val="lt-LT"/>
        </w:rPr>
      </w:pPr>
    </w:p>
    <w:p w14:paraId="61AEBAC5" w14:textId="77777777" w:rsidR="00DF590A" w:rsidRPr="00F01CA7" w:rsidRDefault="00DF590A" w:rsidP="00DF590A">
      <w:pPr>
        <w:rPr>
          <w:rFonts w:cs="Arial"/>
          <w:i/>
          <w:lang w:val="lt-LT"/>
        </w:rPr>
      </w:pPr>
      <w:r w:rsidRPr="00F01CA7">
        <w:rPr>
          <w:rFonts w:cs="Arial"/>
          <w:i/>
          <w:lang w:val="lt-LT"/>
        </w:rPr>
        <w:t>Odos ir poodinio audinio sutrikimai</w:t>
      </w:r>
    </w:p>
    <w:p w14:paraId="074011EE" w14:textId="77777777" w:rsidR="00DF590A" w:rsidRPr="00F01CA7" w:rsidRDefault="00DF590A" w:rsidP="00DF590A">
      <w:pPr>
        <w:rPr>
          <w:rFonts w:cs="Arial"/>
          <w:u w:val="single"/>
          <w:lang w:val="lt-LT"/>
        </w:rPr>
      </w:pPr>
      <w:r w:rsidRPr="00F01CA7">
        <w:rPr>
          <w:iCs/>
          <w:lang w:val="lt-LT"/>
        </w:rPr>
        <w:t>Gauta pranešimų apie labai retai pasireiškusius toksinės epidermio nekrolizės (</w:t>
      </w:r>
      <w:r w:rsidRPr="00F01CA7">
        <w:rPr>
          <w:i/>
          <w:iCs/>
          <w:lang w:val="lt-LT"/>
        </w:rPr>
        <w:t>Lyell</w:t>
      </w:r>
      <w:r w:rsidRPr="00F01CA7">
        <w:rPr>
          <w:iCs/>
          <w:lang w:val="lt-LT"/>
        </w:rPr>
        <w:t xml:space="preserve"> sindromo) ir </w:t>
      </w:r>
      <w:r w:rsidRPr="00F01CA7">
        <w:rPr>
          <w:i/>
          <w:iCs/>
          <w:lang w:val="lt-LT"/>
        </w:rPr>
        <w:t>Stevens</w:t>
      </w:r>
      <w:r w:rsidR="00435890" w:rsidRPr="00F01CA7">
        <w:rPr>
          <w:i/>
          <w:iCs/>
          <w:lang w:val="lt-LT"/>
        </w:rPr>
        <w:t>–</w:t>
      </w:r>
      <w:r w:rsidRPr="00F01CA7">
        <w:rPr>
          <w:i/>
          <w:iCs/>
          <w:lang w:val="lt-LT"/>
        </w:rPr>
        <w:t>Johnson</w:t>
      </w:r>
      <w:r w:rsidRPr="00F01CA7">
        <w:rPr>
          <w:iCs/>
          <w:lang w:val="lt-LT"/>
        </w:rPr>
        <w:t xml:space="preserve"> sindromo atvejus, kai kurie iš jų lėmė pacientų mirtį</w:t>
      </w:r>
      <w:r w:rsidRPr="00F01CA7">
        <w:rPr>
          <w:rFonts w:cs="Arial"/>
          <w:u w:val="single"/>
          <w:lang w:val="lt-LT"/>
        </w:rPr>
        <w:t>.</w:t>
      </w:r>
    </w:p>
    <w:p w14:paraId="3FFC7C53" w14:textId="77777777" w:rsidR="00DF590A" w:rsidRPr="00F01CA7" w:rsidRDefault="00DF590A" w:rsidP="00DF590A">
      <w:pPr>
        <w:rPr>
          <w:i/>
          <w:lang w:val="lt-LT"/>
        </w:rPr>
      </w:pPr>
    </w:p>
    <w:p w14:paraId="543A6414" w14:textId="77777777" w:rsidR="00DF590A" w:rsidRPr="00F01CA7" w:rsidRDefault="00DF590A" w:rsidP="00DF590A">
      <w:pPr>
        <w:rPr>
          <w:i/>
          <w:lang w:val="lt-LT"/>
        </w:rPr>
      </w:pPr>
      <w:r w:rsidRPr="00F01CA7">
        <w:rPr>
          <w:i/>
          <w:lang w:val="lt-LT"/>
        </w:rPr>
        <w:t>Pacientų populiacijos pogrupiai taikant MabThera monoterapiją</w:t>
      </w:r>
    </w:p>
    <w:p w14:paraId="5F1E2AA1" w14:textId="77777777" w:rsidR="00DF590A" w:rsidRPr="00F01CA7" w:rsidRDefault="00DF590A" w:rsidP="00DF590A">
      <w:pPr>
        <w:rPr>
          <w:lang w:val="lt-LT"/>
        </w:rPr>
      </w:pPr>
      <w:r w:rsidRPr="00F01CA7">
        <w:rPr>
          <w:lang w:val="lt-LT"/>
        </w:rPr>
        <w:t>Senyvi pacientai (65</w:t>
      </w:r>
      <w:r w:rsidR="00DA7A2A">
        <w:rPr>
          <w:lang w:val="lt-LT"/>
        </w:rPr>
        <w:t> </w:t>
      </w:r>
      <w:r w:rsidRPr="00F01CA7">
        <w:rPr>
          <w:lang w:val="lt-LT"/>
        </w:rPr>
        <w:t>metų</w:t>
      </w:r>
      <w:r w:rsidR="00DA7A2A">
        <w:rPr>
          <w:lang w:val="lt-LT"/>
        </w:rPr>
        <w:t xml:space="preserve"> ir vyresni</w:t>
      </w:r>
      <w:r w:rsidRPr="00F01CA7">
        <w:rPr>
          <w:lang w:val="lt-LT"/>
        </w:rPr>
        <w:t>)</w:t>
      </w:r>
    </w:p>
    <w:p w14:paraId="23565AC0" w14:textId="77777777" w:rsidR="00DF590A" w:rsidRPr="00F01CA7" w:rsidRDefault="00DF590A" w:rsidP="00DF590A">
      <w:pPr>
        <w:rPr>
          <w:lang w:val="lt-LT"/>
        </w:rPr>
      </w:pPr>
      <w:r w:rsidRPr="00F01CA7">
        <w:rPr>
          <w:lang w:val="lt-LT"/>
        </w:rPr>
        <w:t>Bet kokio laipsnio ir 3 bei 4</w:t>
      </w:r>
      <w:r w:rsidR="005468E1">
        <w:rPr>
          <w:lang w:val="lt-LT"/>
        </w:rPr>
        <w:noBreakHyphen/>
        <w:t>ojo</w:t>
      </w:r>
      <w:r w:rsidRPr="00F01CA7">
        <w:rPr>
          <w:lang w:val="lt-LT"/>
        </w:rPr>
        <w:t xml:space="preserve"> laipsnio </w:t>
      </w:r>
      <w:r w:rsidR="005468E1">
        <w:rPr>
          <w:szCs w:val="22"/>
          <w:lang w:val="lt-LT"/>
        </w:rPr>
        <w:t xml:space="preserve">nepageidaujamų reakcijų į </w:t>
      </w:r>
      <w:r w:rsidR="000B484A">
        <w:rPr>
          <w:szCs w:val="22"/>
          <w:lang w:val="lt-LT"/>
        </w:rPr>
        <w:t>vaistinį preparatą</w:t>
      </w:r>
      <w:r w:rsidR="005468E1">
        <w:rPr>
          <w:szCs w:val="22"/>
          <w:lang w:val="lt-LT"/>
        </w:rPr>
        <w:t xml:space="preserve"> </w:t>
      </w:r>
      <w:r w:rsidRPr="00F01CA7">
        <w:rPr>
          <w:lang w:val="lt-LT"/>
        </w:rPr>
        <w:t xml:space="preserve">dažnis senyviems žmonėms buvo panašus kaip ir jaunesniems </w:t>
      </w:r>
      <w:r w:rsidR="00DA7A2A" w:rsidRPr="00F01CA7">
        <w:rPr>
          <w:lang w:val="lt-LT"/>
        </w:rPr>
        <w:t>(</w:t>
      </w:r>
      <w:r w:rsidR="00DA7A2A">
        <w:rPr>
          <w:lang w:val="lt-LT"/>
        </w:rPr>
        <w:t xml:space="preserve">mažiau nei </w:t>
      </w:r>
      <w:r w:rsidRPr="00F01CA7">
        <w:rPr>
          <w:lang w:val="lt-LT"/>
        </w:rPr>
        <w:t>65</w:t>
      </w:r>
      <w:r w:rsidR="00DA7A2A">
        <w:rPr>
          <w:lang w:val="lt-LT"/>
        </w:rPr>
        <w:t> </w:t>
      </w:r>
      <w:r w:rsidRPr="00F01CA7">
        <w:rPr>
          <w:lang w:val="lt-LT"/>
        </w:rPr>
        <w:t>metų).</w:t>
      </w:r>
    </w:p>
    <w:p w14:paraId="42E43FAE" w14:textId="77777777" w:rsidR="00DF590A" w:rsidRPr="00F01CA7" w:rsidRDefault="00DF590A" w:rsidP="00DF590A">
      <w:pPr>
        <w:rPr>
          <w:lang w:val="lt-LT"/>
        </w:rPr>
      </w:pPr>
    </w:p>
    <w:p w14:paraId="496BDE70" w14:textId="77777777" w:rsidR="00DF590A" w:rsidRPr="00F01CA7" w:rsidRDefault="00DF590A" w:rsidP="00DF590A">
      <w:pPr>
        <w:outlineLvl w:val="0"/>
        <w:rPr>
          <w:lang w:val="lt-LT"/>
        </w:rPr>
      </w:pPr>
      <w:r w:rsidRPr="00F01CA7">
        <w:rPr>
          <w:lang w:val="lt-LT"/>
        </w:rPr>
        <w:t>Didelis navikas</w:t>
      </w:r>
    </w:p>
    <w:p w14:paraId="4A413B90" w14:textId="77777777" w:rsidR="00DF590A" w:rsidRPr="00F01CA7" w:rsidRDefault="00DF590A" w:rsidP="00DF590A">
      <w:pPr>
        <w:rPr>
          <w:lang w:val="lt-LT"/>
        </w:rPr>
      </w:pPr>
      <w:r w:rsidRPr="00F01CA7">
        <w:rPr>
          <w:lang w:val="lt-LT"/>
        </w:rPr>
        <w:t>Pacientams, kurių navikas buvo didelis, 3 ir 4</w:t>
      </w:r>
      <w:r w:rsidR="005468E1">
        <w:rPr>
          <w:lang w:val="lt-LT"/>
        </w:rPr>
        <w:noBreakHyphen/>
        <w:t>ojo</w:t>
      </w:r>
      <w:r w:rsidRPr="00F01CA7">
        <w:rPr>
          <w:lang w:val="lt-LT"/>
        </w:rPr>
        <w:t xml:space="preserve"> laipsnio </w:t>
      </w:r>
      <w:r w:rsidR="005468E1">
        <w:rPr>
          <w:szCs w:val="22"/>
          <w:lang w:val="lt-LT"/>
        </w:rPr>
        <w:t xml:space="preserve">nepageidaujamų reakcijų į </w:t>
      </w:r>
      <w:r w:rsidR="000B484A">
        <w:rPr>
          <w:szCs w:val="22"/>
          <w:lang w:val="lt-LT"/>
        </w:rPr>
        <w:t>vaistinį preparatą</w:t>
      </w:r>
      <w:r w:rsidR="005468E1">
        <w:rPr>
          <w:szCs w:val="22"/>
          <w:lang w:val="lt-LT"/>
        </w:rPr>
        <w:t xml:space="preserve"> </w:t>
      </w:r>
      <w:r w:rsidRPr="00F01CA7">
        <w:rPr>
          <w:lang w:val="lt-LT"/>
        </w:rPr>
        <w:t xml:space="preserve">pasitaikė dažniau (25,6 %) negu tiems, kurių navikas nebuvo didelis (15,4 %). Bet kokio laipsnio </w:t>
      </w:r>
      <w:r w:rsidR="005468E1">
        <w:rPr>
          <w:szCs w:val="22"/>
          <w:lang w:val="lt-LT"/>
        </w:rPr>
        <w:t xml:space="preserve">nepageidaujamų reakcijų į </w:t>
      </w:r>
      <w:r w:rsidR="000B484A">
        <w:rPr>
          <w:szCs w:val="22"/>
          <w:lang w:val="lt-LT"/>
        </w:rPr>
        <w:t>vaistinį preparatą</w:t>
      </w:r>
      <w:r w:rsidR="005468E1">
        <w:rPr>
          <w:szCs w:val="22"/>
          <w:lang w:val="lt-LT"/>
        </w:rPr>
        <w:t xml:space="preserve"> </w:t>
      </w:r>
      <w:r w:rsidRPr="00F01CA7">
        <w:rPr>
          <w:lang w:val="lt-LT"/>
        </w:rPr>
        <w:t>dažn</w:t>
      </w:r>
      <w:r w:rsidR="005468E1">
        <w:rPr>
          <w:lang w:val="lt-LT"/>
        </w:rPr>
        <w:t>i</w:t>
      </w:r>
      <w:r w:rsidRPr="00F01CA7">
        <w:rPr>
          <w:lang w:val="lt-LT"/>
        </w:rPr>
        <w:t>s abiejose grupėse buvo panašus.</w:t>
      </w:r>
    </w:p>
    <w:p w14:paraId="4396EB17" w14:textId="77777777" w:rsidR="00DF590A" w:rsidRPr="00F01CA7" w:rsidRDefault="00DF590A" w:rsidP="00DF590A">
      <w:pPr>
        <w:rPr>
          <w:lang w:val="lt-LT"/>
        </w:rPr>
      </w:pPr>
    </w:p>
    <w:p w14:paraId="0FC59ACA" w14:textId="77777777" w:rsidR="00DF590A" w:rsidRPr="00F01CA7" w:rsidRDefault="00DF590A" w:rsidP="00DF590A">
      <w:pPr>
        <w:outlineLvl w:val="0"/>
        <w:rPr>
          <w:lang w:val="lt-LT"/>
        </w:rPr>
      </w:pPr>
      <w:r w:rsidRPr="00F01CA7">
        <w:rPr>
          <w:lang w:val="lt-LT"/>
        </w:rPr>
        <w:t>Kartotinis gydymas</w:t>
      </w:r>
    </w:p>
    <w:p w14:paraId="2ACFEB29" w14:textId="77777777" w:rsidR="00DF590A" w:rsidRPr="00F01CA7" w:rsidRDefault="00DF590A" w:rsidP="00DF590A">
      <w:pPr>
        <w:rPr>
          <w:lang w:val="lt-LT"/>
        </w:rPr>
      </w:pPr>
      <w:r w:rsidRPr="00F01CA7">
        <w:rPr>
          <w:lang w:val="lt-LT"/>
        </w:rPr>
        <w:t xml:space="preserve">Kartotinai MabThera gydomiems pacientams </w:t>
      </w:r>
      <w:r w:rsidR="003C3CD7" w:rsidRPr="00F01CA7">
        <w:rPr>
          <w:szCs w:val="22"/>
          <w:lang w:val="lt-LT"/>
        </w:rPr>
        <w:t xml:space="preserve">nepageidaujamos reakcijos į </w:t>
      </w:r>
      <w:r w:rsidR="000B484A">
        <w:rPr>
          <w:szCs w:val="22"/>
          <w:lang w:val="lt-LT"/>
        </w:rPr>
        <w:t>vaistinį preparatą</w:t>
      </w:r>
      <w:r w:rsidRPr="00F01CA7">
        <w:rPr>
          <w:lang w:val="lt-LT"/>
        </w:rPr>
        <w:t xml:space="preserve"> (tiek bet kokio laipsnio, tiek ir 3 bei 4</w:t>
      </w:r>
      <w:r w:rsidR="005468E1">
        <w:rPr>
          <w:lang w:val="lt-LT"/>
        </w:rPr>
        <w:noBreakHyphen/>
        <w:t>ojo</w:t>
      </w:r>
      <w:r w:rsidRPr="00F01CA7">
        <w:rPr>
          <w:lang w:val="lt-LT"/>
        </w:rPr>
        <w:t xml:space="preserve"> laipsnio) pasireiškimo dažnio procentas buvo panašus, kaip ir pirmą kartą gydomiems.</w:t>
      </w:r>
    </w:p>
    <w:p w14:paraId="057D4B15" w14:textId="77777777" w:rsidR="009223F2" w:rsidRPr="00F01CA7" w:rsidRDefault="009223F2" w:rsidP="00DB4614">
      <w:pPr>
        <w:outlineLvl w:val="0"/>
        <w:rPr>
          <w:i/>
          <w:lang w:val="lt-LT"/>
        </w:rPr>
      </w:pPr>
    </w:p>
    <w:p w14:paraId="32B6072C" w14:textId="77777777" w:rsidR="009223F2" w:rsidRPr="00F01CA7" w:rsidRDefault="009223F2" w:rsidP="009223F2">
      <w:pPr>
        <w:keepNext/>
        <w:keepLines/>
        <w:outlineLvl w:val="0"/>
        <w:rPr>
          <w:i/>
          <w:lang w:val="lt-LT"/>
        </w:rPr>
      </w:pPr>
      <w:r w:rsidRPr="00F01CA7">
        <w:rPr>
          <w:i/>
          <w:lang w:val="lt-LT"/>
        </w:rPr>
        <w:t>Pacientų populiacijos pogrupiai gydant MabThera ir kitų vaistų deriniu</w:t>
      </w:r>
    </w:p>
    <w:p w14:paraId="0C3DF2B6" w14:textId="77777777" w:rsidR="009223F2" w:rsidRPr="00F01CA7" w:rsidRDefault="009223F2" w:rsidP="009223F2">
      <w:pPr>
        <w:keepNext/>
        <w:keepLines/>
        <w:outlineLvl w:val="0"/>
        <w:rPr>
          <w:lang w:val="lt-LT"/>
        </w:rPr>
      </w:pPr>
      <w:r w:rsidRPr="00F01CA7">
        <w:rPr>
          <w:lang w:val="lt-LT"/>
        </w:rPr>
        <w:t>Senyvi pacientai (65</w:t>
      </w:r>
      <w:r w:rsidR="00DA7A2A">
        <w:rPr>
          <w:lang w:val="lt-LT"/>
        </w:rPr>
        <w:t> </w:t>
      </w:r>
      <w:r w:rsidRPr="00F01CA7">
        <w:rPr>
          <w:lang w:val="lt-LT"/>
        </w:rPr>
        <w:t>metų</w:t>
      </w:r>
      <w:r w:rsidR="00DA7A2A">
        <w:rPr>
          <w:lang w:val="lt-LT"/>
        </w:rPr>
        <w:t xml:space="preserve"> ir vyresni</w:t>
      </w:r>
      <w:r w:rsidRPr="00F01CA7">
        <w:rPr>
          <w:lang w:val="lt-LT"/>
        </w:rPr>
        <w:t>)</w:t>
      </w:r>
    </w:p>
    <w:p w14:paraId="3F94EDC9" w14:textId="77777777" w:rsidR="009223F2" w:rsidRPr="00F01CA7" w:rsidRDefault="009223F2" w:rsidP="009223F2">
      <w:pPr>
        <w:rPr>
          <w:lang w:val="lt-LT"/>
        </w:rPr>
      </w:pPr>
      <w:r w:rsidRPr="00F01CA7">
        <w:rPr>
          <w:lang w:val="lt-LT"/>
        </w:rPr>
        <w:t>Gydant anksčiau negydyta arba recidyvuojančia ar atsparia LLL sergančius ligonius, 3/4</w:t>
      </w:r>
      <w:r w:rsidR="00435890" w:rsidRPr="00F01CA7">
        <w:rPr>
          <w:lang w:val="lt-LT"/>
        </w:rPr>
        <w:t>–</w:t>
      </w:r>
      <w:r w:rsidRPr="00F01CA7">
        <w:rPr>
          <w:lang w:val="lt-LT"/>
        </w:rPr>
        <w:t xml:space="preserve">ojo laipsnių kraujo ir limfinės sistemos nepageidaujamų reiškinių dažnis buvo didesnis senyviems nei jaunesniems </w:t>
      </w:r>
      <w:r w:rsidR="00DA7A2A" w:rsidRPr="00F01CA7">
        <w:rPr>
          <w:lang w:val="lt-LT"/>
        </w:rPr>
        <w:t>(</w:t>
      </w:r>
      <w:r w:rsidR="00DA7A2A">
        <w:rPr>
          <w:lang w:val="lt-LT"/>
        </w:rPr>
        <w:t xml:space="preserve">mažiau nei </w:t>
      </w:r>
      <w:r w:rsidRPr="00F01CA7">
        <w:rPr>
          <w:lang w:val="lt-LT"/>
        </w:rPr>
        <w:t>65</w:t>
      </w:r>
      <w:r w:rsidR="00DA7A2A">
        <w:rPr>
          <w:lang w:val="lt-LT"/>
        </w:rPr>
        <w:t> </w:t>
      </w:r>
      <w:r w:rsidRPr="00F01CA7">
        <w:rPr>
          <w:lang w:val="lt-LT"/>
        </w:rPr>
        <w:t>metų) pacientams.</w:t>
      </w:r>
    </w:p>
    <w:p w14:paraId="4F72FE4D" w14:textId="77777777" w:rsidR="00DF590A" w:rsidRPr="00F01CA7" w:rsidRDefault="00DF590A" w:rsidP="00DF590A">
      <w:pPr>
        <w:rPr>
          <w:szCs w:val="22"/>
          <w:lang w:val="lt-LT"/>
        </w:rPr>
      </w:pPr>
    </w:p>
    <w:p w14:paraId="0992B85A" w14:textId="77777777" w:rsidR="00DF590A" w:rsidRPr="00F01CA7" w:rsidRDefault="00DF590A" w:rsidP="00DF590A">
      <w:pPr>
        <w:autoSpaceDE w:val="0"/>
        <w:autoSpaceDN w:val="0"/>
        <w:adjustRightInd w:val="0"/>
        <w:jc w:val="both"/>
        <w:rPr>
          <w:szCs w:val="24"/>
          <w:u w:val="single"/>
          <w:lang w:val="lt-LT"/>
        </w:rPr>
      </w:pPr>
      <w:r w:rsidRPr="00F01CA7">
        <w:rPr>
          <w:szCs w:val="24"/>
          <w:u w:val="single"/>
          <w:lang w:val="lt-LT"/>
        </w:rPr>
        <w:t>Pranešimas apie įtariamas nepageidaujamas reakcijas</w:t>
      </w:r>
    </w:p>
    <w:p w14:paraId="5CB70925" w14:textId="77777777" w:rsidR="00DF590A" w:rsidRPr="00F01CA7" w:rsidRDefault="00DF590A" w:rsidP="00DF590A">
      <w:pPr>
        <w:autoSpaceDE w:val="0"/>
        <w:autoSpaceDN w:val="0"/>
        <w:adjustRightInd w:val="0"/>
        <w:rPr>
          <w:szCs w:val="24"/>
          <w:lang w:val="lt-LT"/>
        </w:rPr>
      </w:pPr>
      <w:r w:rsidRPr="00F01CA7">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6A3030">
        <w:fldChar w:fldCharType="begin"/>
      </w:r>
      <w:r w:rsidR="006A3030" w:rsidRPr="00126F66">
        <w:rPr>
          <w:lang w:val="lt-LT"/>
          <w:rPrChange w:id="346" w:author="TCS" w:date="2026-03-02T15:32:00Z">
            <w:rPr/>
          </w:rPrChange>
        </w:rPr>
        <w:instrText xml:space="preserve"> HYPERLINK "https://www.ema.europa.eu/documents/template-form/qrd-appendix-v-adverse-drug-reaction-reporting-details_en.docx" </w:instrText>
      </w:r>
      <w:r w:rsidR="006A3030">
        <w:fldChar w:fldCharType="separate"/>
      </w:r>
      <w:r w:rsidRPr="00F01CA7">
        <w:rPr>
          <w:rStyle w:val="Hyperlink"/>
          <w:highlight w:val="lightGray"/>
          <w:lang w:val="lt-LT"/>
        </w:rPr>
        <w:t>V priede</w:t>
      </w:r>
      <w:r w:rsidR="006A3030">
        <w:rPr>
          <w:rStyle w:val="Hyperlink"/>
          <w:highlight w:val="lightGray"/>
          <w:lang w:val="lt-LT"/>
        </w:rPr>
        <w:fldChar w:fldCharType="end"/>
      </w:r>
      <w:r w:rsidRPr="00F01CA7">
        <w:rPr>
          <w:color w:val="00B050"/>
          <w:szCs w:val="24"/>
          <w:highlight w:val="lightGray"/>
          <w:lang w:val="lt-LT"/>
        </w:rPr>
        <w:t xml:space="preserve"> </w:t>
      </w:r>
      <w:r w:rsidRPr="00F01CA7">
        <w:rPr>
          <w:szCs w:val="24"/>
          <w:highlight w:val="lightGray"/>
          <w:lang w:val="lt-LT"/>
        </w:rPr>
        <w:t>nurodyta nacionaline pranešimo</w:t>
      </w:r>
      <w:r w:rsidRPr="00F01CA7">
        <w:rPr>
          <w:color w:val="00B050"/>
          <w:szCs w:val="24"/>
          <w:highlight w:val="lightGray"/>
          <w:lang w:val="lt-LT"/>
        </w:rPr>
        <w:t xml:space="preserve"> </w:t>
      </w:r>
      <w:r w:rsidRPr="00F01CA7">
        <w:rPr>
          <w:szCs w:val="24"/>
          <w:highlight w:val="lightGray"/>
          <w:lang w:val="lt-LT"/>
        </w:rPr>
        <w:t>sistema</w:t>
      </w:r>
      <w:r w:rsidRPr="00F01CA7">
        <w:rPr>
          <w:szCs w:val="24"/>
          <w:lang w:val="lt-LT"/>
        </w:rPr>
        <w:t>.</w:t>
      </w:r>
    </w:p>
    <w:p w14:paraId="74E6AFF9" w14:textId="77777777" w:rsidR="00DF590A" w:rsidRPr="00F01CA7" w:rsidRDefault="00DF590A" w:rsidP="00DF590A">
      <w:pPr>
        <w:rPr>
          <w:szCs w:val="24"/>
          <w:lang w:val="lt-LT"/>
        </w:rPr>
      </w:pPr>
    </w:p>
    <w:p w14:paraId="50F9D400" w14:textId="77777777" w:rsidR="00DF590A" w:rsidRPr="00F01CA7" w:rsidRDefault="00DF590A" w:rsidP="00DF590A">
      <w:pPr>
        <w:ind w:left="567" w:hanging="567"/>
        <w:outlineLvl w:val="0"/>
        <w:rPr>
          <w:b/>
          <w:szCs w:val="22"/>
          <w:lang w:val="lt-LT"/>
        </w:rPr>
      </w:pPr>
      <w:r w:rsidRPr="00F01CA7">
        <w:rPr>
          <w:b/>
          <w:szCs w:val="22"/>
          <w:lang w:val="lt-LT"/>
        </w:rPr>
        <w:t>4.9</w:t>
      </w:r>
      <w:r w:rsidRPr="00F01CA7">
        <w:rPr>
          <w:b/>
          <w:szCs w:val="22"/>
          <w:lang w:val="lt-LT"/>
        </w:rPr>
        <w:tab/>
        <w:t>Perdozavimas</w:t>
      </w:r>
    </w:p>
    <w:p w14:paraId="1B46D73F" w14:textId="77777777" w:rsidR="00DF590A" w:rsidRPr="00F01CA7" w:rsidRDefault="00DF590A" w:rsidP="00DF590A">
      <w:pPr>
        <w:rPr>
          <w:lang w:val="lt-LT"/>
        </w:rPr>
      </w:pPr>
    </w:p>
    <w:p w14:paraId="07BC5E29" w14:textId="77777777" w:rsidR="00DF590A" w:rsidRPr="00F01CA7" w:rsidRDefault="00DF590A" w:rsidP="00DF590A">
      <w:pPr>
        <w:rPr>
          <w:rFonts w:cs="Arial"/>
          <w:lang w:val="lt-LT"/>
        </w:rPr>
      </w:pPr>
      <w:r w:rsidRPr="00F01CA7">
        <w:rPr>
          <w:lang w:val="lt-LT"/>
        </w:rPr>
        <w:t xml:space="preserve">Atliekant žmonių klinikinius tyrimus didesnių dozių nei registruotos į veną leidžiamos </w:t>
      </w:r>
      <w:r w:rsidRPr="00F01CA7">
        <w:rPr>
          <w:rFonts w:cs="Arial"/>
          <w:lang w:val="lt-LT"/>
        </w:rPr>
        <w:t xml:space="preserve">MabThera farmacinės formos dozės vartojimo patirties yra nedaug. </w:t>
      </w:r>
      <w:r w:rsidRPr="00F01CA7">
        <w:rPr>
          <w:lang w:val="lt-LT"/>
        </w:rPr>
        <w:t xml:space="preserve">Didžiausia iki šiol žmonėms tirta į veną leidžiama </w:t>
      </w:r>
      <w:r w:rsidRPr="00F01CA7">
        <w:rPr>
          <w:rFonts w:cs="Arial"/>
          <w:lang w:val="lt-LT"/>
        </w:rPr>
        <w:t xml:space="preserve">MabThera </w:t>
      </w:r>
      <w:r w:rsidRPr="00F01CA7">
        <w:rPr>
          <w:lang w:val="lt-LT"/>
        </w:rPr>
        <w:t xml:space="preserve">dozė buvo 5 000 mg </w:t>
      </w:r>
      <w:r w:rsidRPr="00F01CA7">
        <w:rPr>
          <w:rFonts w:cs="Arial"/>
          <w:lang w:val="lt-LT"/>
        </w:rPr>
        <w:t>(2 250 mg/m</w:t>
      </w:r>
      <w:r w:rsidRPr="00F01CA7">
        <w:rPr>
          <w:rFonts w:cs="Arial"/>
          <w:vertAlign w:val="superscript"/>
          <w:lang w:val="lt-LT"/>
        </w:rPr>
        <w:t>2</w:t>
      </w:r>
      <w:r w:rsidRPr="00F01CA7">
        <w:rPr>
          <w:rFonts w:cs="Arial"/>
          <w:lang w:val="lt-LT"/>
        </w:rPr>
        <w:t xml:space="preserve"> kūno paviršiaus ploto)</w:t>
      </w:r>
      <w:r w:rsidRPr="00F01CA7">
        <w:rPr>
          <w:lang w:val="lt-LT"/>
        </w:rPr>
        <w:t>, kuri vartota dozės didinimo tyrimo metu lėtine limfocitine leukemija sergantiems pacientams. Jokių papildomų duomenų, susijusių su saugumu, nenustatyta.</w:t>
      </w:r>
    </w:p>
    <w:p w14:paraId="60750F4D" w14:textId="77777777" w:rsidR="00DF590A" w:rsidRPr="00F01CA7" w:rsidRDefault="00DF590A" w:rsidP="00DF590A">
      <w:pPr>
        <w:rPr>
          <w:rFonts w:cs="Arial"/>
          <w:lang w:val="lt-LT"/>
        </w:rPr>
      </w:pPr>
      <w:r w:rsidRPr="00F01CA7">
        <w:rPr>
          <w:rFonts w:cs="Arial"/>
          <w:lang w:val="lt-LT"/>
        </w:rPr>
        <w:t>Perdozavus vaistinio preparato, pacientams reikia nedelsiant nutraukti vaistinio preparato infuziją ir šių pacientų būklę atidžiai stebėti.</w:t>
      </w:r>
    </w:p>
    <w:p w14:paraId="05D8F6F6" w14:textId="77777777" w:rsidR="00DF590A" w:rsidRPr="00F01CA7" w:rsidRDefault="00DF590A" w:rsidP="00DF590A">
      <w:pPr>
        <w:rPr>
          <w:rFonts w:cs="Arial"/>
          <w:lang w:val="lt-LT"/>
        </w:rPr>
      </w:pPr>
    </w:p>
    <w:p w14:paraId="6F86E3C0" w14:textId="77777777" w:rsidR="00DF590A" w:rsidRPr="00F01CA7" w:rsidRDefault="00DF590A" w:rsidP="00DF590A">
      <w:pPr>
        <w:rPr>
          <w:rFonts w:cs="Arial"/>
          <w:lang w:val="lt-LT"/>
        </w:rPr>
      </w:pPr>
      <w:r w:rsidRPr="00F01CA7">
        <w:rPr>
          <w:rFonts w:cs="Arial"/>
          <w:lang w:val="lt-LT"/>
        </w:rPr>
        <w:t xml:space="preserve">Atliekant po oda leidžiamos MabThera farmacinės formos </w:t>
      </w:r>
      <w:r w:rsidR="00AB0B7A" w:rsidRPr="00F01CA7">
        <w:rPr>
          <w:rFonts w:cs="Arial"/>
          <w:lang w:val="lt-LT"/>
        </w:rPr>
        <w:t xml:space="preserve">NHL </w:t>
      </w:r>
      <w:r w:rsidRPr="00F01CA7">
        <w:rPr>
          <w:rFonts w:cs="Arial"/>
          <w:lang w:val="lt-LT"/>
        </w:rPr>
        <w:t>klinikinį tyrimą SABRINA (BO22334), trims pacientams netyčia į veną buvo skirta po oda leidžiamos farmacinės formos iki didžiausios 2 780 mg rituksimabo dozės, tačiau nepageidaujamų reiškinių nepasireiškė.</w:t>
      </w:r>
    </w:p>
    <w:p w14:paraId="24DC3948" w14:textId="77777777" w:rsidR="00DF590A" w:rsidRPr="00F01CA7" w:rsidRDefault="00DF590A" w:rsidP="00DF590A">
      <w:pPr>
        <w:rPr>
          <w:rFonts w:cs="Arial"/>
          <w:lang w:val="lt-LT"/>
        </w:rPr>
      </w:pPr>
      <w:r w:rsidRPr="00F01CA7">
        <w:rPr>
          <w:rFonts w:cs="Arial"/>
          <w:lang w:val="lt-LT"/>
        </w:rPr>
        <w:t xml:space="preserve">Pacientų, kuriems buvo perdozuota </w:t>
      </w:r>
      <w:r w:rsidR="009223F2" w:rsidRPr="00F01CA7">
        <w:rPr>
          <w:rFonts w:cs="Arial"/>
          <w:lang w:val="lt-LT"/>
        </w:rPr>
        <w:t>MabThera</w:t>
      </w:r>
      <w:r w:rsidR="009223F2" w:rsidRPr="00F01CA7" w:rsidDel="009223F2">
        <w:rPr>
          <w:rFonts w:cs="Arial"/>
          <w:lang w:val="lt-LT"/>
        </w:rPr>
        <w:t xml:space="preserve"> </w:t>
      </w:r>
      <w:r w:rsidRPr="00F01CA7">
        <w:rPr>
          <w:rFonts w:cs="Arial"/>
          <w:lang w:val="lt-LT"/>
        </w:rPr>
        <w:t xml:space="preserve">ar </w:t>
      </w:r>
      <w:r w:rsidR="009223F2" w:rsidRPr="00F01CA7">
        <w:rPr>
          <w:rFonts w:cs="Arial"/>
          <w:lang w:val="lt-LT"/>
        </w:rPr>
        <w:t xml:space="preserve">vaisto </w:t>
      </w:r>
      <w:r w:rsidRPr="00F01CA7">
        <w:rPr>
          <w:rFonts w:cs="Arial"/>
          <w:lang w:val="lt-LT"/>
        </w:rPr>
        <w:t>vartota neteisingai, būklę reikia atidžiai stebėti.</w:t>
      </w:r>
    </w:p>
    <w:p w14:paraId="2F8E54CD" w14:textId="77777777" w:rsidR="00DF590A" w:rsidRPr="00F01CA7" w:rsidRDefault="00DF590A" w:rsidP="00DF590A">
      <w:pPr>
        <w:rPr>
          <w:szCs w:val="22"/>
          <w:lang w:val="lt-LT"/>
        </w:rPr>
      </w:pPr>
    </w:p>
    <w:p w14:paraId="0258078E" w14:textId="77777777" w:rsidR="00DF590A" w:rsidRPr="00F01CA7" w:rsidRDefault="00DF590A" w:rsidP="00DF590A">
      <w:pPr>
        <w:rPr>
          <w:lang w:val="lt-LT"/>
        </w:rPr>
      </w:pPr>
      <w:r w:rsidRPr="00F01CA7">
        <w:rPr>
          <w:lang w:val="lt-LT"/>
        </w:rPr>
        <w:t xml:space="preserve">Vartojant vaistą po </w:t>
      </w:r>
      <w:r w:rsidR="009223F2" w:rsidRPr="00F01CA7">
        <w:rPr>
          <w:lang w:val="lt-LT"/>
        </w:rPr>
        <w:t>registracijos</w:t>
      </w:r>
      <w:r w:rsidR="009223F2" w:rsidRPr="00F01CA7" w:rsidDel="009223F2">
        <w:rPr>
          <w:lang w:val="lt-LT"/>
        </w:rPr>
        <w:t xml:space="preserve"> </w:t>
      </w:r>
      <w:r w:rsidRPr="00F01CA7">
        <w:rPr>
          <w:lang w:val="lt-LT"/>
        </w:rPr>
        <w:t xml:space="preserve">gauta pranešimų apie penkis </w:t>
      </w:r>
      <w:r w:rsidRPr="00F01CA7">
        <w:rPr>
          <w:szCs w:val="22"/>
          <w:lang w:val="lt-LT"/>
        </w:rPr>
        <w:t>MabThera</w:t>
      </w:r>
      <w:r w:rsidRPr="00F01CA7">
        <w:rPr>
          <w:lang w:val="lt-LT"/>
        </w:rPr>
        <w:t xml:space="preserve"> perdozavimo atvejus. Trimis atvejais apie jokį nepalankų poveikį nebuvo pranešta. Du atvejai, apie kuriuos pranešta, buvo tokie: į gripą panašūs simptomai po 1,8 g rituksimabo dozės vartojimo ir mirtinas kvėpavimo nepakankamumas po 2 g rituksimabo dozės vartojimo.</w:t>
      </w:r>
    </w:p>
    <w:p w14:paraId="06268637" w14:textId="77777777" w:rsidR="00DF590A" w:rsidRPr="00F01CA7" w:rsidRDefault="00DF590A" w:rsidP="00DF590A">
      <w:pPr>
        <w:rPr>
          <w:lang w:val="lt-LT"/>
        </w:rPr>
      </w:pPr>
    </w:p>
    <w:p w14:paraId="0EF7A53B" w14:textId="77777777" w:rsidR="00DF590A" w:rsidRPr="00F01CA7" w:rsidRDefault="00DF590A" w:rsidP="00DF590A">
      <w:pPr>
        <w:rPr>
          <w:lang w:val="lt-LT"/>
        </w:rPr>
      </w:pPr>
    </w:p>
    <w:p w14:paraId="4D8A8A36" w14:textId="77777777" w:rsidR="00DF590A" w:rsidRPr="00F01CA7" w:rsidRDefault="00DF590A" w:rsidP="00DF590A">
      <w:pPr>
        <w:keepNext/>
        <w:ind w:left="567" w:hanging="567"/>
        <w:outlineLvl w:val="0"/>
        <w:rPr>
          <w:b/>
          <w:szCs w:val="22"/>
          <w:lang w:val="lt-LT"/>
        </w:rPr>
      </w:pPr>
      <w:r w:rsidRPr="00F01CA7">
        <w:rPr>
          <w:b/>
          <w:szCs w:val="22"/>
          <w:lang w:val="lt-LT"/>
        </w:rPr>
        <w:t>5.</w:t>
      </w:r>
      <w:r w:rsidRPr="00F01CA7">
        <w:rPr>
          <w:b/>
          <w:szCs w:val="22"/>
          <w:lang w:val="lt-LT"/>
        </w:rPr>
        <w:tab/>
        <w:t>FARMAKOLOGINĖS SAVYBĖS</w:t>
      </w:r>
    </w:p>
    <w:p w14:paraId="56E516A4" w14:textId="77777777" w:rsidR="00DF590A" w:rsidRPr="00F01CA7" w:rsidRDefault="00DF590A" w:rsidP="00DF590A">
      <w:pPr>
        <w:keepNext/>
        <w:rPr>
          <w:b/>
          <w:lang w:val="lt-LT"/>
        </w:rPr>
      </w:pPr>
    </w:p>
    <w:p w14:paraId="2DA26BA5" w14:textId="77777777" w:rsidR="00DF590A" w:rsidRPr="00F01CA7" w:rsidRDefault="00DF590A" w:rsidP="00DF590A">
      <w:pPr>
        <w:keepNext/>
        <w:ind w:left="567" w:hanging="567"/>
        <w:outlineLvl w:val="0"/>
        <w:rPr>
          <w:b/>
          <w:szCs w:val="22"/>
          <w:lang w:val="lt-LT"/>
        </w:rPr>
      </w:pPr>
      <w:r w:rsidRPr="00F01CA7">
        <w:rPr>
          <w:b/>
          <w:szCs w:val="22"/>
          <w:lang w:val="lt-LT"/>
        </w:rPr>
        <w:t>5.1</w:t>
      </w:r>
      <w:r w:rsidRPr="00F01CA7">
        <w:rPr>
          <w:b/>
          <w:szCs w:val="22"/>
          <w:lang w:val="lt-LT"/>
        </w:rPr>
        <w:tab/>
        <w:t>Farmakodinaminės savybės</w:t>
      </w:r>
    </w:p>
    <w:p w14:paraId="4B085928" w14:textId="77777777" w:rsidR="00DF590A" w:rsidRPr="00F01CA7" w:rsidRDefault="00DF590A" w:rsidP="00DF590A">
      <w:pPr>
        <w:keepNext/>
        <w:outlineLvl w:val="0"/>
        <w:rPr>
          <w:lang w:val="lt-LT"/>
        </w:rPr>
      </w:pPr>
      <w:r w:rsidRPr="00F01CA7">
        <w:rPr>
          <w:lang w:val="lt-LT"/>
        </w:rPr>
        <w:t>Farmakoterapinė grupė – priešnavikiniai preparatai, monokloniniai antikūnai</w:t>
      </w:r>
      <w:r w:rsidR="00DA7A2A">
        <w:rPr>
          <w:lang w:val="lt-LT"/>
        </w:rPr>
        <w:t xml:space="preserve"> ir antikūnų vaist</w:t>
      </w:r>
      <w:r w:rsidR="000B484A">
        <w:rPr>
          <w:lang w:val="lt-LT"/>
        </w:rPr>
        <w:t>ini</w:t>
      </w:r>
      <w:r w:rsidR="00DA7A2A">
        <w:rPr>
          <w:lang w:val="lt-LT"/>
        </w:rPr>
        <w:t xml:space="preserve">ų </w:t>
      </w:r>
      <w:r w:rsidR="000B484A">
        <w:rPr>
          <w:lang w:val="lt-LT"/>
        </w:rPr>
        <w:t xml:space="preserve">preparatų </w:t>
      </w:r>
      <w:r w:rsidR="00DA7A2A">
        <w:rPr>
          <w:lang w:val="lt-LT"/>
        </w:rPr>
        <w:t>konjugatai</w:t>
      </w:r>
      <w:r w:rsidRPr="00F01CA7">
        <w:rPr>
          <w:lang w:val="lt-LT"/>
        </w:rPr>
        <w:t xml:space="preserve">, ATC kodas – </w:t>
      </w:r>
      <w:r w:rsidR="00DA7A2A" w:rsidRPr="00DD3472">
        <w:rPr>
          <w:spacing w:val="-4"/>
          <w:lang w:val="lt-LT"/>
        </w:rPr>
        <w:t>L01FA01</w:t>
      </w:r>
      <w:r w:rsidRPr="00F01CA7">
        <w:rPr>
          <w:lang w:val="lt-LT"/>
        </w:rPr>
        <w:t>.</w:t>
      </w:r>
    </w:p>
    <w:p w14:paraId="1A51208F" w14:textId="77777777" w:rsidR="00DF590A" w:rsidRPr="00F01CA7" w:rsidRDefault="00DF590A" w:rsidP="00DF590A">
      <w:pPr>
        <w:rPr>
          <w:lang w:val="lt-LT"/>
        </w:rPr>
      </w:pPr>
    </w:p>
    <w:p w14:paraId="355ADD4D" w14:textId="77777777" w:rsidR="00DF590A" w:rsidRDefault="00DF590A" w:rsidP="00DF590A">
      <w:pPr>
        <w:rPr>
          <w:rFonts w:eastAsia="SimSun"/>
          <w:szCs w:val="24"/>
          <w:lang w:val="lt-LT" w:eastAsia="zh-CN"/>
        </w:rPr>
      </w:pPr>
      <w:r w:rsidRPr="00F01CA7">
        <w:rPr>
          <w:rFonts w:eastAsia="SimSun"/>
          <w:szCs w:val="24"/>
          <w:lang w:val="lt-LT" w:eastAsia="zh-CN"/>
        </w:rPr>
        <w:t>Po oda leidžiamos MabThera farmacinės formos sudėtyje yra rekombinantinės žmogaus hialuronidazės (rHuPH20), t.y., fermento, kuris vartojamas kartu po oda leidžiamų medžiagų dispersijai ir absorbcijai padidinti.</w:t>
      </w:r>
    </w:p>
    <w:p w14:paraId="79E89428" w14:textId="77777777" w:rsidR="00DA7A2A" w:rsidRPr="00147936" w:rsidRDefault="00DA7A2A" w:rsidP="00DF590A">
      <w:pPr>
        <w:rPr>
          <w:rFonts w:eastAsia="SimSun"/>
          <w:szCs w:val="24"/>
          <w:u w:val="single"/>
          <w:lang w:val="lt-LT" w:eastAsia="zh-CN"/>
        </w:rPr>
      </w:pPr>
    </w:p>
    <w:p w14:paraId="6A88C3C8" w14:textId="77777777" w:rsidR="00DA7A2A" w:rsidRPr="00147936" w:rsidRDefault="00DA7A2A" w:rsidP="00DF590A">
      <w:pPr>
        <w:rPr>
          <w:rFonts w:eastAsia="SimSun"/>
          <w:szCs w:val="24"/>
          <w:u w:val="single"/>
          <w:lang w:val="lt-LT" w:eastAsia="zh-CN"/>
        </w:rPr>
      </w:pPr>
      <w:r w:rsidRPr="00147936">
        <w:rPr>
          <w:rFonts w:eastAsia="SimSun"/>
          <w:szCs w:val="24"/>
          <w:u w:val="single"/>
          <w:lang w:val="lt-LT" w:eastAsia="zh-CN"/>
        </w:rPr>
        <w:t>Veikimo mechanizmas</w:t>
      </w:r>
    </w:p>
    <w:p w14:paraId="1BCBB63C" w14:textId="77777777" w:rsidR="00DF590A" w:rsidRPr="00F01CA7" w:rsidRDefault="00DF590A" w:rsidP="00DF590A">
      <w:pPr>
        <w:rPr>
          <w:szCs w:val="22"/>
          <w:lang w:val="lt-LT"/>
        </w:rPr>
      </w:pPr>
    </w:p>
    <w:p w14:paraId="711AE8D2" w14:textId="77777777" w:rsidR="00DF590A" w:rsidRPr="00F01CA7" w:rsidRDefault="00DF590A" w:rsidP="00DF590A">
      <w:pPr>
        <w:rPr>
          <w:lang w:val="lt-LT"/>
        </w:rPr>
      </w:pPr>
      <w:r w:rsidRPr="00F01CA7">
        <w:rPr>
          <w:lang w:val="lt-LT"/>
        </w:rPr>
        <w:t>Rituksimabas specifiškai jungiasi su transmembraniniu antigenu CD20 – neglikozilintu fosfoproteinu, esančiu ant pre</w:t>
      </w:r>
      <w:r w:rsidR="00435890" w:rsidRPr="00F01CA7">
        <w:rPr>
          <w:lang w:val="lt-LT"/>
        </w:rPr>
        <w:t>–</w:t>
      </w:r>
      <w:r w:rsidRPr="00F01CA7">
        <w:rPr>
          <w:lang w:val="lt-LT"/>
        </w:rPr>
        <w:t>B ir subrendusių B limfocitų. Šio antigeno ekspresija vyksta &gt; 95 procentuose visų ne Hodžkino limfomos B ląstelių.</w:t>
      </w:r>
    </w:p>
    <w:p w14:paraId="3062B601" w14:textId="77777777" w:rsidR="00DF590A" w:rsidRPr="00F01CA7" w:rsidRDefault="00DF590A" w:rsidP="00DF590A">
      <w:pPr>
        <w:rPr>
          <w:lang w:val="lt-LT"/>
        </w:rPr>
      </w:pPr>
    </w:p>
    <w:p w14:paraId="55ED05A0" w14:textId="77777777" w:rsidR="00DF590A" w:rsidRPr="00F01CA7" w:rsidRDefault="00DF590A" w:rsidP="00DF590A">
      <w:pPr>
        <w:rPr>
          <w:lang w:val="lt-LT"/>
        </w:rPr>
      </w:pPr>
      <w:r w:rsidRPr="00F01CA7">
        <w:rPr>
          <w:lang w:val="lt-LT"/>
        </w:rPr>
        <w:t>CD20 būna ant normalių ir piktybinių B ląstelių, tačiau nebūna ant kraujodaros kamieninių ląstelių, pro</w:t>
      </w:r>
      <w:r w:rsidR="00435890" w:rsidRPr="00F01CA7">
        <w:rPr>
          <w:lang w:val="lt-LT"/>
        </w:rPr>
        <w:t>–</w:t>
      </w:r>
      <w:r w:rsidRPr="00F01CA7">
        <w:rPr>
          <w:lang w:val="lt-LT"/>
        </w:rPr>
        <w:t>B ląstelių, normalių plazminių ląstelių ir kitų normalių audinių. Susijungęs su antikūnu jis nepatenka į ląstelę ir neatsiskiria nuo ląstelės paviršiaus. CD20 necirkuliuoja plazmoje laisvo antigeno pavidalu, taigi nekonkuruoja dėl jungimosi su antikūnais.</w:t>
      </w:r>
    </w:p>
    <w:p w14:paraId="00FDACFC" w14:textId="77777777" w:rsidR="00DF590A" w:rsidRPr="00F01CA7" w:rsidRDefault="00DF590A" w:rsidP="00DF590A">
      <w:pPr>
        <w:rPr>
          <w:lang w:val="lt-LT"/>
        </w:rPr>
      </w:pPr>
    </w:p>
    <w:p w14:paraId="1EE1FB91" w14:textId="77777777" w:rsidR="00DF590A" w:rsidRPr="00F01CA7" w:rsidRDefault="00DF590A" w:rsidP="00DF590A">
      <w:pPr>
        <w:rPr>
          <w:lang w:val="lt-LT"/>
        </w:rPr>
      </w:pPr>
      <w:r w:rsidRPr="00F01CA7">
        <w:rPr>
          <w:lang w:val="lt-LT"/>
        </w:rPr>
        <w:t>Rituksimabo Fab domenas jungiasi su B limfocitų antigenu CD20, o Fc domenas gali pritraukti imuninių efektorių, sudarydamas sąlygas irti B ląstelėms. Galimi efektorių sukelto ląstelių irimo būdai yra nuo komplemento priklausomas citotoksinis poveikis (CDC) prisijungiant C1q ir nuo antikūnų priklausomas ląstelinis citotoksinis poveikis (ADCC), dalyvaujant vienam ar daugiau granulocitų, makrofagų ir NK ląstelių paviršiaus Fcγ receptorių. Išsiaiškinta, kad rituksimabo prisijungimas prie B limfocitų paviršiaus antigeno CD20 sukelia ląstelės žūtį ir apoptozės būdu.</w:t>
      </w:r>
    </w:p>
    <w:p w14:paraId="5E7CB01C" w14:textId="77777777" w:rsidR="00DF590A" w:rsidRDefault="00DF590A" w:rsidP="00DF590A">
      <w:pPr>
        <w:rPr>
          <w:lang w:val="lt-LT"/>
        </w:rPr>
      </w:pPr>
    </w:p>
    <w:p w14:paraId="707CFD9F" w14:textId="77777777" w:rsidR="00DA7A2A" w:rsidRDefault="00DA7A2A" w:rsidP="00DF590A">
      <w:pPr>
        <w:rPr>
          <w:u w:val="single"/>
          <w:lang w:val="lt-LT" w:eastAsia="lt-LT"/>
        </w:rPr>
      </w:pPr>
      <w:r w:rsidRPr="00DA7A2A">
        <w:rPr>
          <w:u w:val="single"/>
          <w:lang w:val="lt-LT" w:eastAsia="lt-LT"/>
        </w:rPr>
        <w:t>Farmakodinaminis poveikis</w:t>
      </w:r>
    </w:p>
    <w:p w14:paraId="061A9E06" w14:textId="77777777" w:rsidR="00DA7A2A" w:rsidRPr="00F01CA7" w:rsidRDefault="00DA7A2A" w:rsidP="00DF590A">
      <w:pPr>
        <w:rPr>
          <w:lang w:val="lt-LT"/>
        </w:rPr>
      </w:pPr>
    </w:p>
    <w:p w14:paraId="462CF6F7" w14:textId="77777777" w:rsidR="00DF590A" w:rsidRPr="00F01CA7" w:rsidRDefault="00DF590A" w:rsidP="00DF590A">
      <w:pPr>
        <w:rPr>
          <w:lang w:val="lt-LT"/>
        </w:rPr>
      </w:pPr>
      <w:r w:rsidRPr="00F01CA7">
        <w:rPr>
          <w:lang w:val="lt-LT"/>
        </w:rPr>
        <w:t xml:space="preserve">Periferinių B ląstelių skaičius pasidaro mažesnis už normalų po pirmosios MabThera dozės. Nuo piktybinių kraujo ligų gydytų </w:t>
      </w:r>
      <w:r w:rsidRPr="00F01CA7">
        <w:rPr>
          <w:szCs w:val="22"/>
          <w:lang w:val="lt-LT"/>
        </w:rPr>
        <w:t>pacient</w:t>
      </w:r>
      <w:r w:rsidRPr="00F01CA7">
        <w:rPr>
          <w:lang w:val="lt-LT"/>
        </w:rPr>
        <w:t xml:space="preserve">ų B ląstelių skaičius pradeda atsistatinėti po 6 mėnesių, o baigus gydymą paprastai grįžta į normalų lygį per 12 mėnesių, nors kai kuriems pacientams tai gali trukti ilgiau (atsistatymo laiko mediana yra iki 23 mėnesių po indukcinio gydymo). Reumatoidiniu artritu sergančių </w:t>
      </w:r>
      <w:r w:rsidRPr="00F01CA7">
        <w:rPr>
          <w:szCs w:val="22"/>
          <w:lang w:val="lt-LT"/>
        </w:rPr>
        <w:t>pacient</w:t>
      </w:r>
      <w:r w:rsidRPr="00F01CA7">
        <w:rPr>
          <w:lang w:val="lt-LT"/>
        </w:rPr>
        <w:t xml:space="preserve">ų periferiniame kraujyje artimiausias B ląstelių mažėjimas pastebimas po dviejų 1000 mg MabThera infuzijų kas 14 dienų. Periferinių B ląstelių skaičius pradeda didėti nuo 24 savaitės, o daugumai </w:t>
      </w:r>
      <w:r w:rsidRPr="00F01CA7">
        <w:rPr>
          <w:szCs w:val="22"/>
          <w:lang w:val="lt-LT"/>
        </w:rPr>
        <w:t>pacient</w:t>
      </w:r>
      <w:r w:rsidRPr="00F01CA7">
        <w:rPr>
          <w:lang w:val="lt-LT"/>
        </w:rPr>
        <w:t>ų populiacija atsinaujina po 40 savaičių tiek po gydymo vien MabThera, tiek jo deriniu su metotreksatu.</w:t>
      </w:r>
      <w:r w:rsidRPr="00F01CA7">
        <w:rPr>
          <w:rFonts w:cs="Arial"/>
          <w:lang w:val="lt-LT"/>
        </w:rPr>
        <w:t xml:space="preserve"> </w:t>
      </w:r>
    </w:p>
    <w:p w14:paraId="460B30B4" w14:textId="77777777" w:rsidR="00DF590A" w:rsidRDefault="00DF590A" w:rsidP="00DF590A">
      <w:pPr>
        <w:rPr>
          <w:lang w:val="lt-LT"/>
        </w:rPr>
      </w:pPr>
    </w:p>
    <w:p w14:paraId="36585477" w14:textId="77777777" w:rsidR="00DA7A2A" w:rsidRPr="00DD3472" w:rsidRDefault="00DA7A2A" w:rsidP="00DF590A">
      <w:pPr>
        <w:rPr>
          <w:u w:val="single"/>
          <w:lang w:val="lt-LT"/>
        </w:rPr>
      </w:pPr>
      <w:r w:rsidRPr="00DD3472">
        <w:rPr>
          <w:u w:val="single"/>
          <w:lang w:val="lt-LT"/>
        </w:rPr>
        <w:t>Klinikinis veiksmingumas ir saugumas</w:t>
      </w:r>
    </w:p>
    <w:p w14:paraId="75AD225C" w14:textId="77777777" w:rsidR="00DA7A2A" w:rsidRPr="00F01CA7" w:rsidRDefault="00DA7A2A" w:rsidP="00DF590A">
      <w:pPr>
        <w:rPr>
          <w:lang w:val="lt-LT"/>
        </w:rPr>
      </w:pPr>
    </w:p>
    <w:p w14:paraId="0E0C080E" w14:textId="77777777" w:rsidR="009223F2" w:rsidRPr="00F01CA7" w:rsidRDefault="009223F2" w:rsidP="009223F2">
      <w:pPr>
        <w:keepNext/>
        <w:outlineLvl w:val="0"/>
        <w:rPr>
          <w:u w:val="single"/>
          <w:lang w:val="lt-LT"/>
        </w:rPr>
      </w:pPr>
      <w:r w:rsidRPr="00F01CA7">
        <w:rPr>
          <w:u w:val="single"/>
          <w:lang w:val="lt-LT"/>
        </w:rPr>
        <w:t>Lėtine limfocitine leukemija sergančių pacientų gydymo po oda leidžiama MabThera farmacine forma klinikin</w:t>
      </w:r>
      <w:r w:rsidR="005468E1">
        <w:rPr>
          <w:u w:val="single"/>
          <w:lang w:val="lt-LT"/>
        </w:rPr>
        <w:t>is veiksmingumas ir sauguma</w:t>
      </w:r>
      <w:r w:rsidRPr="00F01CA7">
        <w:rPr>
          <w:u w:val="single"/>
          <w:lang w:val="lt-LT"/>
        </w:rPr>
        <w:t>s</w:t>
      </w:r>
    </w:p>
    <w:p w14:paraId="7E9DB276" w14:textId="77777777" w:rsidR="009223F2" w:rsidRPr="00F01CA7" w:rsidRDefault="009223F2" w:rsidP="009223F2">
      <w:pPr>
        <w:keepNext/>
        <w:outlineLvl w:val="0"/>
        <w:rPr>
          <w:lang w:val="lt-LT"/>
        </w:rPr>
      </w:pPr>
    </w:p>
    <w:p w14:paraId="02D44D9C" w14:textId="77777777" w:rsidR="009223F2" w:rsidRPr="00F01CA7" w:rsidRDefault="009223F2" w:rsidP="009223F2">
      <w:pPr>
        <w:rPr>
          <w:lang w:val="lt-LT"/>
        </w:rPr>
      </w:pPr>
      <w:r w:rsidRPr="00F01CA7">
        <w:rPr>
          <w:lang w:val="lt-LT"/>
        </w:rPr>
        <w:t>Atliktas dviejų dalių, Ib fazės, daugiacentris, atsitiktinių imčių, atvirasis, lygiagrečių grupių klinikinis tyrimas</w:t>
      </w:r>
      <w:r w:rsidR="001C59FD" w:rsidRPr="00F01CA7">
        <w:rPr>
          <w:lang w:val="lt-LT"/>
        </w:rPr>
        <w:t xml:space="preserve"> (SAWYER BO25341) </w:t>
      </w:r>
      <w:r w:rsidRPr="00F01CA7">
        <w:rPr>
          <w:lang w:val="lt-LT"/>
        </w:rPr>
        <w:t xml:space="preserve">, kuriame dalyvavo anksčiau negydyta LLL sirgę pacientai. Šio tyrimo tikslas buvo </w:t>
      </w:r>
      <w:r w:rsidRPr="00F01CA7">
        <w:rPr>
          <w:rFonts w:eastAsia="SimSun"/>
          <w:szCs w:val="22"/>
          <w:lang w:val="lt-LT" w:eastAsia="zh-CN"/>
        </w:rPr>
        <w:t>įvertinti neprastesnes farmakokinetines savybes</w:t>
      </w:r>
      <w:r w:rsidRPr="00F01CA7">
        <w:rPr>
          <w:lang w:val="lt-LT"/>
        </w:rPr>
        <w:t xml:space="preserve">, </w:t>
      </w:r>
      <w:r w:rsidRPr="00F01CA7">
        <w:rPr>
          <w:rFonts w:eastAsia="SimSun"/>
          <w:szCs w:val="22"/>
          <w:lang w:val="lt-LT" w:eastAsia="zh-CN"/>
        </w:rPr>
        <w:t xml:space="preserve">o taip pat po oda leidžiamos </w:t>
      </w:r>
      <w:r w:rsidRPr="00F01CA7">
        <w:rPr>
          <w:rFonts w:eastAsia="MS Mincho"/>
          <w:szCs w:val="22"/>
          <w:lang w:val="lt-LT" w:eastAsia="en-GB"/>
        </w:rPr>
        <w:t xml:space="preserve">MabThera farmacinės formos veiksmingumą ir saugumą, vaistinio preparato skiriant kartu su </w:t>
      </w:r>
      <w:r w:rsidRPr="00F01CA7">
        <w:rPr>
          <w:rFonts w:eastAsia="SimSun"/>
          <w:szCs w:val="22"/>
          <w:lang w:val="lt-LT" w:eastAsia="zh-CN"/>
        </w:rPr>
        <w:t>chemoterapija</w:t>
      </w:r>
      <w:r w:rsidRPr="00F01CA7">
        <w:rPr>
          <w:lang w:val="lt-LT"/>
        </w:rPr>
        <w:t>.</w:t>
      </w:r>
    </w:p>
    <w:p w14:paraId="25B20D26" w14:textId="77777777" w:rsidR="009223F2" w:rsidRPr="00F01CA7" w:rsidRDefault="009223F2" w:rsidP="009223F2">
      <w:pPr>
        <w:rPr>
          <w:lang w:val="lt-LT"/>
        </w:rPr>
      </w:pPr>
    </w:p>
    <w:p w14:paraId="3AAF3C7B" w14:textId="77777777" w:rsidR="009223F2" w:rsidRPr="00F01CA7" w:rsidRDefault="009223F2" w:rsidP="009223F2">
      <w:pPr>
        <w:rPr>
          <w:lang w:val="lt-LT"/>
        </w:rPr>
      </w:pPr>
      <w:r w:rsidRPr="00F01CA7">
        <w:rPr>
          <w:lang w:val="lt-LT"/>
        </w:rPr>
        <w:t xml:space="preserve">Pirmosios tyrimo dalies tikslas buvo </w:t>
      </w:r>
      <w:r w:rsidR="001C59FD" w:rsidRPr="00F01CA7">
        <w:rPr>
          <w:rFonts w:eastAsia="SimSun"/>
          <w:szCs w:val="22"/>
          <w:lang w:val="lt-LT" w:eastAsia="zh-CN"/>
        </w:rPr>
        <w:t xml:space="preserve">parinkti </w:t>
      </w:r>
      <w:r w:rsidRPr="00F01CA7">
        <w:rPr>
          <w:rFonts w:eastAsia="SimSun"/>
          <w:szCs w:val="22"/>
          <w:lang w:val="lt-LT" w:eastAsia="zh-CN"/>
        </w:rPr>
        <w:t xml:space="preserve">po oda leidžiamos </w:t>
      </w:r>
      <w:r w:rsidRPr="00F01CA7">
        <w:rPr>
          <w:lang w:val="lt-LT"/>
        </w:rPr>
        <w:t xml:space="preserve">MabThera </w:t>
      </w:r>
      <w:r w:rsidRPr="00F01CA7">
        <w:rPr>
          <w:rFonts w:eastAsia="MS Mincho"/>
          <w:szCs w:val="22"/>
          <w:lang w:val="lt-LT" w:eastAsia="en-GB"/>
        </w:rPr>
        <w:t xml:space="preserve">farmacinės formos </w:t>
      </w:r>
      <w:r w:rsidRPr="00F01CA7">
        <w:rPr>
          <w:rFonts w:eastAsia="SimSun"/>
          <w:szCs w:val="22"/>
          <w:lang w:val="lt-LT" w:eastAsia="zh-CN"/>
        </w:rPr>
        <w:t>dozę, kurią vartojant susidarytų panaši vaistinio preparato C</w:t>
      </w:r>
      <w:r w:rsidRPr="00F01CA7">
        <w:rPr>
          <w:rFonts w:eastAsia="SimSun"/>
          <w:szCs w:val="22"/>
          <w:vertAlign w:val="subscript"/>
          <w:lang w:val="lt-LT" w:eastAsia="zh-CN"/>
        </w:rPr>
        <w:t>trough</w:t>
      </w:r>
      <w:r w:rsidRPr="00F01CA7">
        <w:rPr>
          <w:rFonts w:eastAsia="SimSun"/>
          <w:szCs w:val="22"/>
          <w:lang w:val="lt-LT" w:eastAsia="zh-CN"/>
        </w:rPr>
        <w:t xml:space="preserve"> koncentracija serume, lyginant su į veną leidžiamos </w:t>
      </w:r>
      <w:r w:rsidRPr="00F01CA7">
        <w:rPr>
          <w:rFonts w:eastAsia="MS Mincho"/>
          <w:szCs w:val="22"/>
          <w:lang w:val="lt-LT" w:eastAsia="en-GB"/>
        </w:rPr>
        <w:t>MabThera farmacinės formos vartojimu</w:t>
      </w:r>
      <w:r w:rsidRPr="00F01CA7">
        <w:rPr>
          <w:lang w:val="lt-LT"/>
        </w:rPr>
        <w:t>.</w:t>
      </w:r>
      <w:r w:rsidR="001C59FD" w:rsidRPr="00F01CA7">
        <w:rPr>
          <w:lang w:val="lt-LT"/>
        </w:rPr>
        <w:t xml:space="preserve"> Į šį klinikinį tyrimą iš viso 64 pacientai, kurie sirgo LLL ir buvo gydomi </w:t>
      </w:r>
      <w:r w:rsidR="001C59FD" w:rsidRPr="00F01CA7">
        <w:rPr>
          <w:rFonts w:eastAsia="SimSun"/>
          <w:szCs w:val="22"/>
          <w:lang w:val="lt-LT" w:eastAsia="zh-CN"/>
        </w:rPr>
        <w:t>į veną leidžiama</w:t>
      </w:r>
      <w:r w:rsidR="001C59FD" w:rsidRPr="00F01CA7">
        <w:rPr>
          <w:lang w:val="lt-LT"/>
        </w:rPr>
        <w:t xml:space="preserve"> MabThera farmacine forma kartu su chemoterapija, buvo įtraukiami bet kuriuo gydymo momentu iki 5</w:t>
      </w:r>
      <w:r w:rsidR="001C59FD" w:rsidRPr="00F01CA7">
        <w:rPr>
          <w:lang w:val="lt-LT"/>
        </w:rPr>
        <w:noBreakHyphen/>
        <w:t>ojo ciklo. A</w:t>
      </w:r>
      <w:r w:rsidR="001C59FD" w:rsidRPr="00F01CA7">
        <w:rPr>
          <w:rFonts w:eastAsia="MS Mincho"/>
          <w:szCs w:val="22"/>
          <w:lang w:val="lt-LT" w:eastAsia="en-GB"/>
        </w:rPr>
        <w:t>ntrosios tyrimo dalies atlikimui</w:t>
      </w:r>
      <w:r w:rsidR="001C59FD" w:rsidRPr="00F01CA7">
        <w:rPr>
          <w:lang w:val="lt-LT"/>
        </w:rPr>
        <w:t xml:space="preserve"> </w:t>
      </w:r>
      <w:r w:rsidR="001C59FD" w:rsidRPr="00F01CA7">
        <w:rPr>
          <w:rFonts w:eastAsia="MS Mincho"/>
          <w:szCs w:val="22"/>
          <w:lang w:val="lt-LT" w:eastAsia="en-GB"/>
        </w:rPr>
        <w:t>buvo parinkta</w:t>
      </w:r>
      <w:r w:rsidRPr="00F01CA7">
        <w:rPr>
          <w:lang w:val="lt-LT"/>
        </w:rPr>
        <w:t xml:space="preserve"> </w:t>
      </w:r>
      <w:r w:rsidRPr="00F01CA7">
        <w:rPr>
          <w:rFonts w:eastAsia="SimSun"/>
          <w:szCs w:val="22"/>
          <w:lang w:val="lt-LT" w:eastAsia="zh-CN"/>
        </w:rPr>
        <w:t xml:space="preserve">po oda leidžiamos </w:t>
      </w:r>
      <w:r w:rsidRPr="00F01CA7">
        <w:rPr>
          <w:rFonts w:eastAsia="MS Mincho"/>
          <w:szCs w:val="22"/>
          <w:lang w:val="lt-LT" w:eastAsia="en-GB"/>
        </w:rPr>
        <w:t xml:space="preserve">MabThera farmacinės formos </w:t>
      </w:r>
      <w:r w:rsidR="001C59FD" w:rsidRPr="00F01CA7">
        <w:rPr>
          <w:rFonts w:eastAsia="MS Mincho"/>
          <w:szCs w:val="22"/>
          <w:lang w:val="lt-LT" w:eastAsia="en-GB"/>
        </w:rPr>
        <w:t xml:space="preserve">1 600 mg </w:t>
      </w:r>
      <w:r w:rsidRPr="00F01CA7">
        <w:rPr>
          <w:rFonts w:eastAsia="MS Mincho"/>
          <w:szCs w:val="22"/>
          <w:lang w:val="lt-LT" w:eastAsia="en-GB"/>
        </w:rPr>
        <w:t>dozė</w:t>
      </w:r>
      <w:r w:rsidRPr="00F01CA7">
        <w:rPr>
          <w:lang w:val="lt-LT"/>
        </w:rPr>
        <w:t>.</w:t>
      </w:r>
    </w:p>
    <w:p w14:paraId="6FB004B6" w14:textId="77777777" w:rsidR="009223F2" w:rsidRPr="00F01CA7" w:rsidRDefault="009223F2" w:rsidP="009223F2">
      <w:pPr>
        <w:rPr>
          <w:lang w:val="lt-LT"/>
        </w:rPr>
      </w:pPr>
    </w:p>
    <w:p w14:paraId="4EB1A5A4" w14:textId="77777777" w:rsidR="009223F2" w:rsidRPr="00F01CA7" w:rsidRDefault="009223F2" w:rsidP="000856DE">
      <w:pPr>
        <w:rPr>
          <w:lang w:val="lt-LT"/>
        </w:rPr>
      </w:pPr>
      <w:r w:rsidRPr="00F01CA7">
        <w:rPr>
          <w:lang w:val="lt-LT"/>
        </w:rPr>
        <w:lastRenderedPageBreak/>
        <w:t xml:space="preserve">Antrosios tyrimo dalies tikslas buvo </w:t>
      </w:r>
      <w:r w:rsidRPr="00F01CA7">
        <w:rPr>
          <w:rFonts w:eastAsia="SimSun"/>
          <w:szCs w:val="22"/>
          <w:lang w:val="lt-LT" w:eastAsia="zh-CN"/>
        </w:rPr>
        <w:t xml:space="preserve">nustatyti neprastesnį išmatuotą vaistinio preparato </w:t>
      </w:r>
      <w:r w:rsidRPr="00F01CA7">
        <w:rPr>
          <w:lang w:val="lt-LT"/>
        </w:rPr>
        <w:t>C</w:t>
      </w:r>
      <w:r w:rsidRPr="00F01CA7">
        <w:rPr>
          <w:vertAlign w:val="subscript"/>
          <w:lang w:val="lt-LT"/>
        </w:rPr>
        <w:t>trough</w:t>
      </w:r>
      <w:r w:rsidRPr="00F01CA7">
        <w:rPr>
          <w:lang w:val="lt-LT"/>
        </w:rPr>
        <w:t xml:space="preserve"> koncentracijos lygį, skiriant </w:t>
      </w:r>
      <w:r w:rsidR="001C59FD" w:rsidRPr="00F01CA7">
        <w:rPr>
          <w:lang w:val="lt-LT"/>
        </w:rPr>
        <w:t xml:space="preserve">pasirinktą </w:t>
      </w:r>
      <w:r w:rsidRPr="00F01CA7">
        <w:rPr>
          <w:rFonts w:eastAsia="SimSun"/>
          <w:szCs w:val="22"/>
          <w:lang w:val="lt-LT" w:eastAsia="zh-CN"/>
        </w:rPr>
        <w:t xml:space="preserve">po oda leidžiamos </w:t>
      </w:r>
      <w:r w:rsidRPr="00F01CA7">
        <w:rPr>
          <w:rFonts w:eastAsia="MS Mincho"/>
          <w:szCs w:val="22"/>
          <w:lang w:val="lt-LT" w:eastAsia="en-GB"/>
        </w:rPr>
        <w:t>MabThera farmacinės formos dozę</w:t>
      </w:r>
      <w:r w:rsidRPr="00F01CA7">
        <w:rPr>
          <w:lang w:val="lt-LT"/>
        </w:rPr>
        <w:t xml:space="preserve"> ir palyginamąją </w:t>
      </w:r>
      <w:r w:rsidRPr="00F01CA7">
        <w:rPr>
          <w:rFonts w:eastAsia="SimSun"/>
          <w:szCs w:val="22"/>
          <w:lang w:val="lt-LT" w:eastAsia="zh-CN"/>
        </w:rPr>
        <w:t>į veną leidžiamos</w:t>
      </w:r>
      <w:r w:rsidRPr="00F01CA7">
        <w:rPr>
          <w:lang w:val="lt-LT"/>
        </w:rPr>
        <w:t xml:space="preserve"> MabThera farmacinės formos dozę.</w:t>
      </w:r>
    </w:p>
    <w:p w14:paraId="102C513C" w14:textId="77777777" w:rsidR="009223F2" w:rsidRPr="00F01CA7" w:rsidRDefault="009223F2" w:rsidP="000856DE">
      <w:pPr>
        <w:rPr>
          <w:lang w:val="lt-LT"/>
        </w:rPr>
      </w:pPr>
      <w:r w:rsidRPr="00F01CA7">
        <w:rPr>
          <w:lang w:val="lt-LT"/>
        </w:rPr>
        <w:t xml:space="preserve">Iš viso 176 pacientai, kurie sirgo LLL, </w:t>
      </w:r>
      <w:r w:rsidRPr="00F01CA7">
        <w:rPr>
          <w:rFonts w:eastAsia="MS Mincho"/>
          <w:szCs w:val="22"/>
          <w:lang w:val="lt-LT" w:eastAsia="en-GB"/>
        </w:rPr>
        <w:t xml:space="preserve">atsitiktine tvarka buvo paskirti į vieną iš dviejų toliau nurodytų </w:t>
      </w:r>
      <w:r w:rsidR="001C59FD" w:rsidRPr="00F01CA7">
        <w:rPr>
          <w:rFonts w:eastAsia="MS Mincho"/>
          <w:szCs w:val="22"/>
          <w:lang w:val="lt-LT" w:eastAsia="en-GB"/>
        </w:rPr>
        <w:t xml:space="preserve">gydymo </w:t>
      </w:r>
      <w:r w:rsidRPr="00F01CA7">
        <w:rPr>
          <w:rFonts w:eastAsia="MS Mincho"/>
          <w:szCs w:val="22"/>
          <w:lang w:val="lt-LT" w:eastAsia="en-GB"/>
        </w:rPr>
        <w:t>grupių</w:t>
      </w:r>
      <w:r w:rsidRPr="00F01CA7">
        <w:rPr>
          <w:lang w:val="lt-LT"/>
        </w:rPr>
        <w:t>:</w:t>
      </w:r>
    </w:p>
    <w:p w14:paraId="0F35174F" w14:textId="77777777" w:rsidR="009223F2" w:rsidRPr="00F01CA7" w:rsidRDefault="009223F2" w:rsidP="00321D0B">
      <w:pPr>
        <w:rPr>
          <w:lang w:val="lt-LT"/>
        </w:rPr>
      </w:pPr>
    </w:p>
    <w:p w14:paraId="02CBE122" w14:textId="77777777" w:rsidR="009223F2" w:rsidRPr="00F01CA7" w:rsidRDefault="009223F2" w:rsidP="009223F2">
      <w:pPr>
        <w:autoSpaceDE w:val="0"/>
        <w:autoSpaceDN w:val="0"/>
        <w:adjustRightInd w:val="0"/>
        <w:ind w:left="738" w:hanging="454"/>
        <w:rPr>
          <w:szCs w:val="22"/>
          <w:lang w:val="lt-LT"/>
        </w:rPr>
      </w:pPr>
      <w:r w:rsidRPr="00F01CA7">
        <w:rPr>
          <w:szCs w:val="22"/>
          <w:lang w:val="lt-LT"/>
        </w:rPr>
        <w:sym w:font="Symbol" w:char="F0B7"/>
      </w:r>
      <w:r w:rsidRPr="00F01CA7">
        <w:rPr>
          <w:szCs w:val="22"/>
          <w:lang w:val="lt-LT"/>
        </w:rPr>
        <w:tab/>
        <w:t xml:space="preserve">MabThera </w:t>
      </w:r>
      <w:r w:rsidRPr="00F01CA7">
        <w:rPr>
          <w:rFonts w:eastAsia="MS Mincho"/>
          <w:szCs w:val="22"/>
          <w:lang w:val="lt-LT" w:eastAsia="en-GB"/>
        </w:rPr>
        <w:t xml:space="preserve">po oda leidžiamos farmacinės formos vartojimo grupė </w:t>
      </w:r>
      <w:r w:rsidRPr="00F01CA7">
        <w:rPr>
          <w:szCs w:val="22"/>
          <w:lang w:val="lt-LT"/>
        </w:rPr>
        <w:t xml:space="preserve">(n = 88): pirmojo ciklo metu buvo skirta </w:t>
      </w:r>
      <w:r w:rsidRPr="00F01CA7">
        <w:rPr>
          <w:rFonts w:eastAsia="SimSun"/>
          <w:szCs w:val="22"/>
          <w:lang w:val="lt-LT" w:eastAsia="zh-CN"/>
        </w:rPr>
        <w:t>į veną leidžiamos</w:t>
      </w:r>
      <w:r w:rsidRPr="00F01CA7">
        <w:rPr>
          <w:lang w:val="lt-LT"/>
        </w:rPr>
        <w:t xml:space="preserve"> MabThera farmacinės formos </w:t>
      </w:r>
      <w:r w:rsidRPr="00F01CA7">
        <w:rPr>
          <w:szCs w:val="22"/>
          <w:lang w:val="lt-LT"/>
        </w:rPr>
        <w:t>375 mg/m</w:t>
      </w:r>
      <w:r w:rsidRPr="00F01CA7">
        <w:rPr>
          <w:szCs w:val="22"/>
          <w:vertAlign w:val="superscript"/>
          <w:lang w:val="lt-LT"/>
        </w:rPr>
        <w:t>2</w:t>
      </w:r>
      <w:r w:rsidRPr="00F01CA7">
        <w:rPr>
          <w:szCs w:val="22"/>
          <w:lang w:val="lt-LT"/>
        </w:rPr>
        <w:t xml:space="preserve"> dozė kartu su chemoterapija, o vėliau kitų ciklų (2</w:t>
      </w:r>
      <w:r w:rsidR="00435890" w:rsidRPr="00F01CA7">
        <w:rPr>
          <w:szCs w:val="22"/>
          <w:lang w:val="lt-LT"/>
        </w:rPr>
        <w:t>–</w:t>
      </w:r>
      <w:r w:rsidRPr="00F01CA7">
        <w:rPr>
          <w:szCs w:val="22"/>
          <w:lang w:val="lt-LT"/>
        </w:rPr>
        <w:t xml:space="preserve">6 ciklų) metu buvo skirta 1 600 mg </w:t>
      </w:r>
      <w:r w:rsidRPr="00F01CA7">
        <w:rPr>
          <w:rFonts w:eastAsia="SimSun"/>
          <w:szCs w:val="22"/>
          <w:lang w:val="lt-LT" w:eastAsia="zh-CN"/>
        </w:rPr>
        <w:t xml:space="preserve">po oda leidžiamos </w:t>
      </w:r>
      <w:r w:rsidRPr="00F01CA7">
        <w:rPr>
          <w:rFonts w:eastAsia="MS Mincho"/>
          <w:szCs w:val="22"/>
          <w:lang w:val="lt-LT" w:eastAsia="en-GB"/>
        </w:rPr>
        <w:t xml:space="preserve">MabThera farmacinės formos dozė kartu su </w:t>
      </w:r>
      <w:r w:rsidRPr="00F01CA7">
        <w:rPr>
          <w:szCs w:val="22"/>
          <w:lang w:val="lt-LT"/>
        </w:rPr>
        <w:t>chemoterapija.</w:t>
      </w:r>
    </w:p>
    <w:p w14:paraId="62888800" w14:textId="77777777" w:rsidR="009223F2" w:rsidRPr="00F01CA7" w:rsidRDefault="009223F2" w:rsidP="009223F2">
      <w:pPr>
        <w:autoSpaceDE w:val="0"/>
        <w:autoSpaceDN w:val="0"/>
        <w:adjustRightInd w:val="0"/>
        <w:ind w:left="567" w:hanging="567"/>
        <w:rPr>
          <w:szCs w:val="22"/>
          <w:lang w:val="lt-LT"/>
        </w:rPr>
      </w:pPr>
    </w:p>
    <w:p w14:paraId="2AD6601D" w14:textId="77777777" w:rsidR="009223F2" w:rsidRPr="00F01CA7" w:rsidRDefault="009223F2" w:rsidP="009223F2">
      <w:pPr>
        <w:autoSpaceDE w:val="0"/>
        <w:autoSpaceDN w:val="0"/>
        <w:adjustRightInd w:val="0"/>
        <w:ind w:left="738" w:hanging="454"/>
        <w:rPr>
          <w:szCs w:val="22"/>
          <w:lang w:val="lt-LT"/>
        </w:rPr>
      </w:pPr>
      <w:r w:rsidRPr="00F01CA7">
        <w:rPr>
          <w:szCs w:val="22"/>
          <w:lang w:val="lt-LT"/>
        </w:rPr>
        <w:sym w:font="Symbol" w:char="F0B7"/>
      </w:r>
      <w:r w:rsidRPr="00F01CA7">
        <w:rPr>
          <w:szCs w:val="22"/>
          <w:lang w:val="lt-LT"/>
        </w:rPr>
        <w:tab/>
        <w:t xml:space="preserve">MabThera </w:t>
      </w:r>
      <w:r w:rsidRPr="00F01CA7">
        <w:rPr>
          <w:rFonts w:eastAsia="SimSun"/>
          <w:szCs w:val="22"/>
          <w:lang w:val="lt-LT" w:eastAsia="zh-CN"/>
        </w:rPr>
        <w:t>į veną leidžiamos</w:t>
      </w:r>
      <w:r w:rsidRPr="00F01CA7">
        <w:rPr>
          <w:lang w:val="lt-LT"/>
        </w:rPr>
        <w:t xml:space="preserve"> farmacinės formos </w:t>
      </w:r>
      <w:r w:rsidRPr="00F01CA7">
        <w:rPr>
          <w:rFonts w:eastAsia="MS Mincho"/>
          <w:szCs w:val="22"/>
          <w:lang w:val="lt-LT" w:eastAsia="en-GB"/>
        </w:rPr>
        <w:t xml:space="preserve">vartojimo grupė </w:t>
      </w:r>
      <w:r w:rsidRPr="00F01CA7">
        <w:rPr>
          <w:szCs w:val="22"/>
          <w:lang w:val="lt-LT"/>
        </w:rPr>
        <w:t xml:space="preserve">(n = 88): pirmojo ciklo metu buvo skirta </w:t>
      </w:r>
      <w:r w:rsidRPr="00F01CA7">
        <w:rPr>
          <w:rFonts w:eastAsia="SimSun"/>
          <w:szCs w:val="22"/>
          <w:lang w:val="lt-LT" w:eastAsia="zh-CN"/>
        </w:rPr>
        <w:t>į veną leidžiamos</w:t>
      </w:r>
      <w:r w:rsidRPr="00F01CA7">
        <w:rPr>
          <w:lang w:val="lt-LT"/>
        </w:rPr>
        <w:t xml:space="preserve"> MabThera farmacinės formos </w:t>
      </w:r>
      <w:r w:rsidRPr="00F01CA7">
        <w:rPr>
          <w:szCs w:val="22"/>
          <w:lang w:val="lt-LT"/>
        </w:rPr>
        <w:t>375 mg/m</w:t>
      </w:r>
      <w:r w:rsidRPr="00F01CA7">
        <w:rPr>
          <w:szCs w:val="22"/>
          <w:vertAlign w:val="superscript"/>
          <w:lang w:val="lt-LT"/>
        </w:rPr>
        <w:t>2</w:t>
      </w:r>
      <w:r w:rsidRPr="00F01CA7">
        <w:rPr>
          <w:szCs w:val="22"/>
          <w:lang w:val="lt-LT"/>
        </w:rPr>
        <w:t xml:space="preserve"> dozė kartu su chemoterapija, o vėliau iki 5 ciklų buvo skirta 500 mg/m</w:t>
      </w:r>
      <w:r w:rsidRPr="00F01CA7">
        <w:rPr>
          <w:szCs w:val="22"/>
          <w:vertAlign w:val="superscript"/>
          <w:lang w:val="lt-LT"/>
        </w:rPr>
        <w:t>2</w:t>
      </w:r>
      <w:r w:rsidRPr="00F01CA7">
        <w:rPr>
          <w:szCs w:val="22"/>
          <w:lang w:val="lt-LT"/>
        </w:rPr>
        <w:t xml:space="preserve"> MabThera dozė į veną kartu su chemoterapija.</w:t>
      </w:r>
    </w:p>
    <w:p w14:paraId="7D320987" w14:textId="77777777" w:rsidR="009223F2" w:rsidRPr="00F01CA7" w:rsidRDefault="009223F2" w:rsidP="009223F2">
      <w:pPr>
        <w:rPr>
          <w:lang w:val="lt-LT"/>
        </w:rPr>
      </w:pPr>
    </w:p>
    <w:p w14:paraId="03A48DD0" w14:textId="77777777" w:rsidR="001C59FD" w:rsidRPr="00F01CA7" w:rsidRDefault="001C59FD" w:rsidP="001C59FD">
      <w:pPr>
        <w:keepNext/>
        <w:keepLines/>
        <w:tabs>
          <w:tab w:val="left" w:pos="1152"/>
        </w:tabs>
        <w:rPr>
          <w:rFonts w:eastAsia="SimSun"/>
          <w:szCs w:val="22"/>
          <w:lang w:val="lt-LT" w:eastAsia="zh-CN"/>
        </w:rPr>
      </w:pPr>
      <w:r w:rsidRPr="00F01CA7">
        <w:rPr>
          <w:rFonts w:eastAsia="SimSun"/>
          <w:szCs w:val="22"/>
          <w:lang w:val="lt-LT" w:eastAsia="zh-CN"/>
        </w:rPr>
        <w:t>Išanalizavus SAYWER klinikiniame tyrime dalyvavusių 176 pacientų duomenis, gauti atsako dažniai yra pateikti 2 lentelėje.</w:t>
      </w:r>
    </w:p>
    <w:p w14:paraId="5AE10B26" w14:textId="77777777" w:rsidR="001C59FD" w:rsidRPr="00F01CA7" w:rsidRDefault="001C59FD" w:rsidP="001C59FD">
      <w:pPr>
        <w:keepNext/>
        <w:keepLines/>
        <w:tabs>
          <w:tab w:val="left" w:pos="1152"/>
        </w:tabs>
        <w:rPr>
          <w:rFonts w:eastAsia="SimSun"/>
          <w:szCs w:val="22"/>
          <w:lang w:val="lt-LT" w:eastAsia="zh-CN"/>
        </w:rPr>
      </w:pPr>
    </w:p>
    <w:p w14:paraId="06759F8D" w14:textId="77777777" w:rsidR="001C59FD" w:rsidRPr="00F01CA7" w:rsidRDefault="001C59FD" w:rsidP="001C59FD">
      <w:pPr>
        <w:keepNext/>
        <w:keepLines/>
        <w:tabs>
          <w:tab w:val="left" w:pos="1152"/>
        </w:tabs>
        <w:ind w:left="1134" w:hanging="1134"/>
        <w:rPr>
          <w:rFonts w:eastAsia="SimSun"/>
          <w:b/>
          <w:szCs w:val="22"/>
          <w:lang w:val="lt-LT" w:eastAsia="zh-CN"/>
        </w:rPr>
      </w:pPr>
      <w:r w:rsidRPr="00F01CA7">
        <w:rPr>
          <w:rFonts w:eastAsia="SimSun"/>
          <w:b/>
          <w:szCs w:val="22"/>
          <w:lang w:val="lt-LT" w:eastAsia="zh-CN"/>
        </w:rPr>
        <w:t>2 lentelė.</w:t>
      </w:r>
      <w:r w:rsidRPr="00F01CA7">
        <w:rPr>
          <w:rFonts w:eastAsia="SimSun"/>
          <w:b/>
          <w:szCs w:val="22"/>
          <w:lang w:val="lt-LT" w:eastAsia="zh-CN"/>
        </w:rPr>
        <w:tab/>
        <w:t xml:space="preserve">Klinikinio tyrimo SAWYER (BO25341) (ketintų gydyti pacientų grupėje, angl. </w:t>
      </w:r>
      <w:r w:rsidRPr="00F01CA7">
        <w:rPr>
          <w:rFonts w:eastAsia="SimSun"/>
          <w:b/>
          <w:i/>
          <w:szCs w:val="22"/>
          <w:lang w:val="lt-LT" w:eastAsia="zh-CN"/>
        </w:rPr>
        <w:t>Intent–to–Treat Population</w:t>
      </w:r>
      <w:r w:rsidRPr="00F01CA7">
        <w:rPr>
          <w:rFonts w:eastAsia="SimSun"/>
          <w:b/>
          <w:szCs w:val="22"/>
          <w:lang w:val="lt-LT" w:eastAsia="zh-CN"/>
        </w:rPr>
        <w:t>) metu gauti veiksmingumo rezultatai</w:t>
      </w:r>
    </w:p>
    <w:p w14:paraId="6976A987" w14:textId="77777777" w:rsidR="001C59FD" w:rsidRPr="00F01CA7" w:rsidRDefault="001C59FD" w:rsidP="001C59FD">
      <w:pPr>
        <w:keepNext/>
        <w:keepLines/>
        <w:rPr>
          <w:rFonts w:eastAsia="SimSun"/>
          <w:szCs w:val="22"/>
          <w:lang w:val="lt-LT" w:eastAsia="zh-CN"/>
        </w:rPr>
      </w:pPr>
    </w:p>
    <w:tbl>
      <w:tblPr>
        <w:tblW w:w="0" w:type="auto"/>
        <w:tblCellMar>
          <w:left w:w="0" w:type="dxa"/>
          <w:right w:w="0" w:type="dxa"/>
        </w:tblCellMar>
        <w:tblLook w:val="0420" w:firstRow="1" w:lastRow="0" w:firstColumn="0" w:lastColumn="0" w:noHBand="0" w:noVBand="1"/>
      </w:tblPr>
      <w:tblGrid>
        <w:gridCol w:w="1246"/>
        <w:gridCol w:w="2722"/>
        <w:gridCol w:w="2531"/>
        <w:gridCol w:w="2552"/>
      </w:tblGrid>
      <w:tr w:rsidR="001C59FD" w:rsidRPr="00F01CA7" w14:paraId="329766A8" w14:textId="77777777" w:rsidTr="00227138">
        <w:trPr>
          <w:trHeight w:val="340"/>
        </w:trPr>
        <w:tc>
          <w:tcPr>
            <w:tcW w:w="4084" w:type="dxa"/>
            <w:gridSpan w:val="2"/>
            <w:vMerge w:val="restart"/>
            <w:tcBorders>
              <w:top w:val="single" w:sz="8" w:space="0" w:color="000000"/>
              <w:left w:val="single" w:sz="8" w:space="0" w:color="000000"/>
              <w:right w:val="single" w:sz="8" w:space="0" w:color="000000"/>
            </w:tcBorders>
            <w:shd w:val="clear" w:color="auto" w:fill="FFFFFF"/>
            <w:tcMar>
              <w:top w:w="72" w:type="dxa"/>
              <w:left w:w="156" w:type="dxa"/>
              <w:bottom w:w="72" w:type="dxa"/>
              <w:right w:w="156" w:type="dxa"/>
            </w:tcMar>
          </w:tcPr>
          <w:p w14:paraId="0852A0EC" w14:textId="77777777" w:rsidR="001C59FD" w:rsidRPr="00F01CA7" w:rsidRDefault="001C59FD" w:rsidP="00227138">
            <w:pPr>
              <w:keepNext/>
              <w:keepLines/>
              <w:jc w:val="center"/>
              <w:rPr>
                <w:b/>
                <w:bCs/>
                <w:kern w:val="24"/>
                <w:szCs w:val="22"/>
                <w:lang w:val="lt-LT" w:eastAsia="en-US"/>
              </w:rPr>
            </w:pPr>
          </w:p>
        </w:tc>
        <w:tc>
          <w:tcPr>
            <w:tcW w:w="5208"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4F44165"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2–oji dalis</w:t>
            </w:r>
          </w:p>
          <w:p w14:paraId="097D9A5C" w14:textId="77777777" w:rsidR="001C59FD" w:rsidRPr="00F01CA7" w:rsidRDefault="001C59FD" w:rsidP="00227138">
            <w:pPr>
              <w:keepNext/>
              <w:keepLines/>
              <w:jc w:val="center"/>
              <w:rPr>
                <w:szCs w:val="22"/>
                <w:lang w:val="lt-LT" w:eastAsia="en-US"/>
              </w:rPr>
            </w:pPr>
            <w:r w:rsidRPr="00F01CA7">
              <w:rPr>
                <w:b/>
                <w:bCs/>
                <w:kern w:val="24"/>
                <w:szCs w:val="22"/>
                <w:lang w:val="lt-LT" w:eastAsia="en-US"/>
              </w:rPr>
              <w:t>N = 176</w:t>
            </w:r>
          </w:p>
        </w:tc>
      </w:tr>
      <w:tr w:rsidR="001C59FD" w:rsidRPr="00126F66" w14:paraId="623AB7C0" w14:textId="77777777" w:rsidTr="00227138">
        <w:trPr>
          <w:trHeight w:val="340"/>
        </w:trPr>
        <w:tc>
          <w:tcPr>
            <w:tcW w:w="4084" w:type="dxa"/>
            <w:gridSpan w:val="2"/>
            <w:vMerge/>
            <w:tcBorders>
              <w:left w:val="single" w:sz="8" w:space="0" w:color="000000"/>
              <w:bottom w:val="single" w:sz="8" w:space="0" w:color="000000"/>
              <w:right w:val="single" w:sz="8" w:space="0" w:color="000000"/>
            </w:tcBorders>
            <w:vAlign w:val="center"/>
          </w:tcPr>
          <w:p w14:paraId="754A0D73" w14:textId="77777777" w:rsidR="001C59FD" w:rsidRPr="00F01CA7" w:rsidRDefault="001C59FD" w:rsidP="00227138">
            <w:pPr>
              <w:keepNext/>
              <w:keepLines/>
              <w:jc w:val="center"/>
              <w:rPr>
                <w:b/>
                <w:bCs/>
                <w:kern w:val="24"/>
                <w:szCs w:val="22"/>
                <w:lang w:val="lt-LT" w:eastAsia="en-US"/>
              </w:rPr>
            </w:pP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34F2ED7D" w14:textId="77777777" w:rsidR="001C59FD" w:rsidRPr="00F01CA7" w:rsidRDefault="001C59FD" w:rsidP="00227138">
            <w:pPr>
              <w:keepNext/>
              <w:keepLines/>
              <w:jc w:val="center"/>
              <w:rPr>
                <w:szCs w:val="22"/>
                <w:lang w:val="lt-LT" w:eastAsia="en-US"/>
              </w:rPr>
            </w:pPr>
            <w:r w:rsidRPr="00F01CA7">
              <w:rPr>
                <w:b/>
                <w:bCs/>
                <w:kern w:val="24"/>
                <w:szCs w:val="22"/>
                <w:lang w:val="lt-LT" w:eastAsia="en-US"/>
              </w:rPr>
              <w:t>Į veną leidžiama rituksimabo farmacinė forma (n = 88)</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68D9FDC" w14:textId="77777777" w:rsidR="001C59FD" w:rsidRPr="00F01CA7" w:rsidRDefault="001C59FD" w:rsidP="00227138">
            <w:pPr>
              <w:keepNext/>
              <w:keepLines/>
              <w:jc w:val="center"/>
              <w:rPr>
                <w:szCs w:val="22"/>
                <w:lang w:val="lt-LT" w:eastAsia="en-US"/>
              </w:rPr>
            </w:pPr>
            <w:r w:rsidRPr="00F01CA7">
              <w:rPr>
                <w:b/>
                <w:bCs/>
                <w:kern w:val="24"/>
                <w:szCs w:val="22"/>
                <w:lang w:val="lt-LT" w:eastAsia="en-US"/>
              </w:rPr>
              <w:t>Po oda leidžiama rituksimabo farmacinė forma (n = 88)</w:t>
            </w:r>
          </w:p>
        </w:tc>
      </w:tr>
      <w:tr w:rsidR="001C59FD" w:rsidRPr="00F01CA7" w14:paraId="06A62AF4" w14:textId="77777777" w:rsidTr="00227138">
        <w:trPr>
          <w:trHeight w:val="340"/>
        </w:trPr>
        <w:tc>
          <w:tcPr>
            <w:tcW w:w="129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tcPr>
          <w:p w14:paraId="01A8321F" w14:textId="77777777" w:rsidR="001C59FD" w:rsidRPr="00F01CA7" w:rsidRDefault="001C59FD" w:rsidP="00227138">
            <w:pPr>
              <w:keepNext/>
              <w:keepLines/>
              <w:rPr>
                <w:szCs w:val="22"/>
                <w:lang w:val="lt-LT" w:eastAsia="en-US"/>
              </w:rPr>
            </w:pPr>
            <w:r w:rsidRPr="00F01CA7">
              <w:rPr>
                <w:b/>
                <w:bCs/>
                <w:kern w:val="24"/>
                <w:szCs w:val="22"/>
                <w:lang w:val="lt-LT" w:eastAsia="en-US"/>
              </w:rPr>
              <w:t xml:space="preserve">BAD </w:t>
            </w:r>
            <w:r w:rsidRPr="00F01CA7">
              <w:rPr>
                <w:b/>
                <w:bCs/>
                <w:kern w:val="24"/>
                <w:szCs w:val="22"/>
                <w:vertAlign w:val="superscript"/>
                <w:lang w:val="lt-LT" w:eastAsia="en-US"/>
              </w:rPr>
              <w:t>a</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Pr>
          <w:p w14:paraId="2C977BEC"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Apskaičiuotasis dažnis</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4A79CA1A" w14:textId="77777777" w:rsidR="001C59FD" w:rsidRPr="00DA7A2A" w:rsidRDefault="001C59FD" w:rsidP="00227138">
            <w:pPr>
              <w:keepNext/>
              <w:keepLines/>
              <w:jc w:val="center"/>
              <w:rPr>
                <w:szCs w:val="22"/>
                <w:lang w:val="lt-LT" w:eastAsia="en-US"/>
              </w:rPr>
            </w:pPr>
            <w:r w:rsidRPr="00147936">
              <w:rPr>
                <w:bCs/>
                <w:kern w:val="24"/>
                <w:szCs w:val="22"/>
                <w:lang w:val="lt-LT" w:eastAsia="en-US"/>
              </w:rPr>
              <w:t>80,7 % (n = 71)</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3D4B23B8" w14:textId="77777777" w:rsidR="001C59FD" w:rsidRPr="00DA7A2A" w:rsidRDefault="001C59FD" w:rsidP="00227138">
            <w:pPr>
              <w:keepNext/>
              <w:keepLines/>
              <w:jc w:val="center"/>
              <w:rPr>
                <w:szCs w:val="22"/>
                <w:lang w:val="lt-LT" w:eastAsia="en-US"/>
              </w:rPr>
            </w:pPr>
            <w:r w:rsidRPr="00147936">
              <w:rPr>
                <w:bCs/>
                <w:kern w:val="24"/>
                <w:szCs w:val="22"/>
                <w:lang w:val="lt-LT" w:eastAsia="en-US"/>
              </w:rPr>
              <w:t>85,2 % (n = 75)</w:t>
            </w:r>
          </w:p>
        </w:tc>
      </w:tr>
      <w:tr w:rsidR="001C59FD" w:rsidRPr="00F01CA7" w14:paraId="2610DBF1" w14:textId="77777777" w:rsidTr="00227138">
        <w:trPr>
          <w:trHeight w:val="340"/>
        </w:trPr>
        <w:tc>
          <w:tcPr>
            <w:tcW w:w="1290" w:type="dxa"/>
            <w:vMerge/>
            <w:tcBorders>
              <w:top w:val="single" w:sz="8" w:space="0" w:color="000000"/>
              <w:left w:val="single" w:sz="8" w:space="0" w:color="000000"/>
              <w:bottom w:val="single" w:sz="8" w:space="0" w:color="000000"/>
              <w:right w:val="single" w:sz="8" w:space="0" w:color="000000"/>
            </w:tcBorders>
            <w:vAlign w:val="center"/>
          </w:tcPr>
          <w:p w14:paraId="2FCA95B4" w14:textId="77777777" w:rsidR="001C59FD" w:rsidRPr="00F01CA7" w:rsidRDefault="001C59FD" w:rsidP="00227138">
            <w:pPr>
              <w:keepNext/>
              <w:keepLines/>
              <w:rPr>
                <w:szCs w:val="22"/>
                <w:lang w:val="lt-LT" w:eastAsia="en-US"/>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Pr>
          <w:p w14:paraId="09DDE3AD"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95 % PI</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207409B0" w14:textId="77777777" w:rsidR="001C59FD" w:rsidRPr="00DA7A2A" w:rsidRDefault="001C59FD" w:rsidP="00227138">
            <w:pPr>
              <w:keepNext/>
              <w:keepLines/>
              <w:jc w:val="center"/>
              <w:rPr>
                <w:szCs w:val="22"/>
                <w:lang w:val="lt-LT" w:eastAsia="en-US"/>
              </w:rPr>
            </w:pPr>
            <w:r w:rsidRPr="00147936">
              <w:rPr>
                <w:bCs/>
                <w:kern w:val="24"/>
                <w:szCs w:val="22"/>
                <w:lang w:val="lt-LT" w:eastAsia="en-US"/>
              </w:rPr>
              <w:t>[70,9 %, 88,3 %]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EA4745D" w14:textId="77777777" w:rsidR="001C59FD" w:rsidRPr="00DA7A2A" w:rsidRDefault="001C59FD" w:rsidP="00227138">
            <w:pPr>
              <w:keepNext/>
              <w:keepLines/>
              <w:jc w:val="center"/>
              <w:rPr>
                <w:szCs w:val="22"/>
                <w:lang w:val="lt-LT" w:eastAsia="en-US"/>
              </w:rPr>
            </w:pPr>
            <w:r w:rsidRPr="00147936">
              <w:rPr>
                <w:bCs/>
                <w:kern w:val="24"/>
                <w:szCs w:val="22"/>
                <w:lang w:val="lt-LT" w:eastAsia="en-US"/>
              </w:rPr>
              <w:t>[76,1 %, 91,9 %]</w:t>
            </w:r>
          </w:p>
        </w:tc>
      </w:tr>
      <w:tr w:rsidR="001C59FD" w:rsidRPr="00F01CA7" w14:paraId="5C4D0DF8" w14:textId="77777777" w:rsidTr="00227138">
        <w:trPr>
          <w:trHeight w:val="340"/>
        </w:trPr>
        <w:tc>
          <w:tcPr>
            <w:tcW w:w="1290" w:type="dxa"/>
            <w:vMerge w:val="restart"/>
            <w:tcBorders>
              <w:top w:val="single" w:sz="4" w:space="0" w:color="auto"/>
              <w:left w:val="single" w:sz="8" w:space="0" w:color="000000"/>
              <w:bottom w:val="single" w:sz="8" w:space="0" w:color="000000"/>
              <w:right w:val="single" w:sz="8" w:space="0" w:color="000000"/>
            </w:tcBorders>
            <w:shd w:val="clear" w:color="auto" w:fill="FFFFFF"/>
            <w:vAlign w:val="center"/>
          </w:tcPr>
          <w:p w14:paraId="6FD28351" w14:textId="77777777" w:rsidR="001C59FD" w:rsidRPr="00F01CA7" w:rsidRDefault="001C59FD" w:rsidP="00227138">
            <w:pPr>
              <w:keepNext/>
              <w:keepLines/>
              <w:rPr>
                <w:szCs w:val="22"/>
                <w:lang w:val="lt-LT" w:eastAsia="en-US"/>
              </w:rPr>
            </w:pPr>
            <w:r w:rsidRPr="00F01CA7">
              <w:rPr>
                <w:b/>
                <w:bCs/>
                <w:kern w:val="24"/>
                <w:szCs w:val="22"/>
                <w:lang w:val="lt-LT" w:eastAsia="en-US"/>
              </w:rPr>
              <w:t xml:space="preserve">VAD </w:t>
            </w:r>
            <w:r w:rsidRPr="00F01CA7">
              <w:rPr>
                <w:b/>
                <w:bCs/>
                <w:kern w:val="24"/>
                <w:szCs w:val="22"/>
                <w:vertAlign w:val="superscript"/>
                <w:lang w:val="lt-LT" w:eastAsia="en-US"/>
              </w:rPr>
              <w:t>a</w:t>
            </w:r>
          </w:p>
        </w:tc>
        <w:tc>
          <w:tcPr>
            <w:tcW w:w="2794" w:type="dxa"/>
            <w:tcBorders>
              <w:top w:val="single" w:sz="8" w:space="0" w:color="000000"/>
              <w:left w:val="single" w:sz="8" w:space="0" w:color="000000"/>
              <w:bottom w:val="single" w:sz="8" w:space="0" w:color="000000"/>
              <w:right w:val="single" w:sz="8" w:space="0" w:color="000000"/>
            </w:tcBorders>
            <w:shd w:val="clear" w:color="auto" w:fill="FFFFFF"/>
          </w:tcPr>
          <w:p w14:paraId="7A04A14D"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Apskaičiuotasis dažnis</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EACEFF3" w14:textId="77777777" w:rsidR="001C59FD" w:rsidRPr="00DA7A2A" w:rsidRDefault="001C59FD" w:rsidP="00227138">
            <w:pPr>
              <w:keepNext/>
              <w:keepLines/>
              <w:jc w:val="center"/>
              <w:rPr>
                <w:szCs w:val="22"/>
                <w:lang w:val="lt-LT" w:eastAsia="en-US"/>
              </w:rPr>
            </w:pPr>
            <w:r w:rsidRPr="00147936">
              <w:rPr>
                <w:bCs/>
                <w:kern w:val="24"/>
                <w:szCs w:val="22"/>
                <w:lang w:val="lt-LT" w:eastAsia="en-US"/>
              </w:rPr>
              <w:t>31,8 % (n = 28)</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6B7E032F" w14:textId="77777777" w:rsidR="001C59FD" w:rsidRPr="00DA7A2A" w:rsidRDefault="001C59FD" w:rsidP="00227138">
            <w:pPr>
              <w:keepNext/>
              <w:keepLines/>
              <w:jc w:val="center"/>
              <w:rPr>
                <w:szCs w:val="22"/>
                <w:lang w:val="lt-LT" w:eastAsia="en-US"/>
              </w:rPr>
            </w:pPr>
            <w:r w:rsidRPr="00147936">
              <w:rPr>
                <w:bCs/>
                <w:kern w:val="24"/>
                <w:szCs w:val="22"/>
                <w:lang w:val="lt-LT" w:eastAsia="en-US"/>
              </w:rPr>
              <w:t>27,3 % (n = 24)</w:t>
            </w:r>
          </w:p>
        </w:tc>
      </w:tr>
      <w:tr w:rsidR="001C59FD" w:rsidRPr="00F01CA7" w14:paraId="24F4E10A" w14:textId="77777777" w:rsidTr="00227138">
        <w:trPr>
          <w:trHeight w:val="340"/>
        </w:trPr>
        <w:tc>
          <w:tcPr>
            <w:tcW w:w="1290" w:type="dxa"/>
            <w:vMerge/>
            <w:tcBorders>
              <w:top w:val="single" w:sz="8" w:space="0" w:color="000000"/>
              <w:left w:val="single" w:sz="8" w:space="0" w:color="000000"/>
              <w:bottom w:val="single" w:sz="4" w:space="0" w:color="auto"/>
              <w:right w:val="single" w:sz="8" w:space="0" w:color="000000"/>
            </w:tcBorders>
            <w:vAlign w:val="center"/>
          </w:tcPr>
          <w:p w14:paraId="131DD284" w14:textId="77777777" w:rsidR="001C59FD" w:rsidRPr="00F01CA7" w:rsidRDefault="001C59FD" w:rsidP="00227138">
            <w:pPr>
              <w:keepNext/>
              <w:keepLines/>
              <w:rPr>
                <w:szCs w:val="22"/>
                <w:lang w:val="lt-LT" w:eastAsia="en-US"/>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tcPr>
          <w:p w14:paraId="7A21C93F"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95 % PI</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7D327809" w14:textId="77777777" w:rsidR="001C59FD" w:rsidRPr="00DA7A2A" w:rsidRDefault="001C59FD" w:rsidP="00227138">
            <w:pPr>
              <w:keepNext/>
              <w:keepLines/>
              <w:jc w:val="center"/>
              <w:rPr>
                <w:szCs w:val="22"/>
                <w:lang w:val="lt-LT" w:eastAsia="en-US"/>
              </w:rPr>
            </w:pPr>
            <w:r w:rsidRPr="00147936">
              <w:rPr>
                <w:bCs/>
                <w:kern w:val="24"/>
                <w:szCs w:val="22"/>
                <w:lang w:val="lt-LT" w:eastAsia="en-US"/>
              </w:rPr>
              <w:t>[22,3 %, 42,6 %]</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tcPr>
          <w:p w14:paraId="1433DEBE" w14:textId="77777777" w:rsidR="001C59FD" w:rsidRPr="00DA7A2A" w:rsidRDefault="001C59FD" w:rsidP="00227138">
            <w:pPr>
              <w:keepNext/>
              <w:keepLines/>
              <w:jc w:val="center"/>
              <w:rPr>
                <w:szCs w:val="22"/>
                <w:lang w:val="lt-LT" w:eastAsia="en-US"/>
              </w:rPr>
            </w:pPr>
            <w:r w:rsidRPr="00147936">
              <w:rPr>
                <w:bCs/>
                <w:kern w:val="24"/>
                <w:szCs w:val="22"/>
                <w:lang w:val="lt-LT" w:eastAsia="en-US"/>
              </w:rPr>
              <w:t>[18,3 %, 37,8 %]</w:t>
            </w:r>
          </w:p>
        </w:tc>
      </w:tr>
      <w:tr w:rsidR="001C59FD" w:rsidRPr="00F01CA7" w14:paraId="4F17895B" w14:textId="77777777" w:rsidTr="003C6A35">
        <w:trPr>
          <w:cantSplit/>
          <w:trHeight w:val="340"/>
        </w:trPr>
        <w:tc>
          <w:tcPr>
            <w:tcW w:w="1290" w:type="dxa"/>
            <w:vMerge w:val="restart"/>
            <w:tcBorders>
              <w:top w:val="single" w:sz="4" w:space="0" w:color="auto"/>
              <w:left w:val="single" w:sz="8" w:space="0" w:color="000000"/>
              <w:bottom w:val="single" w:sz="8" w:space="0" w:color="000000"/>
              <w:right w:val="single" w:sz="8" w:space="0" w:color="000000"/>
            </w:tcBorders>
            <w:vAlign w:val="center"/>
          </w:tcPr>
          <w:p w14:paraId="6169F115" w14:textId="77777777" w:rsidR="001C59FD" w:rsidRPr="00F01CA7" w:rsidRDefault="001C59FD" w:rsidP="00227138">
            <w:pPr>
              <w:keepNext/>
              <w:keepLines/>
              <w:rPr>
                <w:szCs w:val="22"/>
                <w:lang w:val="lt-LT" w:eastAsia="en-US"/>
              </w:rPr>
            </w:pPr>
            <w:r w:rsidRPr="00F01CA7">
              <w:rPr>
                <w:b/>
                <w:bCs/>
                <w:kern w:val="24"/>
                <w:szCs w:val="22"/>
                <w:lang w:val="lt-LT" w:eastAsia="en-US"/>
              </w:rPr>
              <w:t xml:space="preserve">IBP </w:t>
            </w:r>
            <w:r w:rsidRPr="00F01CA7">
              <w:rPr>
                <w:b/>
                <w:bCs/>
                <w:kern w:val="24"/>
                <w:szCs w:val="22"/>
                <w:vertAlign w:val="superscript"/>
                <w:lang w:val="lt-LT" w:eastAsia="en-US"/>
              </w:rPr>
              <w:t>b</w:t>
            </w:r>
          </w:p>
        </w:tc>
        <w:tc>
          <w:tcPr>
            <w:tcW w:w="2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52922A"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Pacientų, kuriems pasireiškė IBP reiškinys, dalis</w:t>
            </w:r>
          </w:p>
        </w:tc>
        <w:tc>
          <w:tcPr>
            <w:tcW w:w="25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52BE1F70" w14:textId="77777777" w:rsidR="001C59FD" w:rsidRPr="00147936" w:rsidRDefault="001C59FD" w:rsidP="00227138">
            <w:pPr>
              <w:keepNext/>
              <w:keepLines/>
              <w:jc w:val="center"/>
              <w:rPr>
                <w:bCs/>
                <w:kern w:val="24"/>
                <w:szCs w:val="22"/>
                <w:lang w:val="lt-LT" w:eastAsia="en-US"/>
              </w:rPr>
            </w:pPr>
            <w:r w:rsidRPr="00147936">
              <w:rPr>
                <w:bCs/>
                <w:kern w:val="24"/>
                <w:szCs w:val="22"/>
                <w:lang w:val="lt-LT" w:eastAsia="en-US"/>
              </w:rPr>
              <w:t>42,0 % (n = 37)</w:t>
            </w:r>
          </w:p>
        </w:tc>
        <w:tc>
          <w:tcPr>
            <w:tcW w:w="261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2C8DEC8" w14:textId="77777777" w:rsidR="001C59FD" w:rsidRPr="00147936" w:rsidRDefault="001C59FD" w:rsidP="00227138">
            <w:pPr>
              <w:keepNext/>
              <w:keepLines/>
              <w:jc w:val="center"/>
              <w:rPr>
                <w:bCs/>
                <w:kern w:val="24"/>
                <w:szCs w:val="22"/>
                <w:lang w:val="lt-LT" w:eastAsia="en-US"/>
              </w:rPr>
            </w:pPr>
            <w:r w:rsidRPr="00147936">
              <w:rPr>
                <w:bCs/>
                <w:kern w:val="24"/>
                <w:szCs w:val="22"/>
                <w:lang w:val="lt-LT" w:eastAsia="en-US"/>
              </w:rPr>
              <w:t>34,1 % (n = 30)</w:t>
            </w:r>
          </w:p>
        </w:tc>
      </w:tr>
      <w:tr w:rsidR="001C59FD" w:rsidRPr="00F01CA7" w14:paraId="2EB61168" w14:textId="77777777" w:rsidTr="00227138">
        <w:trPr>
          <w:cantSplit/>
          <w:trHeight w:val="340"/>
        </w:trPr>
        <w:tc>
          <w:tcPr>
            <w:tcW w:w="1290" w:type="dxa"/>
            <w:vMerge/>
            <w:tcBorders>
              <w:top w:val="single" w:sz="8" w:space="0" w:color="000000"/>
              <w:left w:val="single" w:sz="8" w:space="0" w:color="000000"/>
              <w:bottom w:val="single" w:sz="8" w:space="0" w:color="000000"/>
              <w:right w:val="single" w:sz="8" w:space="0" w:color="000000"/>
            </w:tcBorders>
            <w:vAlign w:val="center"/>
          </w:tcPr>
          <w:p w14:paraId="54FD34B6" w14:textId="77777777" w:rsidR="001C59FD" w:rsidRPr="00F01CA7" w:rsidRDefault="001C59FD" w:rsidP="00227138">
            <w:pPr>
              <w:keepNext/>
              <w:keepLines/>
              <w:rPr>
                <w:szCs w:val="22"/>
                <w:lang w:val="lt-LT" w:eastAsia="en-US"/>
              </w:rPr>
            </w:pPr>
          </w:p>
        </w:tc>
        <w:tc>
          <w:tcPr>
            <w:tcW w:w="2794"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DBFCFE" w14:textId="77777777" w:rsidR="001C59FD" w:rsidRPr="00F01CA7" w:rsidRDefault="001C59FD" w:rsidP="00227138">
            <w:pPr>
              <w:keepNext/>
              <w:keepLines/>
              <w:jc w:val="center"/>
              <w:rPr>
                <w:b/>
                <w:bCs/>
                <w:kern w:val="24"/>
                <w:szCs w:val="22"/>
                <w:lang w:val="lt-LT" w:eastAsia="en-US"/>
              </w:rPr>
            </w:pPr>
            <w:r w:rsidRPr="00F01CA7">
              <w:rPr>
                <w:b/>
                <w:bCs/>
                <w:kern w:val="24"/>
                <w:szCs w:val="22"/>
                <w:lang w:val="lt-LT" w:eastAsia="en-US"/>
              </w:rPr>
              <w:t>95 % PI</w:t>
            </w:r>
          </w:p>
        </w:tc>
        <w:tc>
          <w:tcPr>
            <w:tcW w:w="5208"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56" w:type="dxa"/>
              <w:bottom w:w="72" w:type="dxa"/>
              <w:right w:w="156" w:type="dxa"/>
            </w:tcMar>
            <w:vAlign w:val="center"/>
          </w:tcPr>
          <w:p w14:paraId="62854BB4" w14:textId="77777777" w:rsidR="001C59FD" w:rsidRPr="00147936" w:rsidRDefault="001C59FD" w:rsidP="00227138">
            <w:pPr>
              <w:keepNext/>
              <w:keepLines/>
              <w:jc w:val="center"/>
              <w:rPr>
                <w:bCs/>
                <w:kern w:val="24"/>
                <w:szCs w:val="22"/>
                <w:lang w:val="lt-LT" w:eastAsia="en-US"/>
              </w:rPr>
            </w:pPr>
            <w:r w:rsidRPr="00147936">
              <w:rPr>
                <w:bCs/>
                <w:kern w:val="24"/>
                <w:szCs w:val="22"/>
                <w:lang w:val="lt-LT" w:eastAsia="en-US"/>
              </w:rPr>
              <w:t>0,76 [0,47 %; 1,23 %]</w:t>
            </w:r>
          </w:p>
        </w:tc>
      </w:tr>
    </w:tbl>
    <w:p w14:paraId="19C69488" w14:textId="77777777" w:rsidR="001C59FD" w:rsidRPr="00F01CA7" w:rsidRDefault="001C59FD" w:rsidP="001C59FD">
      <w:pPr>
        <w:keepNext/>
        <w:keepLines/>
        <w:tabs>
          <w:tab w:val="left" w:pos="1152"/>
        </w:tabs>
        <w:rPr>
          <w:rFonts w:eastAsia="SimSun"/>
          <w:sz w:val="18"/>
          <w:szCs w:val="22"/>
          <w:lang w:val="lt-LT" w:eastAsia="zh-CN"/>
        </w:rPr>
      </w:pPr>
      <w:r w:rsidRPr="00F01CA7">
        <w:rPr>
          <w:rFonts w:eastAsia="SimSun"/>
          <w:sz w:val="18"/>
          <w:szCs w:val="22"/>
          <w:lang w:val="lt-LT" w:eastAsia="zh-CN"/>
        </w:rPr>
        <w:t>BAD – Bendrasis atsako dažnis</w:t>
      </w:r>
    </w:p>
    <w:p w14:paraId="723CDF66" w14:textId="77777777" w:rsidR="001C59FD" w:rsidRPr="00F01CA7" w:rsidRDefault="001C59FD" w:rsidP="001C59FD">
      <w:pPr>
        <w:keepNext/>
        <w:keepLines/>
        <w:tabs>
          <w:tab w:val="left" w:pos="1152"/>
        </w:tabs>
        <w:rPr>
          <w:rFonts w:eastAsia="SimSun"/>
          <w:sz w:val="18"/>
          <w:szCs w:val="22"/>
          <w:lang w:val="lt-LT" w:eastAsia="zh-CN"/>
        </w:rPr>
      </w:pPr>
      <w:r w:rsidRPr="00F01CA7">
        <w:rPr>
          <w:rFonts w:eastAsia="SimSun"/>
          <w:sz w:val="18"/>
          <w:szCs w:val="22"/>
          <w:lang w:val="lt-LT" w:eastAsia="zh-CN"/>
        </w:rPr>
        <w:t>VAD – Visiško atsako dažnis</w:t>
      </w:r>
    </w:p>
    <w:p w14:paraId="24533C86" w14:textId="77777777" w:rsidR="001C59FD" w:rsidRPr="00F01CA7" w:rsidRDefault="001C59FD" w:rsidP="001C59FD">
      <w:pPr>
        <w:keepNext/>
        <w:keepLines/>
        <w:tabs>
          <w:tab w:val="left" w:pos="1152"/>
        </w:tabs>
        <w:rPr>
          <w:rFonts w:eastAsia="SimSun"/>
          <w:sz w:val="18"/>
          <w:szCs w:val="22"/>
          <w:lang w:val="lt-LT" w:eastAsia="zh-CN"/>
        </w:rPr>
      </w:pPr>
      <w:r w:rsidRPr="00F01CA7">
        <w:rPr>
          <w:rFonts w:eastAsia="SimSun"/>
          <w:sz w:val="18"/>
          <w:szCs w:val="22"/>
          <w:lang w:val="lt-LT" w:eastAsia="zh-CN"/>
        </w:rPr>
        <w:t>IBP - Išgyvenamumas be progresavimo (pacientų dalis, kurie dėl bet kokios priežasties patyrė reiškinį, ligos progresavimą ar atkrytį arba mirė)</w:t>
      </w:r>
    </w:p>
    <w:p w14:paraId="2845ACE2" w14:textId="77777777" w:rsidR="001C59FD" w:rsidRPr="00F01CA7" w:rsidRDefault="001C59FD" w:rsidP="001C59FD">
      <w:pPr>
        <w:keepNext/>
        <w:keepLines/>
        <w:tabs>
          <w:tab w:val="left" w:pos="1152"/>
        </w:tabs>
        <w:rPr>
          <w:rFonts w:eastAsia="SimSun"/>
          <w:sz w:val="18"/>
          <w:szCs w:val="22"/>
          <w:lang w:val="lt-LT" w:eastAsia="zh-CN"/>
        </w:rPr>
      </w:pPr>
      <w:r w:rsidRPr="00F01CA7">
        <w:rPr>
          <w:rFonts w:eastAsia="SimSun"/>
          <w:sz w:val="18"/>
          <w:szCs w:val="22"/>
          <w:vertAlign w:val="superscript"/>
          <w:lang w:val="lt-LT" w:eastAsia="zh-CN"/>
        </w:rPr>
        <w:t>a</w:t>
      </w:r>
      <w:r w:rsidRPr="00F01CA7">
        <w:rPr>
          <w:rFonts w:eastAsia="SimSun"/>
          <w:sz w:val="18"/>
          <w:szCs w:val="22"/>
          <w:lang w:val="lt-LT" w:eastAsia="zh-CN"/>
        </w:rPr>
        <w:t xml:space="preserve"> – 3</w:t>
      </w:r>
      <w:r w:rsidRPr="00F01CA7">
        <w:rPr>
          <w:rFonts w:eastAsia="SimSun"/>
          <w:sz w:val="18"/>
          <w:szCs w:val="22"/>
          <w:lang w:val="lt-LT" w:eastAsia="zh-CN"/>
        </w:rPr>
        <w:noBreakHyphen/>
        <w:t>iojo mėnesio stebėsenos vizito metu (2</w:t>
      </w:r>
      <w:r w:rsidRPr="00F01CA7">
        <w:rPr>
          <w:rFonts w:eastAsia="SimSun"/>
          <w:sz w:val="18"/>
          <w:szCs w:val="22"/>
          <w:lang w:val="lt-LT" w:eastAsia="zh-CN"/>
        </w:rPr>
        <w:noBreakHyphen/>
        <w:t>oji dalis)</w:t>
      </w:r>
    </w:p>
    <w:p w14:paraId="14062987" w14:textId="77777777" w:rsidR="001C59FD" w:rsidRPr="00F01CA7" w:rsidRDefault="001C59FD" w:rsidP="001C59FD">
      <w:pPr>
        <w:keepNext/>
        <w:keepLines/>
        <w:tabs>
          <w:tab w:val="left" w:pos="1152"/>
        </w:tabs>
        <w:rPr>
          <w:rFonts w:eastAsia="SimSun"/>
          <w:sz w:val="18"/>
          <w:szCs w:val="22"/>
          <w:lang w:val="lt-LT" w:eastAsia="zh-CN"/>
        </w:rPr>
      </w:pPr>
      <w:r w:rsidRPr="00F01CA7">
        <w:rPr>
          <w:rFonts w:eastAsia="SimSun"/>
          <w:sz w:val="18"/>
          <w:szCs w:val="22"/>
          <w:vertAlign w:val="superscript"/>
          <w:lang w:val="lt-LT" w:eastAsia="zh-CN"/>
        </w:rPr>
        <w:t>b</w:t>
      </w:r>
      <w:r w:rsidRPr="00F01CA7">
        <w:rPr>
          <w:rFonts w:eastAsia="SimSun"/>
          <w:sz w:val="18"/>
          <w:szCs w:val="22"/>
          <w:lang w:val="lt-LT" w:eastAsia="zh-CN"/>
        </w:rPr>
        <w:t xml:space="preserve"> – galutinės analizės metu (stebėsenos mediana 53 mėnesiai)</w:t>
      </w:r>
    </w:p>
    <w:p w14:paraId="4B73E833" w14:textId="77777777" w:rsidR="001C59FD" w:rsidRPr="00F01CA7" w:rsidRDefault="001C59FD" w:rsidP="009223F2">
      <w:pPr>
        <w:rPr>
          <w:lang w:val="lt-LT"/>
        </w:rPr>
      </w:pPr>
    </w:p>
    <w:p w14:paraId="389FC34C" w14:textId="77777777" w:rsidR="009223F2" w:rsidRPr="00F01CA7" w:rsidRDefault="009223F2" w:rsidP="009223F2">
      <w:pPr>
        <w:rPr>
          <w:lang w:val="lt-LT"/>
        </w:rPr>
      </w:pPr>
      <w:r w:rsidRPr="00F01CA7">
        <w:rPr>
          <w:lang w:val="lt-LT"/>
        </w:rPr>
        <w:t xml:space="preserve">Visi tyrimo rezultatai patvirtina, kad </w:t>
      </w:r>
      <w:r w:rsidRPr="00F01CA7">
        <w:rPr>
          <w:rFonts w:eastAsia="MS Mincho"/>
          <w:szCs w:val="22"/>
          <w:lang w:val="lt-LT" w:eastAsia="en-GB"/>
        </w:rPr>
        <w:t xml:space="preserve">po oda leidžiamos </w:t>
      </w:r>
      <w:r w:rsidRPr="00F01CA7">
        <w:rPr>
          <w:lang w:val="lt-LT"/>
        </w:rPr>
        <w:t xml:space="preserve">MabThera </w:t>
      </w:r>
      <w:r w:rsidRPr="00F01CA7">
        <w:rPr>
          <w:rFonts w:eastAsia="MS Mincho"/>
          <w:szCs w:val="22"/>
          <w:lang w:val="lt-LT" w:eastAsia="en-GB"/>
        </w:rPr>
        <w:t>farmacinės formos</w:t>
      </w:r>
      <w:r w:rsidR="009D2C77" w:rsidRPr="00F01CA7">
        <w:rPr>
          <w:rFonts w:eastAsia="MS Mincho"/>
          <w:szCs w:val="22"/>
          <w:lang w:val="lt-LT" w:eastAsia="en-GB"/>
        </w:rPr>
        <w:t xml:space="preserve"> </w:t>
      </w:r>
      <w:r w:rsidR="009D2C77" w:rsidRPr="00F01CA7">
        <w:rPr>
          <w:lang w:val="lt-LT"/>
        </w:rPr>
        <w:t>1 600 mg</w:t>
      </w:r>
      <w:r w:rsidRPr="00F01CA7">
        <w:rPr>
          <w:rFonts w:eastAsia="MS Mincho"/>
          <w:szCs w:val="22"/>
          <w:lang w:val="lt-LT" w:eastAsia="en-GB"/>
        </w:rPr>
        <w:t xml:space="preserve"> dozės vartojimo nau</w:t>
      </w:r>
      <w:r w:rsidR="009D2C77" w:rsidRPr="00F01CA7">
        <w:rPr>
          <w:rFonts w:eastAsia="MS Mincho"/>
          <w:szCs w:val="22"/>
          <w:lang w:val="lt-LT" w:eastAsia="en-GB"/>
        </w:rPr>
        <w:t>d</w:t>
      </w:r>
      <w:r w:rsidRPr="00F01CA7">
        <w:rPr>
          <w:rFonts w:eastAsia="MS Mincho"/>
          <w:szCs w:val="22"/>
          <w:lang w:val="lt-LT" w:eastAsia="en-GB"/>
        </w:rPr>
        <w:t xml:space="preserve">os ir rizikos santykis yra panašus į šį santykį, nustatytą vartojant </w:t>
      </w:r>
      <w:r w:rsidRPr="00F01CA7">
        <w:rPr>
          <w:lang w:val="lt-LT"/>
        </w:rPr>
        <w:t>500 mg/</w:t>
      </w:r>
      <w:r w:rsidRPr="00F01CA7">
        <w:rPr>
          <w:szCs w:val="22"/>
          <w:lang w:val="lt-LT"/>
        </w:rPr>
        <w:t>m</w:t>
      </w:r>
      <w:r w:rsidRPr="00F01CA7">
        <w:rPr>
          <w:szCs w:val="22"/>
          <w:vertAlign w:val="superscript"/>
          <w:lang w:val="lt-LT"/>
        </w:rPr>
        <w:t xml:space="preserve">2 </w:t>
      </w:r>
      <w:r w:rsidRPr="00F01CA7">
        <w:rPr>
          <w:rFonts w:eastAsia="SimSun"/>
          <w:szCs w:val="22"/>
          <w:lang w:val="lt-LT" w:eastAsia="zh-CN"/>
        </w:rPr>
        <w:t>į veną leidžiamos</w:t>
      </w:r>
      <w:r w:rsidRPr="00F01CA7">
        <w:rPr>
          <w:lang w:val="lt-LT"/>
        </w:rPr>
        <w:t xml:space="preserve"> MabThera farmacinės formos </w:t>
      </w:r>
      <w:r w:rsidR="009D2C77" w:rsidRPr="00F01CA7">
        <w:rPr>
          <w:lang w:val="lt-LT"/>
        </w:rPr>
        <w:t>500 mg/</w:t>
      </w:r>
      <w:r w:rsidR="009D2C77" w:rsidRPr="00F01CA7">
        <w:rPr>
          <w:szCs w:val="22"/>
          <w:lang w:val="lt-LT"/>
        </w:rPr>
        <w:t>m</w:t>
      </w:r>
      <w:r w:rsidR="009D2C77" w:rsidRPr="00F01CA7">
        <w:rPr>
          <w:szCs w:val="22"/>
          <w:vertAlign w:val="superscript"/>
          <w:lang w:val="lt-LT"/>
        </w:rPr>
        <w:t xml:space="preserve">2  </w:t>
      </w:r>
      <w:r w:rsidRPr="00F01CA7">
        <w:rPr>
          <w:lang w:val="lt-LT"/>
        </w:rPr>
        <w:t>dozę.</w:t>
      </w:r>
    </w:p>
    <w:p w14:paraId="6413FB1F" w14:textId="77777777" w:rsidR="009223F2" w:rsidRPr="00F01CA7" w:rsidRDefault="009223F2" w:rsidP="00DF590A">
      <w:pPr>
        <w:rPr>
          <w:lang w:val="lt-LT"/>
        </w:rPr>
      </w:pPr>
    </w:p>
    <w:p w14:paraId="6D95BD29" w14:textId="77777777" w:rsidR="00DF590A" w:rsidRPr="00F01CA7" w:rsidRDefault="00DF590A" w:rsidP="00DF590A">
      <w:pPr>
        <w:keepNext/>
        <w:jc w:val="both"/>
        <w:rPr>
          <w:bCs/>
          <w:i/>
          <w:szCs w:val="22"/>
          <w:u w:val="single"/>
          <w:lang w:val="lt-LT"/>
        </w:rPr>
      </w:pPr>
      <w:r w:rsidRPr="00F01CA7">
        <w:rPr>
          <w:bCs/>
          <w:i/>
          <w:szCs w:val="22"/>
          <w:u w:val="single"/>
          <w:lang w:val="lt-LT"/>
        </w:rPr>
        <w:t>Imunogeniškumas</w:t>
      </w:r>
    </w:p>
    <w:p w14:paraId="2486B320" w14:textId="77777777" w:rsidR="00370561" w:rsidRPr="00F01CA7" w:rsidRDefault="00DF590A" w:rsidP="00DF590A">
      <w:pPr>
        <w:rPr>
          <w:rFonts w:eastAsia="SimSun"/>
          <w:bCs/>
          <w:szCs w:val="22"/>
          <w:lang w:val="lt-LT" w:eastAsia="zh-CN"/>
        </w:rPr>
      </w:pPr>
      <w:r w:rsidRPr="00F01CA7">
        <w:rPr>
          <w:rFonts w:eastAsia="SimSun"/>
          <w:bCs/>
          <w:szCs w:val="22"/>
          <w:lang w:val="lt-LT" w:eastAsia="zh-CN"/>
        </w:rPr>
        <w:t xml:space="preserve">MabThera </w:t>
      </w:r>
      <w:r w:rsidRPr="00F01CA7">
        <w:rPr>
          <w:rFonts w:eastAsia="MS Mincho"/>
          <w:szCs w:val="22"/>
          <w:lang w:val="lt-LT" w:eastAsia="en-GB"/>
        </w:rPr>
        <w:t xml:space="preserve">po oda leidžiamos farmacinės formos kūrimo programos duomenys rodo, kad </w:t>
      </w:r>
      <w:r w:rsidRPr="00F01CA7">
        <w:rPr>
          <w:rFonts w:cs="Arial"/>
          <w:lang w:val="lt-LT"/>
        </w:rPr>
        <w:t>vaistinio preparato</w:t>
      </w:r>
      <w:r w:rsidRPr="00F01CA7">
        <w:rPr>
          <w:rFonts w:eastAsia="MS Mincho"/>
          <w:szCs w:val="22"/>
          <w:lang w:val="lt-LT" w:eastAsia="en-GB"/>
        </w:rPr>
        <w:t xml:space="preserve"> leidžiant po oda antikūnų prieš </w:t>
      </w:r>
      <w:r w:rsidRPr="00F01CA7">
        <w:rPr>
          <w:rFonts w:eastAsia="SimSun"/>
          <w:bCs/>
          <w:szCs w:val="22"/>
          <w:lang w:val="lt-LT" w:eastAsia="zh-CN"/>
        </w:rPr>
        <w:t xml:space="preserve">rituksimabą (HACAs) susidarymas yra panašus į antikūnų susidarymą vaistinio preparato leidžiant į veną. </w:t>
      </w:r>
      <w:r w:rsidR="00370561" w:rsidRPr="00F01CA7">
        <w:rPr>
          <w:rFonts w:eastAsia="SimSun"/>
          <w:bCs/>
          <w:szCs w:val="22"/>
          <w:lang w:val="lt-LT" w:eastAsia="zh-CN"/>
        </w:rPr>
        <w:t>SAWYER (BO25341)</w:t>
      </w:r>
      <w:r w:rsidR="009D2C77" w:rsidRPr="00F01CA7">
        <w:rPr>
          <w:rFonts w:eastAsia="SimSun"/>
          <w:bCs/>
          <w:szCs w:val="22"/>
          <w:lang w:val="lt-LT" w:eastAsia="zh-CN"/>
        </w:rPr>
        <w:t xml:space="preserve"> klinikinio </w:t>
      </w:r>
      <w:r w:rsidR="00370561" w:rsidRPr="00F01CA7">
        <w:rPr>
          <w:rFonts w:eastAsia="SimSun"/>
          <w:bCs/>
          <w:szCs w:val="22"/>
          <w:lang w:val="lt-LT" w:eastAsia="zh-CN"/>
        </w:rPr>
        <w:t xml:space="preserve"> tyrimo metu nustatyta, kad vaistinio preparato vartojimo sukeltų ar paskatintų antikūnų prieš rituksimabą susidarymo dažnis abejose tiriamosiose grupėse buvo panašus: </w:t>
      </w:r>
      <w:r w:rsidR="00D7144B" w:rsidRPr="00F01CA7">
        <w:rPr>
          <w:rFonts w:eastAsia="SimSun"/>
          <w:bCs/>
          <w:szCs w:val="22"/>
          <w:lang w:val="lt-LT" w:eastAsia="zh-CN"/>
        </w:rPr>
        <w:t>15</w:t>
      </w:r>
      <w:r w:rsidR="005468E1">
        <w:rPr>
          <w:rFonts w:eastAsia="SimSun"/>
          <w:bCs/>
          <w:szCs w:val="22"/>
          <w:lang w:val="lt-LT" w:eastAsia="zh-CN"/>
        </w:rPr>
        <w:t> </w:t>
      </w:r>
      <w:r w:rsidR="00370561" w:rsidRPr="00F01CA7">
        <w:rPr>
          <w:rFonts w:eastAsia="SimSun"/>
          <w:bCs/>
          <w:szCs w:val="22"/>
          <w:lang w:val="lt-LT" w:eastAsia="zh-CN"/>
        </w:rPr>
        <w:t xml:space="preserve">% atvejų į veną leidžiamos ir </w:t>
      </w:r>
      <w:r w:rsidR="00D7144B" w:rsidRPr="00F01CA7">
        <w:rPr>
          <w:rFonts w:eastAsia="SimSun"/>
          <w:bCs/>
          <w:szCs w:val="22"/>
          <w:lang w:val="lt-LT" w:eastAsia="zh-CN"/>
        </w:rPr>
        <w:t>1</w:t>
      </w:r>
      <w:r w:rsidR="00370561" w:rsidRPr="00F01CA7">
        <w:rPr>
          <w:rFonts w:eastAsia="SimSun"/>
          <w:bCs/>
          <w:szCs w:val="22"/>
          <w:lang w:val="lt-LT" w:eastAsia="zh-CN"/>
        </w:rPr>
        <w:t>2</w:t>
      </w:r>
      <w:r w:rsidR="005468E1">
        <w:rPr>
          <w:rFonts w:eastAsia="SimSun"/>
          <w:bCs/>
          <w:szCs w:val="22"/>
          <w:lang w:val="lt-LT" w:eastAsia="zh-CN"/>
        </w:rPr>
        <w:t> </w:t>
      </w:r>
      <w:r w:rsidR="00370561" w:rsidRPr="00F01CA7">
        <w:rPr>
          <w:rFonts w:eastAsia="SimSun"/>
          <w:bCs/>
          <w:szCs w:val="22"/>
          <w:lang w:val="lt-LT" w:eastAsia="zh-CN"/>
        </w:rPr>
        <w:t xml:space="preserve">% </w:t>
      </w:r>
      <w:r w:rsidR="00370561" w:rsidRPr="00F01CA7">
        <w:rPr>
          <w:rFonts w:eastAsia="SimSun"/>
          <w:bCs/>
          <w:szCs w:val="22"/>
          <w:lang w:val="lt-LT" w:eastAsia="zh-CN"/>
        </w:rPr>
        <w:lastRenderedPageBreak/>
        <w:t>po oda leidžiamos farmacinių formų vartojimo grupėse. Vaistinio preparato vartojimo sukeltų ar paskatintų antikūnų prieš rHuPH20 susidarymo dažnis, kuris buvo vertintas tik po oda leidžiamos farmacinės formos vartojimo grupėje, buvo 1</w:t>
      </w:r>
      <w:r w:rsidR="00D7144B" w:rsidRPr="00F01CA7">
        <w:rPr>
          <w:rFonts w:eastAsia="SimSun"/>
          <w:bCs/>
          <w:szCs w:val="22"/>
          <w:lang w:val="lt-LT" w:eastAsia="zh-CN"/>
        </w:rPr>
        <w:t>2</w:t>
      </w:r>
      <w:r w:rsidR="005468E1">
        <w:rPr>
          <w:rFonts w:eastAsia="SimSun"/>
          <w:bCs/>
          <w:szCs w:val="22"/>
          <w:lang w:val="lt-LT" w:eastAsia="zh-CN"/>
        </w:rPr>
        <w:t> </w:t>
      </w:r>
      <w:r w:rsidR="00370561" w:rsidRPr="00F01CA7">
        <w:rPr>
          <w:rFonts w:eastAsia="SimSun"/>
          <w:bCs/>
          <w:szCs w:val="22"/>
          <w:lang w:val="lt-LT" w:eastAsia="zh-CN"/>
        </w:rPr>
        <w:t>%. Nė vienam pacientui, kuriam buvo nustatyta antikūnų prieš rHuPH20, nebuvo nustatyta neutralizuojančiųjų antikūnų.</w:t>
      </w:r>
    </w:p>
    <w:p w14:paraId="5E929562" w14:textId="77777777" w:rsidR="00370561" w:rsidRPr="00F01CA7" w:rsidRDefault="00370561" w:rsidP="00DF590A">
      <w:pPr>
        <w:rPr>
          <w:rFonts w:eastAsia="SimSun"/>
          <w:bCs/>
          <w:szCs w:val="22"/>
          <w:lang w:val="lt-LT" w:eastAsia="zh-CN"/>
        </w:rPr>
      </w:pPr>
    </w:p>
    <w:p w14:paraId="3879CABC" w14:textId="77777777" w:rsidR="00370561" w:rsidRPr="00F01CA7" w:rsidRDefault="00370561" w:rsidP="00370561">
      <w:pPr>
        <w:keepNext/>
        <w:outlineLvl w:val="0"/>
        <w:rPr>
          <w:bCs/>
          <w:szCs w:val="22"/>
          <w:lang w:val="lt-LT"/>
        </w:rPr>
      </w:pPr>
      <w:r w:rsidRPr="00F01CA7">
        <w:rPr>
          <w:bCs/>
          <w:szCs w:val="22"/>
          <w:lang w:val="lt-LT"/>
        </w:rPr>
        <w:t xml:space="preserve">Klinikinė </w:t>
      </w:r>
      <w:r w:rsidRPr="00F01CA7">
        <w:rPr>
          <w:rFonts w:eastAsia="MS Mincho"/>
          <w:szCs w:val="22"/>
          <w:lang w:val="lt-LT" w:eastAsia="en-GB"/>
        </w:rPr>
        <w:t xml:space="preserve">antikūnų prieš </w:t>
      </w:r>
      <w:r w:rsidRPr="00F01CA7">
        <w:rPr>
          <w:rFonts w:eastAsia="SimSun"/>
          <w:bCs/>
          <w:szCs w:val="22"/>
          <w:lang w:val="lt-LT" w:eastAsia="zh-CN"/>
        </w:rPr>
        <w:t xml:space="preserve">rituksimabą </w:t>
      </w:r>
      <w:r w:rsidRPr="00F01CA7">
        <w:rPr>
          <w:bCs/>
          <w:szCs w:val="22"/>
          <w:lang w:val="lt-LT"/>
        </w:rPr>
        <w:t>arba anti</w:t>
      </w:r>
      <w:r w:rsidR="00435890" w:rsidRPr="00F01CA7">
        <w:rPr>
          <w:bCs/>
          <w:szCs w:val="22"/>
          <w:lang w:val="lt-LT"/>
        </w:rPr>
        <w:t>–</w:t>
      </w:r>
      <w:r w:rsidRPr="00F01CA7">
        <w:rPr>
          <w:bCs/>
          <w:szCs w:val="22"/>
          <w:lang w:val="lt-LT"/>
        </w:rPr>
        <w:t xml:space="preserve">rHuPH20 antikūnų susidarymo reikšmė po MabThera po oda leidžiamos farmacinės formos vartojimo nėra žinoma. </w:t>
      </w:r>
      <w:r w:rsidRPr="00F01CA7">
        <w:rPr>
          <w:rFonts w:eastAsia="MS Mincho"/>
          <w:szCs w:val="22"/>
          <w:lang w:val="lt-LT" w:eastAsia="en-GB"/>
        </w:rPr>
        <w:t xml:space="preserve">Antikūnų prieš </w:t>
      </w:r>
      <w:r w:rsidRPr="00F01CA7">
        <w:rPr>
          <w:rFonts w:eastAsia="SimSun"/>
          <w:bCs/>
          <w:szCs w:val="22"/>
          <w:lang w:val="lt-LT" w:eastAsia="zh-CN"/>
        </w:rPr>
        <w:t xml:space="preserve">rituksimabą </w:t>
      </w:r>
      <w:r w:rsidRPr="00F01CA7">
        <w:rPr>
          <w:bCs/>
          <w:szCs w:val="22"/>
          <w:lang w:val="lt-LT"/>
        </w:rPr>
        <w:t>arba anti</w:t>
      </w:r>
      <w:r w:rsidR="00435890" w:rsidRPr="00F01CA7">
        <w:rPr>
          <w:bCs/>
          <w:szCs w:val="22"/>
          <w:lang w:val="lt-LT"/>
        </w:rPr>
        <w:t>–</w:t>
      </w:r>
      <w:r w:rsidRPr="00F01CA7">
        <w:rPr>
          <w:bCs/>
          <w:szCs w:val="22"/>
          <w:lang w:val="lt-LT"/>
        </w:rPr>
        <w:t xml:space="preserve">rHuPH20 antikūnų buvimas neįtakojo </w:t>
      </w:r>
      <w:r w:rsidRPr="00F01CA7">
        <w:rPr>
          <w:bCs/>
          <w:szCs w:val="22"/>
          <w:u w:val="single"/>
          <w:lang w:val="lt-LT"/>
        </w:rPr>
        <w:t>MabThera saugum</w:t>
      </w:r>
      <w:r w:rsidR="00D7144B" w:rsidRPr="00F01CA7">
        <w:rPr>
          <w:bCs/>
          <w:szCs w:val="22"/>
          <w:u w:val="single"/>
          <w:lang w:val="lt-LT"/>
        </w:rPr>
        <w:t>ui</w:t>
      </w:r>
      <w:r w:rsidRPr="00F01CA7">
        <w:rPr>
          <w:bCs/>
          <w:szCs w:val="22"/>
          <w:u w:val="single"/>
          <w:lang w:val="lt-LT"/>
        </w:rPr>
        <w:t>, veiksmingum</w:t>
      </w:r>
      <w:r w:rsidR="00D7144B" w:rsidRPr="00F01CA7">
        <w:rPr>
          <w:bCs/>
          <w:szCs w:val="22"/>
          <w:u w:val="single"/>
          <w:lang w:val="lt-LT"/>
        </w:rPr>
        <w:t>ui</w:t>
      </w:r>
      <w:r w:rsidRPr="00F01CA7">
        <w:rPr>
          <w:bCs/>
          <w:szCs w:val="22"/>
          <w:u w:val="single"/>
          <w:lang w:val="lt-LT"/>
        </w:rPr>
        <w:t xml:space="preserve"> ar </w:t>
      </w:r>
      <w:r w:rsidR="00303773" w:rsidRPr="00F01CA7">
        <w:rPr>
          <w:bCs/>
          <w:szCs w:val="22"/>
          <w:u w:val="single"/>
          <w:lang w:val="lt-LT"/>
        </w:rPr>
        <w:t>FK</w:t>
      </w:r>
      <w:r w:rsidR="00D7144B" w:rsidRPr="00F01CA7">
        <w:rPr>
          <w:bCs/>
          <w:szCs w:val="22"/>
          <w:u w:val="single"/>
          <w:lang w:val="lt-LT"/>
        </w:rPr>
        <w:t xml:space="preserve"> įtakos neturėjo</w:t>
      </w:r>
      <w:r w:rsidRPr="00F01CA7">
        <w:rPr>
          <w:bCs/>
          <w:szCs w:val="22"/>
          <w:u w:val="single"/>
          <w:lang w:val="lt-LT"/>
        </w:rPr>
        <w:t>.</w:t>
      </w:r>
    </w:p>
    <w:p w14:paraId="33636AFC" w14:textId="77777777" w:rsidR="00370561" w:rsidRPr="00F01CA7" w:rsidRDefault="00370561" w:rsidP="00370561">
      <w:pPr>
        <w:rPr>
          <w:lang w:val="lt-LT"/>
        </w:rPr>
      </w:pPr>
    </w:p>
    <w:p w14:paraId="080C137A" w14:textId="77777777" w:rsidR="00370561" w:rsidRPr="00F01CA7" w:rsidRDefault="00370561" w:rsidP="00370561">
      <w:pPr>
        <w:keepNext/>
        <w:outlineLvl w:val="0"/>
        <w:rPr>
          <w:u w:val="single"/>
          <w:lang w:val="lt-LT"/>
        </w:rPr>
      </w:pPr>
      <w:r w:rsidRPr="00F01CA7">
        <w:rPr>
          <w:u w:val="single"/>
          <w:lang w:val="lt-LT"/>
        </w:rPr>
        <w:t>Lėtine limfocitine leukemija sergančių pacientų gydymo MabThera koncentratu infuziniam tirpalui klinikin</w:t>
      </w:r>
      <w:r w:rsidR="005468E1">
        <w:rPr>
          <w:u w:val="single"/>
          <w:lang w:val="lt-LT"/>
        </w:rPr>
        <w:t>is veiksmingumas ir sauguma</w:t>
      </w:r>
      <w:r w:rsidRPr="00F01CA7">
        <w:rPr>
          <w:u w:val="single"/>
          <w:lang w:val="lt-LT"/>
        </w:rPr>
        <w:t>s</w:t>
      </w:r>
    </w:p>
    <w:p w14:paraId="5253DF33" w14:textId="77777777" w:rsidR="00370561" w:rsidRPr="00F01CA7" w:rsidRDefault="00370561" w:rsidP="00370561">
      <w:pPr>
        <w:keepNext/>
        <w:rPr>
          <w:lang w:val="lt-LT"/>
        </w:rPr>
      </w:pPr>
    </w:p>
    <w:p w14:paraId="76A683FC" w14:textId="77777777" w:rsidR="00370561" w:rsidRPr="00F01CA7" w:rsidRDefault="00370561" w:rsidP="00370561">
      <w:pPr>
        <w:rPr>
          <w:lang w:val="lt-LT"/>
        </w:rPr>
      </w:pPr>
      <w:r w:rsidRPr="00F01CA7">
        <w:rPr>
          <w:lang w:val="lt-LT"/>
        </w:rPr>
        <w:t>Atliekant du atvirus atsitiktinių imčių tyrimus, iš viso 817 iki tol negydytų LLL sergančių pacientų ir 552 pacientai, sergantys recidyvuojančia/atsparia LLL, atsitiktinės atrankos būdu buvo suskirstyti į FC chemoterapijos (fludarabino po 25 mg/m</w:t>
      </w:r>
      <w:r w:rsidRPr="00F01CA7">
        <w:rPr>
          <w:vertAlign w:val="superscript"/>
          <w:lang w:val="lt-LT"/>
        </w:rPr>
        <w:t>2</w:t>
      </w:r>
      <w:r w:rsidRPr="00F01CA7">
        <w:rPr>
          <w:lang w:val="lt-LT"/>
        </w:rPr>
        <w:t xml:space="preserve"> ir ciklofosfamido po 250 mg/m</w:t>
      </w:r>
      <w:r w:rsidRPr="00F01CA7">
        <w:rPr>
          <w:vertAlign w:val="superscript"/>
          <w:lang w:val="lt-LT"/>
        </w:rPr>
        <w:t>2</w:t>
      </w:r>
      <w:r w:rsidRPr="00F01CA7">
        <w:rPr>
          <w:lang w:val="lt-LT"/>
        </w:rPr>
        <w:t xml:space="preserve"> 1</w:t>
      </w:r>
      <w:r w:rsidRPr="00F01CA7">
        <w:rPr>
          <w:szCs w:val="22"/>
          <w:lang w:val="lt-LT"/>
        </w:rPr>
        <w:t>–</w:t>
      </w:r>
      <w:r w:rsidRPr="00F01CA7">
        <w:rPr>
          <w:lang w:val="lt-LT"/>
        </w:rPr>
        <w:t>3 dienomis) ir MabThera kartu su FC (R</w:t>
      </w:r>
      <w:r w:rsidR="00435890" w:rsidRPr="00F01CA7">
        <w:rPr>
          <w:lang w:val="lt-LT"/>
        </w:rPr>
        <w:t>–</w:t>
      </w:r>
      <w:r w:rsidRPr="00F01CA7">
        <w:rPr>
          <w:lang w:val="lt-LT"/>
        </w:rPr>
        <w:t>FC) grupes; FC chemoterapiją sudarė 6 ciklai kas 4 savaites. MabThera pirmojo ciklo metu buvo dozuojamas po 375 mg/m</w:t>
      </w:r>
      <w:r w:rsidRPr="00F01CA7">
        <w:rPr>
          <w:vertAlign w:val="superscript"/>
          <w:lang w:val="lt-LT"/>
        </w:rPr>
        <w:t>2</w:t>
      </w:r>
      <w:r w:rsidRPr="00F01CA7">
        <w:rPr>
          <w:lang w:val="lt-LT"/>
        </w:rPr>
        <w:t xml:space="preserve"> vieną dieną iki chemoterapijos ir po 500 mg/m</w:t>
      </w:r>
      <w:r w:rsidRPr="00F01CA7">
        <w:rPr>
          <w:vertAlign w:val="superscript"/>
          <w:lang w:val="lt-LT"/>
        </w:rPr>
        <w:t>2</w:t>
      </w:r>
      <w:r w:rsidRPr="00F01CA7">
        <w:rPr>
          <w:lang w:val="lt-LT"/>
        </w:rPr>
        <w:t xml:space="preserve"> pirmąją kiekvieno kito gydymo ciklo dieną. Pacientai, kurie sirgo recidyvuojančia/atsparia LLL ir kurie prieš tai buvo gydyti monokloniniais antikūnais arba jų liga buvo atspari (nepasiekta bent 6 mėnesių trukmės dalinė remisija) fludarabinui ar bet kuriam nukleozidų analogui, nebuvo įtraukiami į atitinkamą tyrimą. Išanalizuoti iš viso 810 pacientų (403 R</w:t>
      </w:r>
      <w:r w:rsidR="00435890" w:rsidRPr="00F01CA7">
        <w:rPr>
          <w:lang w:val="lt-LT"/>
        </w:rPr>
        <w:t>–</w:t>
      </w:r>
      <w:r w:rsidRPr="00F01CA7">
        <w:rPr>
          <w:lang w:val="lt-LT"/>
        </w:rPr>
        <w:t>FC ir 407 FC grupės) pirmos eilės gydymo tyrimo (2a ir 2b lentelės) ir 552 pacientų (276 R</w:t>
      </w:r>
      <w:r w:rsidR="00435890" w:rsidRPr="00F01CA7">
        <w:rPr>
          <w:lang w:val="lt-LT"/>
        </w:rPr>
        <w:t>–</w:t>
      </w:r>
      <w:r w:rsidRPr="00F01CA7">
        <w:rPr>
          <w:lang w:val="lt-LT"/>
        </w:rPr>
        <w:t>FC ir 276 FC grupės), sergančių recidyvuojančia/atsparia LLL, tyrimo (3 lentelė) veiksmingumo duomenys.</w:t>
      </w:r>
    </w:p>
    <w:p w14:paraId="6D22604B" w14:textId="77777777" w:rsidR="00370561" w:rsidRPr="00F01CA7" w:rsidRDefault="00370561" w:rsidP="00370561">
      <w:pPr>
        <w:rPr>
          <w:lang w:val="lt-LT"/>
        </w:rPr>
      </w:pPr>
    </w:p>
    <w:p w14:paraId="5AD4FFED" w14:textId="77777777" w:rsidR="00370561" w:rsidRPr="00F01CA7" w:rsidRDefault="00370561" w:rsidP="00370561">
      <w:pPr>
        <w:rPr>
          <w:lang w:val="lt-LT"/>
        </w:rPr>
      </w:pPr>
      <w:r w:rsidRPr="00F01CA7">
        <w:rPr>
          <w:lang w:val="lt-LT"/>
        </w:rPr>
        <w:t>Tyrimo metu skiriant pirmos eilės gydymą, po 48,1 mėnesio stebėjimo trukmės medianos išgyvenimo be ligos progresavimo mediana R</w:t>
      </w:r>
      <w:r w:rsidR="00435890" w:rsidRPr="00F01CA7">
        <w:rPr>
          <w:lang w:val="lt-LT"/>
        </w:rPr>
        <w:t>–</w:t>
      </w:r>
      <w:r w:rsidRPr="00F01CA7">
        <w:rPr>
          <w:lang w:val="lt-LT"/>
        </w:rPr>
        <w:t xml:space="preserve">FC grupėje buvo 55 mėnesiai, o FC grupėje – 33 mėnesiai (p &lt; 0,0001 pagal </w:t>
      </w:r>
      <w:r w:rsidRPr="00F01CA7">
        <w:rPr>
          <w:i/>
          <w:lang w:val="lt-LT"/>
        </w:rPr>
        <w:t>log</w:t>
      </w:r>
      <w:r w:rsidR="00435890" w:rsidRPr="00F01CA7">
        <w:rPr>
          <w:i/>
          <w:lang w:val="lt-LT"/>
        </w:rPr>
        <w:t>–</w:t>
      </w:r>
      <w:r w:rsidRPr="00F01CA7">
        <w:rPr>
          <w:i/>
          <w:lang w:val="lt-LT"/>
        </w:rPr>
        <w:t>rank</w:t>
      </w:r>
      <w:r w:rsidRPr="00F01CA7">
        <w:rPr>
          <w:lang w:val="lt-LT"/>
        </w:rPr>
        <w:t xml:space="preserve"> testą). Bendrojo išgyvenimo analizė rodė reikšmingai geresnius gydymo R</w:t>
      </w:r>
      <w:r w:rsidR="00435890" w:rsidRPr="00F01CA7">
        <w:rPr>
          <w:lang w:val="lt-LT"/>
        </w:rPr>
        <w:t>–</w:t>
      </w:r>
      <w:r w:rsidRPr="00F01CA7">
        <w:rPr>
          <w:lang w:val="lt-LT"/>
        </w:rPr>
        <w:t xml:space="preserve">FC rezultatus, lyginant su chemoterapija vien FC (p = 0,0319 pagal </w:t>
      </w:r>
      <w:r w:rsidRPr="00F01CA7">
        <w:rPr>
          <w:i/>
          <w:lang w:val="lt-LT"/>
        </w:rPr>
        <w:t>log</w:t>
      </w:r>
      <w:r w:rsidR="00435890" w:rsidRPr="00F01CA7">
        <w:rPr>
          <w:i/>
          <w:lang w:val="lt-LT"/>
        </w:rPr>
        <w:t>–</w:t>
      </w:r>
      <w:r w:rsidRPr="00F01CA7">
        <w:rPr>
          <w:i/>
          <w:lang w:val="lt-LT"/>
        </w:rPr>
        <w:t>rank</w:t>
      </w:r>
      <w:r w:rsidRPr="00F01CA7">
        <w:rPr>
          <w:lang w:val="lt-LT"/>
        </w:rPr>
        <w:t xml:space="preserve"> testą) (žr. 2a lentelę). Nauda IBLP rodiklio atžvilgiu buvo nuosekliai konstatuota daugumoje pacientų pogrupių, analizuotų pagal ligos riziką tyrimo pradžioje (t. y., pagal Binet stadijas A</w:t>
      </w:r>
      <w:r w:rsidR="00435890" w:rsidRPr="00F01CA7">
        <w:rPr>
          <w:lang w:val="lt-LT"/>
        </w:rPr>
        <w:t>–</w:t>
      </w:r>
      <w:r w:rsidRPr="00F01CA7">
        <w:rPr>
          <w:lang w:val="lt-LT"/>
        </w:rPr>
        <w:t>C) (žr. 2b lentelę).</w:t>
      </w:r>
    </w:p>
    <w:p w14:paraId="386B097B" w14:textId="77777777" w:rsidR="00370561" w:rsidRPr="00F01CA7" w:rsidRDefault="00370561" w:rsidP="00370561">
      <w:pPr>
        <w:rPr>
          <w:lang w:val="lt-LT"/>
        </w:rPr>
      </w:pPr>
    </w:p>
    <w:p w14:paraId="7D577A1D" w14:textId="77777777" w:rsidR="00370561" w:rsidRPr="00F01CA7" w:rsidRDefault="00370561" w:rsidP="00370561">
      <w:pPr>
        <w:keepNext/>
        <w:keepLines/>
        <w:ind w:left="1134" w:hanging="1134"/>
        <w:rPr>
          <w:b/>
          <w:lang w:val="lt-LT"/>
        </w:rPr>
      </w:pPr>
      <w:r w:rsidRPr="00F01CA7">
        <w:rPr>
          <w:b/>
          <w:lang w:val="lt-LT"/>
        </w:rPr>
        <w:t xml:space="preserve">2a lentelė. </w:t>
      </w:r>
      <w:r w:rsidRPr="00F01CA7">
        <w:rPr>
          <w:b/>
          <w:lang w:val="lt-LT"/>
        </w:rPr>
        <w:tab/>
        <w:t>Pirmos eilės lėtinės limfocitinės leukemijos gydymas</w:t>
      </w:r>
    </w:p>
    <w:p w14:paraId="1FF4A0D9" w14:textId="77777777" w:rsidR="00370561" w:rsidRPr="00F01CA7" w:rsidRDefault="00370561" w:rsidP="00370561">
      <w:pPr>
        <w:keepNext/>
        <w:keepLines/>
        <w:ind w:left="1134"/>
        <w:rPr>
          <w:b/>
          <w:lang w:val="lt-LT"/>
        </w:rPr>
      </w:pPr>
      <w:r w:rsidRPr="00F01CA7">
        <w:rPr>
          <w:b/>
          <w:lang w:val="lt-LT"/>
        </w:rPr>
        <w:t xml:space="preserve">Gydymo MabThera plius FC, palyginti su gydymu vien FC, veiksmingumo rezultatų apžvalga </w:t>
      </w:r>
      <w:r w:rsidR="00435890" w:rsidRPr="00F01CA7">
        <w:rPr>
          <w:b/>
          <w:lang w:val="lt-LT"/>
        </w:rPr>
        <w:t>–</w:t>
      </w:r>
      <w:r w:rsidRPr="00F01CA7">
        <w:rPr>
          <w:b/>
          <w:lang w:val="lt-LT"/>
        </w:rPr>
        <w:t xml:space="preserve"> 48,1 mėnesio stebėjimo trukmės mediana </w:t>
      </w:r>
    </w:p>
    <w:p w14:paraId="06CB777B" w14:textId="77777777" w:rsidR="00A85581" w:rsidRPr="00F01CA7" w:rsidRDefault="00A85581" w:rsidP="00370561">
      <w:pPr>
        <w:keepNext/>
        <w:keepLines/>
        <w:ind w:left="1134"/>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09"/>
        <w:gridCol w:w="1261"/>
        <w:gridCol w:w="1261"/>
        <w:gridCol w:w="1422"/>
        <w:gridCol w:w="1319"/>
      </w:tblGrid>
      <w:tr w:rsidR="00370561" w:rsidRPr="00F01CA7" w14:paraId="5B9D29B2" w14:textId="77777777" w:rsidTr="00DC6C7B">
        <w:trPr>
          <w:cantSplit/>
          <w:tblHeader/>
        </w:trPr>
        <w:tc>
          <w:tcPr>
            <w:tcW w:w="3809" w:type="dxa"/>
            <w:vMerge w:val="restart"/>
          </w:tcPr>
          <w:p w14:paraId="46B36A92" w14:textId="77777777" w:rsidR="00370561" w:rsidRPr="00F01CA7" w:rsidRDefault="00370561" w:rsidP="00DC6C7B">
            <w:pPr>
              <w:keepNext/>
              <w:keepLines/>
              <w:jc w:val="center"/>
              <w:rPr>
                <w:b/>
                <w:lang w:val="lt-LT"/>
              </w:rPr>
            </w:pPr>
            <w:r w:rsidRPr="00F01CA7">
              <w:rPr>
                <w:b/>
                <w:lang w:val="lt-LT"/>
              </w:rPr>
              <w:t>Veiksmingumo rodmuo</w:t>
            </w:r>
          </w:p>
        </w:tc>
        <w:tc>
          <w:tcPr>
            <w:tcW w:w="3944" w:type="dxa"/>
            <w:gridSpan w:val="3"/>
          </w:tcPr>
          <w:p w14:paraId="6C0C486A" w14:textId="77777777" w:rsidR="00370561" w:rsidRPr="00F01CA7" w:rsidRDefault="00370561" w:rsidP="00DC6C7B">
            <w:pPr>
              <w:keepNext/>
              <w:keepLines/>
              <w:jc w:val="center"/>
              <w:rPr>
                <w:b/>
                <w:lang w:val="lt-LT"/>
              </w:rPr>
            </w:pPr>
            <w:r w:rsidRPr="00F01CA7">
              <w:rPr>
                <w:b/>
                <w:lang w:val="lt-LT"/>
              </w:rPr>
              <w:t xml:space="preserve">Laiko iki įvykio mediana pagal </w:t>
            </w:r>
            <w:r w:rsidRPr="00F01CA7">
              <w:rPr>
                <w:b/>
                <w:szCs w:val="22"/>
                <w:lang w:val="lt-LT"/>
              </w:rPr>
              <w:t>Kaplan</w:t>
            </w:r>
            <w:r w:rsidR="00435890" w:rsidRPr="00F01CA7">
              <w:rPr>
                <w:b/>
                <w:szCs w:val="22"/>
                <w:lang w:val="lt-LT"/>
              </w:rPr>
              <w:t>–</w:t>
            </w:r>
            <w:r w:rsidRPr="00F01CA7">
              <w:rPr>
                <w:b/>
                <w:szCs w:val="22"/>
                <w:lang w:val="lt-LT"/>
              </w:rPr>
              <w:t xml:space="preserve">Meier įvertį </w:t>
            </w:r>
            <w:r w:rsidRPr="00F01CA7">
              <w:rPr>
                <w:b/>
                <w:lang w:val="lt-LT"/>
              </w:rPr>
              <w:t>(mėnesiais)</w:t>
            </w:r>
          </w:p>
        </w:tc>
        <w:tc>
          <w:tcPr>
            <w:tcW w:w="1319" w:type="dxa"/>
            <w:vMerge w:val="restart"/>
          </w:tcPr>
          <w:p w14:paraId="2E43017F" w14:textId="77777777" w:rsidR="00370561" w:rsidRPr="00F01CA7" w:rsidRDefault="00370561" w:rsidP="00DC6C7B">
            <w:pPr>
              <w:keepNext/>
              <w:keepLines/>
              <w:jc w:val="center"/>
              <w:rPr>
                <w:b/>
                <w:lang w:val="lt-LT"/>
              </w:rPr>
            </w:pPr>
            <w:r w:rsidRPr="00F01CA7">
              <w:rPr>
                <w:b/>
                <w:lang w:val="lt-LT"/>
              </w:rPr>
              <w:t>Rizikos sumažėji</w:t>
            </w:r>
            <w:r w:rsidR="00435890" w:rsidRPr="00F01CA7">
              <w:rPr>
                <w:b/>
                <w:lang w:val="lt-LT"/>
              </w:rPr>
              <w:t>–</w:t>
            </w:r>
            <w:r w:rsidRPr="00F01CA7">
              <w:rPr>
                <w:b/>
                <w:lang w:val="lt-LT"/>
              </w:rPr>
              <w:t>mas</w:t>
            </w:r>
          </w:p>
        </w:tc>
      </w:tr>
      <w:tr w:rsidR="00370561" w:rsidRPr="00F01CA7" w14:paraId="2052851A" w14:textId="77777777" w:rsidTr="00DC6C7B">
        <w:trPr>
          <w:cantSplit/>
          <w:tblHeader/>
        </w:trPr>
        <w:tc>
          <w:tcPr>
            <w:tcW w:w="3809" w:type="dxa"/>
            <w:vMerge/>
            <w:tcBorders>
              <w:bottom w:val="single" w:sz="4" w:space="0" w:color="auto"/>
            </w:tcBorders>
          </w:tcPr>
          <w:p w14:paraId="37557339" w14:textId="77777777" w:rsidR="00370561" w:rsidRPr="00F01CA7" w:rsidRDefault="00370561" w:rsidP="00DC6C7B">
            <w:pPr>
              <w:keepNext/>
              <w:keepLines/>
              <w:rPr>
                <w:b/>
                <w:lang w:val="lt-LT"/>
              </w:rPr>
            </w:pPr>
          </w:p>
        </w:tc>
        <w:tc>
          <w:tcPr>
            <w:tcW w:w="1261" w:type="dxa"/>
            <w:tcBorders>
              <w:bottom w:val="single" w:sz="4" w:space="0" w:color="auto"/>
            </w:tcBorders>
          </w:tcPr>
          <w:p w14:paraId="64321836" w14:textId="77777777" w:rsidR="00370561" w:rsidRPr="00F01CA7" w:rsidRDefault="00370561" w:rsidP="00DC6C7B">
            <w:pPr>
              <w:pStyle w:val="TextTi10"/>
              <w:keepNext/>
              <w:keepLines/>
              <w:jc w:val="center"/>
              <w:rPr>
                <w:b/>
                <w:sz w:val="22"/>
                <w:szCs w:val="22"/>
                <w:lang w:val="lt-LT"/>
              </w:rPr>
            </w:pPr>
            <w:r w:rsidRPr="00F01CA7">
              <w:rPr>
                <w:b/>
                <w:sz w:val="22"/>
                <w:szCs w:val="22"/>
                <w:lang w:val="lt-LT"/>
              </w:rPr>
              <w:t>FC</w:t>
            </w:r>
          </w:p>
          <w:p w14:paraId="70D7CCE5" w14:textId="77777777" w:rsidR="00370561" w:rsidRPr="00F01CA7" w:rsidRDefault="00370561" w:rsidP="00DC6C7B">
            <w:pPr>
              <w:keepNext/>
              <w:keepLines/>
              <w:jc w:val="center"/>
              <w:rPr>
                <w:b/>
                <w:lang w:val="lt-LT"/>
              </w:rPr>
            </w:pPr>
            <w:r w:rsidRPr="00F01CA7">
              <w:rPr>
                <w:b/>
                <w:szCs w:val="22"/>
                <w:lang w:val="lt-LT"/>
              </w:rPr>
              <w:t>(N = 409)</w:t>
            </w:r>
          </w:p>
        </w:tc>
        <w:tc>
          <w:tcPr>
            <w:tcW w:w="1261" w:type="dxa"/>
            <w:tcBorders>
              <w:bottom w:val="single" w:sz="4" w:space="0" w:color="auto"/>
            </w:tcBorders>
          </w:tcPr>
          <w:p w14:paraId="21DC6202" w14:textId="77777777" w:rsidR="00370561" w:rsidRPr="00F01CA7" w:rsidRDefault="00370561" w:rsidP="00DC6C7B">
            <w:pPr>
              <w:keepNext/>
              <w:keepLines/>
              <w:jc w:val="center"/>
              <w:rPr>
                <w:b/>
                <w:lang w:val="lt-LT"/>
              </w:rPr>
            </w:pPr>
            <w:r w:rsidRPr="00F01CA7">
              <w:rPr>
                <w:b/>
                <w:lang w:val="lt-LT"/>
              </w:rPr>
              <w:t>R</w:t>
            </w:r>
            <w:r w:rsidR="00435890" w:rsidRPr="00F01CA7">
              <w:rPr>
                <w:b/>
                <w:lang w:val="lt-LT"/>
              </w:rPr>
              <w:t>–</w:t>
            </w:r>
            <w:r w:rsidRPr="00F01CA7">
              <w:rPr>
                <w:b/>
                <w:lang w:val="lt-LT"/>
              </w:rPr>
              <w:t>FC</w:t>
            </w:r>
          </w:p>
          <w:p w14:paraId="1EA8A119" w14:textId="77777777" w:rsidR="00370561" w:rsidRPr="00F01CA7" w:rsidRDefault="00370561" w:rsidP="00DC6C7B">
            <w:pPr>
              <w:keepNext/>
              <w:keepLines/>
              <w:jc w:val="center"/>
              <w:rPr>
                <w:b/>
                <w:lang w:val="lt-LT"/>
              </w:rPr>
            </w:pPr>
            <w:r w:rsidRPr="00F01CA7">
              <w:rPr>
                <w:b/>
                <w:lang w:val="lt-LT"/>
              </w:rPr>
              <w:t xml:space="preserve">(N </w:t>
            </w:r>
            <w:r w:rsidRPr="00F01CA7">
              <w:rPr>
                <w:b/>
                <w:szCs w:val="22"/>
                <w:lang w:val="lt-LT"/>
              </w:rPr>
              <w:t>= 408)</w:t>
            </w:r>
          </w:p>
        </w:tc>
        <w:tc>
          <w:tcPr>
            <w:tcW w:w="1422" w:type="dxa"/>
            <w:tcBorders>
              <w:bottom w:val="single" w:sz="4" w:space="0" w:color="auto"/>
            </w:tcBorders>
          </w:tcPr>
          <w:p w14:paraId="463902AA" w14:textId="77777777" w:rsidR="00370561" w:rsidRPr="00F01CA7" w:rsidRDefault="00370561" w:rsidP="00DC6C7B">
            <w:pPr>
              <w:keepNext/>
              <w:keepLines/>
              <w:jc w:val="center"/>
              <w:rPr>
                <w:b/>
                <w:lang w:val="lt-LT"/>
              </w:rPr>
            </w:pPr>
            <w:r w:rsidRPr="00F01CA7">
              <w:rPr>
                <w:b/>
                <w:i/>
                <w:lang w:val="lt-LT"/>
              </w:rPr>
              <w:t>Log</w:t>
            </w:r>
            <w:r w:rsidR="00435890" w:rsidRPr="00F01CA7">
              <w:rPr>
                <w:b/>
                <w:i/>
                <w:lang w:val="lt-LT"/>
              </w:rPr>
              <w:t>–</w:t>
            </w:r>
            <w:r w:rsidRPr="00F01CA7">
              <w:rPr>
                <w:b/>
                <w:i/>
                <w:lang w:val="lt-LT"/>
              </w:rPr>
              <w:t>rank</w:t>
            </w:r>
            <w:r w:rsidRPr="00F01CA7">
              <w:rPr>
                <w:b/>
                <w:lang w:val="lt-LT"/>
              </w:rPr>
              <w:t xml:space="preserve"> </w:t>
            </w:r>
          </w:p>
          <w:p w14:paraId="142811A5" w14:textId="77777777" w:rsidR="00370561" w:rsidRPr="00F01CA7" w:rsidRDefault="00370561" w:rsidP="00DC6C7B">
            <w:pPr>
              <w:keepNext/>
              <w:keepLines/>
              <w:jc w:val="center"/>
              <w:rPr>
                <w:b/>
                <w:lang w:val="lt-LT"/>
              </w:rPr>
            </w:pPr>
            <w:r w:rsidRPr="00F01CA7">
              <w:rPr>
                <w:b/>
                <w:lang w:val="lt-LT"/>
              </w:rPr>
              <w:t>p reikšmė</w:t>
            </w:r>
          </w:p>
        </w:tc>
        <w:tc>
          <w:tcPr>
            <w:tcW w:w="1319" w:type="dxa"/>
            <w:vMerge/>
            <w:tcBorders>
              <w:bottom w:val="single" w:sz="4" w:space="0" w:color="auto"/>
            </w:tcBorders>
          </w:tcPr>
          <w:p w14:paraId="6039B145" w14:textId="77777777" w:rsidR="00370561" w:rsidRPr="00F01CA7" w:rsidRDefault="00370561" w:rsidP="00DC6C7B">
            <w:pPr>
              <w:keepNext/>
              <w:keepLines/>
              <w:jc w:val="center"/>
              <w:rPr>
                <w:lang w:val="lt-LT"/>
              </w:rPr>
            </w:pPr>
          </w:p>
        </w:tc>
      </w:tr>
      <w:tr w:rsidR="00370561" w:rsidRPr="00F01CA7" w14:paraId="4B7DE2BB" w14:textId="77777777" w:rsidTr="00DC6C7B">
        <w:trPr>
          <w:cantSplit/>
        </w:trPr>
        <w:tc>
          <w:tcPr>
            <w:tcW w:w="3809" w:type="dxa"/>
            <w:tcBorders>
              <w:bottom w:val="nil"/>
            </w:tcBorders>
          </w:tcPr>
          <w:p w14:paraId="18C8F28A" w14:textId="77777777" w:rsidR="00370561" w:rsidRPr="00F01CA7" w:rsidRDefault="00370561" w:rsidP="00DC6C7B">
            <w:pPr>
              <w:keepNext/>
              <w:keepLines/>
              <w:rPr>
                <w:lang w:val="lt-LT"/>
              </w:rPr>
            </w:pPr>
            <w:r w:rsidRPr="00F01CA7">
              <w:rPr>
                <w:lang w:val="lt-LT"/>
              </w:rPr>
              <w:t>Išgyvenimas be ligos progresavimo (IBLP)</w:t>
            </w:r>
          </w:p>
        </w:tc>
        <w:tc>
          <w:tcPr>
            <w:tcW w:w="1261" w:type="dxa"/>
            <w:tcBorders>
              <w:bottom w:val="nil"/>
            </w:tcBorders>
          </w:tcPr>
          <w:p w14:paraId="700D6588" w14:textId="77777777" w:rsidR="00370561" w:rsidRPr="00F01CA7" w:rsidRDefault="00370561" w:rsidP="00DC6C7B">
            <w:pPr>
              <w:keepNext/>
              <w:keepLines/>
              <w:jc w:val="center"/>
              <w:rPr>
                <w:lang w:val="lt-LT"/>
              </w:rPr>
            </w:pPr>
            <w:r w:rsidRPr="00F01CA7">
              <w:rPr>
                <w:szCs w:val="22"/>
                <w:lang w:val="lt-LT"/>
              </w:rPr>
              <w:t>32,8</w:t>
            </w:r>
          </w:p>
        </w:tc>
        <w:tc>
          <w:tcPr>
            <w:tcW w:w="1261" w:type="dxa"/>
            <w:tcBorders>
              <w:bottom w:val="nil"/>
            </w:tcBorders>
          </w:tcPr>
          <w:p w14:paraId="4CFD0499" w14:textId="77777777" w:rsidR="00370561" w:rsidRPr="00F01CA7" w:rsidRDefault="00370561" w:rsidP="00DC6C7B">
            <w:pPr>
              <w:keepNext/>
              <w:keepLines/>
              <w:jc w:val="center"/>
              <w:rPr>
                <w:lang w:val="lt-LT"/>
              </w:rPr>
            </w:pPr>
            <w:r w:rsidRPr="00F01CA7">
              <w:rPr>
                <w:szCs w:val="22"/>
                <w:lang w:val="lt-LT"/>
              </w:rPr>
              <w:t>55,3</w:t>
            </w:r>
          </w:p>
        </w:tc>
        <w:tc>
          <w:tcPr>
            <w:tcW w:w="1422" w:type="dxa"/>
            <w:tcBorders>
              <w:bottom w:val="nil"/>
            </w:tcBorders>
          </w:tcPr>
          <w:p w14:paraId="21A63488" w14:textId="77777777" w:rsidR="00370561" w:rsidRPr="00F01CA7" w:rsidRDefault="00370561" w:rsidP="00DC6C7B">
            <w:pPr>
              <w:keepNext/>
              <w:keepLines/>
              <w:jc w:val="center"/>
              <w:rPr>
                <w:lang w:val="lt-LT"/>
              </w:rPr>
            </w:pPr>
            <w:r w:rsidRPr="00F01CA7">
              <w:rPr>
                <w:szCs w:val="22"/>
                <w:lang w:val="lt-LT"/>
              </w:rPr>
              <w:t>&lt;</w:t>
            </w:r>
            <w:r w:rsidR="006B29F1" w:rsidRPr="00F01CA7">
              <w:rPr>
                <w:szCs w:val="22"/>
                <w:lang w:val="lt-LT"/>
              </w:rPr>
              <w:t> </w:t>
            </w:r>
            <w:r w:rsidRPr="00F01CA7">
              <w:rPr>
                <w:szCs w:val="22"/>
                <w:lang w:val="lt-LT"/>
              </w:rPr>
              <w:t>0,0001</w:t>
            </w:r>
          </w:p>
        </w:tc>
        <w:tc>
          <w:tcPr>
            <w:tcW w:w="1319" w:type="dxa"/>
            <w:tcBorders>
              <w:bottom w:val="nil"/>
            </w:tcBorders>
          </w:tcPr>
          <w:p w14:paraId="0039FBCF" w14:textId="77777777" w:rsidR="00370561" w:rsidRPr="00F01CA7" w:rsidRDefault="00370561" w:rsidP="00DC6C7B">
            <w:pPr>
              <w:keepNext/>
              <w:keepLines/>
              <w:jc w:val="center"/>
              <w:rPr>
                <w:lang w:val="lt-LT"/>
              </w:rPr>
            </w:pPr>
            <w:r w:rsidRPr="00F01CA7">
              <w:rPr>
                <w:szCs w:val="22"/>
                <w:lang w:val="lt-LT"/>
              </w:rPr>
              <w:t>45 %</w:t>
            </w:r>
          </w:p>
        </w:tc>
      </w:tr>
      <w:tr w:rsidR="00370561" w:rsidRPr="00F01CA7" w14:paraId="4D8434CB" w14:textId="77777777" w:rsidTr="00DC6C7B">
        <w:trPr>
          <w:cantSplit/>
        </w:trPr>
        <w:tc>
          <w:tcPr>
            <w:tcW w:w="3809" w:type="dxa"/>
            <w:tcBorders>
              <w:bottom w:val="nil"/>
            </w:tcBorders>
          </w:tcPr>
          <w:p w14:paraId="376FF20F" w14:textId="77777777" w:rsidR="00370561" w:rsidRPr="00F01CA7" w:rsidRDefault="00370561" w:rsidP="00DC6C7B">
            <w:pPr>
              <w:keepNext/>
              <w:keepLines/>
              <w:rPr>
                <w:lang w:val="lt-LT"/>
              </w:rPr>
            </w:pPr>
            <w:r w:rsidRPr="00F01CA7">
              <w:rPr>
                <w:lang w:val="lt-LT"/>
              </w:rPr>
              <w:t>Bendrasis išgyvenimas</w:t>
            </w:r>
          </w:p>
        </w:tc>
        <w:tc>
          <w:tcPr>
            <w:tcW w:w="1261" w:type="dxa"/>
            <w:tcBorders>
              <w:bottom w:val="nil"/>
            </w:tcBorders>
          </w:tcPr>
          <w:p w14:paraId="5CA5EE4F" w14:textId="77777777" w:rsidR="00370561" w:rsidRPr="00F01CA7" w:rsidRDefault="00370561" w:rsidP="00DC6C7B">
            <w:pPr>
              <w:keepNext/>
              <w:keepLines/>
              <w:jc w:val="center"/>
              <w:rPr>
                <w:lang w:val="lt-LT"/>
              </w:rPr>
            </w:pPr>
            <w:r w:rsidRPr="00F01CA7">
              <w:rPr>
                <w:lang w:val="lt-LT"/>
              </w:rPr>
              <w:t>NP</w:t>
            </w:r>
          </w:p>
        </w:tc>
        <w:tc>
          <w:tcPr>
            <w:tcW w:w="1261" w:type="dxa"/>
            <w:tcBorders>
              <w:bottom w:val="nil"/>
            </w:tcBorders>
          </w:tcPr>
          <w:p w14:paraId="64B423C4" w14:textId="77777777" w:rsidR="00370561" w:rsidRPr="00F01CA7" w:rsidRDefault="00370561" w:rsidP="00DC6C7B">
            <w:pPr>
              <w:keepNext/>
              <w:keepLines/>
              <w:jc w:val="center"/>
              <w:rPr>
                <w:lang w:val="lt-LT"/>
              </w:rPr>
            </w:pPr>
            <w:r w:rsidRPr="00F01CA7">
              <w:rPr>
                <w:lang w:val="lt-LT"/>
              </w:rPr>
              <w:t>NP</w:t>
            </w:r>
          </w:p>
        </w:tc>
        <w:tc>
          <w:tcPr>
            <w:tcW w:w="1422" w:type="dxa"/>
            <w:tcBorders>
              <w:bottom w:val="nil"/>
            </w:tcBorders>
          </w:tcPr>
          <w:p w14:paraId="6DCCF296" w14:textId="77777777" w:rsidR="00370561" w:rsidRPr="00F01CA7" w:rsidRDefault="00370561" w:rsidP="00DC6C7B">
            <w:pPr>
              <w:keepNext/>
              <w:keepLines/>
              <w:jc w:val="center"/>
              <w:rPr>
                <w:lang w:val="lt-LT"/>
              </w:rPr>
            </w:pPr>
            <w:r w:rsidRPr="00F01CA7">
              <w:rPr>
                <w:szCs w:val="22"/>
                <w:lang w:val="lt-LT"/>
              </w:rPr>
              <w:t>0,0319</w:t>
            </w:r>
          </w:p>
        </w:tc>
        <w:tc>
          <w:tcPr>
            <w:tcW w:w="1319" w:type="dxa"/>
            <w:tcBorders>
              <w:bottom w:val="nil"/>
            </w:tcBorders>
          </w:tcPr>
          <w:p w14:paraId="6A836345" w14:textId="77777777" w:rsidR="00370561" w:rsidRPr="00F01CA7" w:rsidRDefault="00370561" w:rsidP="00DC6C7B">
            <w:pPr>
              <w:keepNext/>
              <w:keepLines/>
              <w:jc w:val="center"/>
              <w:rPr>
                <w:lang w:val="lt-LT"/>
              </w:rPr>
            </w:pPr>
            <w:r w:rsidRPr="00F01CA7">
              <w:rPr>
                <w:szCs w:val="22"/>
                <w:lang w:val="lt-LT"/>
              </w:rPr>
              <w:t>27 %</w:t>
            </w:r>
          </w:p>
        </w:tc>
      </w:tr>
      <w:tr w:rsidR="00370561" w:rsidRPr="00F01CA7" w14:paraId="6BA08877" w14:textId="77777777" w:rsidTr="00DC6C7B">
        <w:trPr>
          <w:cantSplit/>
        </w:trPr>
        <w:tc>
          <w:tcPr>
            <w:tcW w:w="3809" w:type="dxa"/>
          </w:tcPr>
          <w:p w14:paraId="63EA2AB5" w14:textId="77777777" w:rsidR="00370561" w:rsidRPr="00F01CA7" w:rsidRDefault="00370561" w:rsidP="00DC6C7B">
            <w:pPr>
              <w:rPr>
                <w:lang w:val="lt-LT"/>
              </w:rPr>
            </w:pPr>
            <w:r w:rsidRPr="00F01CA7">
              <w:rPr>
                <w:lang w:val="lt-LT"/>
              </w:rPr>
              <w:t>Išgyvenimas be įvykio</w:t>
            </w:r>
          </w:p>
        </w:tc>
        <w:tc>
          <w:tcPr>
            <w:tcW w:w="1261" w:type="dxa"/>
          </w:tcPr>
          <w:p w14:paraId="29754F3A" w14:textId="77777777" w:rsidR="00370561" w:rsidRPr="00F01CA7" w:rsidRDefault="00370561" w:rsidP="00DC6C7B">
            <w:pPr>
              <w:keepNext/>
              <w:keepLines/>
              <w:jc w:val="center"/>
              <w:rPr>
                <w:lang w:val="lt-LT"/>
              </w:rPr>
            </w:pPr>
            <w:r w:rsidRPr="00F01CA7">
              <w:rPr>
                <w:szCs w:val="22"/>
                <w:lang w:val="lt-LT"/>
              </w:rPr>
              <w:t>31,3</w:t>
            </w:r>
          </w:p>
        </w:tc>
        <w:tc>
          <w:tcPr>
            <w:tcW w:w="1261" w:type="dxa"/>
          </w:tcPr>
          <w:p w14:paraId="146D2603" w14:textId="77777777" w:rsidR="00370561" w:rsidRPr="00F01CA7" w:rsidRDefault="00370561" w:rsidP="00DC6C7B">
            <w:pPr>
              <w:keepNext/>
              <w:keepLines/>
              <w:jc w:val="center"/>
              <w:rPr>
                <w:lang w:val="lt-LT"/>
              </w:rPr>
            </w:pPr>
            <w:r w:rsidRPr="00F01CA7">
              <w:rPr>
                <w:szCs w:val="22"/>
                <w:lang w:val="lt-LT"/>
              </w:rPr>
              <w:t>51,8</w:t>
            </w:r>
          </w:p>
        </w:tc>
        <w:tc>
          <w:tcPr>
            <w:tcW w:w="1422" w:type="dxa"/>
          </w:tcPr>
          <w:p w14:paraId="3A57EE92" w14:textId="77777777" w:rsidR="00370561" w:rsidRPr="00F01CA7" w:rsidRDefault="00370561" w:rsidP="00DC6C7B">
            <w:pPr>
              <w:keepNext/>
              <w:keepLines/>
              <w:jc w:val="center"/>
              <w:rPr>
                <w:lang w:val="lt-LT"/>
              </w:rPr>
            </w:pPr>
            <w:r w:rsidRPr="00F01CA7">
              <w:rPr>
                <w:szCs w:val="22"/>
                <w:lang w:val="lt-LT"/>
              </w:rPr>
              <w:t>&lt;</w:t>
            </w:r>
            <w:r w:rsidR="006B29F1" w:rsidRPr="00F01CA7">
              <w:rPr>
                <w:szCs w:val="22"/>
                <w:lang w:val="lt-LT"/>
              </w:rPr>
              <w:t> </w:t>
            </w:r>
            <w:r w:rsidRPr="00F01CA7">
              <w:rPr>
                <w:szCs w:val="22"/>
                <w:lang w:val="lt-LT"/>
              </w:rPr>
              <w:t>0,0001</w:t>
            </w:r>
          </w:p>
        </w:tc>
        <w:tc>
          <w:tcPr>
            <w:tcW w:w="1319" w:type="dxa"/>
          </w:tcPr>
          <w:p w14:paraId="5A683AB1" w14:textId="77777777" w:rsidR="00370561" w:rsidRPr="00F01CA7" w:rsidRDefault="00370561" w:rsidP="00DC6C7B">
            <w:pPr>
              <w:keepNext/>
              <w:keepLines/>
              <w:jc w:val="center"/>
              <w:rPr>
                <w:lang w:val="lt-LT"/>
              </w:rPr>
            </w:pPr>
            <w:r w:rsidRPr="00F01CA7">
              <w:rPr>
                <w:szCs w:val="22"/>
                <w:lang w:val="lt-LT"/>
              </w:rPr>
              <w:t>44 %</w:t>
            </w:r>
          </w:p>
        </w:tc>
      </w:tr>
      <w:tr w:rsidR="00370561" w:rsidRPr="00F01CA7" w14:paraId="3DF4E71A" w14:textId="77777777" w:rsidTr="003C6A35">
        <w:trPr>
          <w:cantSplit/>
        </w:trPr>
        <w:tc>
          <w:tcPr>
            <w:tcW w:w="3809" w:type="dxa"/>
          </w:tcPr>
          <w:p w14:paraId="08A03A37" w14:textId="77777777" w:rsidR="00370561" w:rsidRPr="00F01CA7" w:rsidRDefault="00370561" w:rsidP="00DC6C7B">
            <w:pPr>
              <w:keepNext/>
              <w:keepLines/>
              <w:rPr>
                <w:lang w:val="lt-LT"/>
              </w:rPr>
            </w:pPr>
            <w:r w:rsidRPr="00F01CA7">
              <w:rPr>
                <w:lang w:val="lt-LT"/>
              </w:rPr>
              <w:t>Atsako (VA, nDA ar DA) dažnis</w:t>
            </w:r>
          </w:p>
          <w:p w14:paraId="05E60290" w14:textId="77777777" w:rsidR="00370561" w:rsidRPr="00F01CA7" w:rsidRDefault="00370561" w:rsidP="00DC6C7B">
            <w:pPr>
              <w:keepNext/>
              <w:keepLines/>
              <w:rPr>
                <w:lang w:val="lt-LT"/>
              </w:rPr>
            </w:pPr>
            <w:r w:rsidRPr="00F01CA7">
              <w:rPr>
                <w:lang w:val="lt-LT"/>
              </w:rPr>
              <w:t xml:space="preserve">                                  VA dažnis</w:t>
            </w:r>
          </w:p>
        </w:tc>
        <w:tc>
          <w:tcPr>
            <w:tcW w:w="1261" w:type="dxa"/>
          </w:tcPr>
          <w:p w14:paraId="63FCF2BA" w14:textId="77777777" w:rsidR="00370561" w:rsidRPr="00F01CA7" w:rsidRDefault="00370561" w:rsidP="00DC6C7B">
            <w:pPr>
              <w:keepNext/>
              <w:keepLines/>
              <w:jc w:val="center"/>
              <w:rPr>
                <w:lang w:val="lt-LT"/>
              </w:rPr>
            </w:pPr>
            <w:r w:rsidRPr="00F01CA7">
              <w:rPr>
                <w:szCs w:val="22"/>
                <w:lang w:val="lt-LT"/>
              </w:rPr>
              <w:t>72,6 %</w:t>
            </w:r>
          </w:p>
          <w:p w14:paraId="79F8AE0C" w14:textId="77777777" w:rsidR="00370561" w:rsidRPr="00F01CA7" w:rsidRDefault="00370561" w:rsidP="00DC6C7B">
            <w:pPr>
              <w:keepNext/>
              <w:keepLines/>
              <w:jc w:val="center"/>
              <w:rPr>
                <w:szCs w:val="22"/>
                <w:lang w:val="lt-LT"/>
              </w:rPr>
            </w:pPr>
            <w:r w:rsidRPr="00F01CA7">
              <w:rPr>
                <w:szCs w:val="22"/>
                <w:lang w:val="lt-LT"/>
              </w:rPr>
              <w:t>16,9 %</w:t>
            </w:r>
          </w:p>
        </w:tc>
        <w:tc>
          <w:tcPr>
            <w:tcW w:w="1261" w:type="dxa"/>
          </w:tcPr>
          <w:p w14:paraId="5439F274" w14:textId="77777777" w:rsidR="00370561" w:rsidRPr="00F01CA7" w:rsidRDefault="00370561" w:rsidP="00DC6C7B">
            <w:pPr>
              <w:keepNext/>
              <w:keepLines/>
              <w:jc w:val="center"/>
              <w:rPr>
                <w:lang w:val="lt-LT"/>
              </w:rPr>
            </w:pPr>
            <w:r w:rsidRPr="00F01CA7">
              <w:rPr>
                <w:szCs w:val="22"/>
                <w:lang w:val="lt-LT"/>
              </w:rPr>
              <w:t>85,8 %</w:t>
            </w:r>
          </w:p>
          <w:p w14:paraId="4E171BCA" w14:textId="77777777" w:rsidR="00370561" w:rsidRPr="00F01CA7" w:rsidRDefault="00370561" w:rsidP="00DC6C7B">
            <w:pPr>
              <w:keepNext/>
              <w:keepLines/>
              <w:jc w:val="center"/>
              <w:rPr>
                <w:szCs w:val="22"/>
                <w:lang w:val="lt-LT"/>
              </w:rPr>
            </w:pPr>
            <w:r w:rsidRPr="00F01CA7">
              <w:rPr>
                <w:szCs w:val="22"/>
                <w:lang w:val="lt-LT"/>
              </w:rPr>
              <w:t>36,0 %</w:t>
            </w:r>
          </w:p>
        </w:tc>
        <w:tc>
          <w:tcPr>
            <w:tcW w:w="1422" w:type="dxa"/>
          </w:tcPr>
          <w:p w14:paraId="6791F171" w14:textId="77777777" w:rsidR="00370561" w:rsidRPr="00F01CA7" w:rsidRDefault="00370561" w:rsidP="00DC6C7B">
            <w:pPr>
              <w:keepNext/>
              <w:keepLines/>
              <w:jc w:val="center"/>
              <w:rPr>
                <w:lang w:val="lt-LT"/>
              </w:rPr>
            </w:pPr>
            <w:r w:rsidRPr="00F01CA7">
              <w:rPr>
                <w:szCs w:val="22"/>
                <w:lang w:val="lt-LT"/>
              </w:rPr>
              <w:t>&lt;</w:t>
            </w:r>
            <w:r w:rsidR="006B29F1" w:rsidRPr="00F01CA7">
              <w:rPr>
                <w:szCs w:val="22"/>
                <w:lang w:val="lt-LT"/>
              </w:rPr>
              <w:t> </w:t>
            </w:r>
            <w:r w:rsidRPr="00F01CA7">
              <w:rPr>
                <w:szCs w:val="22"/>
                <w:lang w:val="lt-LT"/>
              </w:rPr>
              <w:t>0,0001</w:t>
            </w:r>
          </w:p>
          <w:p w14:paraId="64E86CD1" w14:textId="77777777" w:rsidR="00370561" w:rsidRPr="00F01CA7" w:rsidRDefault="00370561" w:rsidP="00DC6C7B">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c>
          <w:tcPr>
            <w:tcW w:w="1319" w:type="dxa"/>
          </w:tcPr>
          <w:p w14:paraId="43A375ED" w14:textId="77777777" w:rsidR="00370561" w:rsidRPr="00F01CA7" w:rsidRDefault="00370561" w:rsidP="00DC6C7B">
            <w:pPr>
              <w:keepNext/>
              <w:keepLines/>
              <w:jc w:val="center"/>
              <w:rPr>
                <w:lang w:val="lt-LT"/>
              </w:rPr>
            </w:pPr>
            <w:r w:rsidRPr="00F01CA7">
              <w:rPr>
                <w:lang w:val="lt-LT"/>
              </w:rPr>
              <w:t>nevertinama</w:t>
            </w:r>
          </w:p>
          <w:p w14:paraId="70EFE36E" w14:textId="77777777" w:rsidR="00370561" w:rsidRPr="00F01CA7" w:rsidRDefault="00370561" w:rsidP="00DC6C7B">
            <w:pPr>
              <w:keepNext/>
              <w:keepLines/>
              <w:jc w:val="center"/>
              <w:rPr>
                <w:szCs w:val="22"/>
                <w:lang w:val="lt-LT"/>
              </w:rPr>
            </w:pPr>
            <w:r w:rsidRPr="00F01CA7">
              <w:rPr>
                <w:lang w:val="lt-LT"/>
              </w:rPr>
              <w:t>nevertinama</w:t>
            </w:r>
          </w:p>
        </w:tc>
      </w:tr>
      <w:tr w:rsidR="00370561" w:rsidRPr="00F01CA7" w14:paraId="3A7B34B3" w14:textId="77777777" w:rsidTr="003C6A35">
        <w:trPr>
          <w:cantSplit/>
        </w:trPr>
        <w:tc>
          <w:tcPr>
            <w:tcW w:w="3809" w:type="dxa"/>
            <w:tcBorders>
              <w:top w:val="single" w:sz="4" w:space="0" w:color="auto"/>
              <w:left w:val="single" w:sz="4" w:space="0" w:color="auto"/>
              <w:bottom w:val="single" w:sz="4" w:space="0" w:color="auto"/>
              <w:right w:val="single" w:sz="4" w:space="0" w:color="auto"/>
            </w:tcBorders>
          </w:tcPr>
          <w:p w14:paraId="775298E6" w14:textId="77777777" w:rsidR="00370561" w:rsidRPr="00F01CA7" w:rsidRDefault="00370561" w:rsidP="00DC6C7B">
            <w:pPr>
              <w:keepNext/>
              <w:keepLines/>
              <w:rPr>
                <w:lang w:val="lt-LT"/>
              </w:rPr>
            </w:pPr>
            <w:r w:rsidRPr="00F01CA7">
              <w:rPr>
                <w:lang w:val="lt-LT"/>
              </w:rPr>
              <w:t>Atsako trukmė</w:t>
            </w:r>
            <w:r w:rsidRPr="00F01CA7">
              <w:rPr>
                <w:szCs w:val="22"/>
                <w:lang w:val="lt-LT"/>
              </w:rPr>
              <w:t>*</w:t>
            </w:r>
          </w:p>
        </w:tc>
        <w:tc>
          <w:tcPr>
            <w:tcW w:w="1261" w:type="dxa"/>
            <w:tcBorders>
              <w:top w:val="single" w:sz="4" w:space="0" w:color="auto"/>
              <w:left w:val="single" w:sz="4" w:space="0" w:color="auto"/>
              <w:bottom w:val="single" w:sz="4" w:space="0" w:color="auto"/>
              <w:right w:val="single" w:sz="4" w:space="0" w:color="auto"/>
            </w:tcBorders>
          </w:tcPr>
          <w:p w14:paraId="36C0A232" w14:textId="77777777" w:rsidR="00370561" w:rsidRPr="00F01CA7" w:rsidRDefault="00370561" w:rsidP="00DC6C7B">
            <w:pPr>
              <w:keepNext/>
              <w:keepLines/>
              <w:jc w:val="center"/>
              <w:rPr>
                <w:szCs w:val="22"/>
                <w:lang w:val="lt-LT"/>
              </w:rPr>
            </w:pPr>
            <w:r w:rsidRPr="00F01CA7">
              <w:rPr>
                <w:szCs w:val="22"/>
                <w:lang w:val="lt-LT"/>
              </w:rPr>
              <w:t>36,2</w:t>
            </w:r>
          </w:p>
        </w:tc>
        <w:tc>
          <w:tcPr>
            <w:tcW w:w="1261" w:type="dxa"/>
            <w:tcBorders>
              <w:top w:val="single" w:sz="4" w:space="0" w:color="auto"/>
              <w:left w:val="single" w:sz="4" w:space="0" w:color="auto"/>
              <w:bottom w:val="single" w:sz="4" w:space="0" w:color="auto"/>
              <w:right w:val="single" w:sz="4" w:space="0" w:color="auto"/>
            </w:tcBorders>
          </w:tcPr>
          <w:p w14:paraId="171B2EB6" w14:textId="77777777" w:rsidR="00370561" w:rsidRPr="00F01CA7" w:rsidRDefault="00370561" w:rsidP="00DC6C7B">
            <w:pPr>
              <w:keepNext/>
              <w:keepLines/>
              <w:jc w:val="center"/>
              <w:rPr>
                <w:szCs w:val="22"/>
                <w:lang w:val="lt-LT"/>
              </w:rPr>
            </w:pPr>
            <w:r w:rsidRPr="00F01CA7">
              <w:rPr>
                <w:szCs w:val="22"/>
                <w:lang w:val="lt-LT"/>
              </w:rPr>
              <w:t>57,3</w:t>
            </w:r>
          </w:p>
        </w:tc>
        <w:tc>
          <w:tcPr>
            <w:tcW w:w="1422" w:type="dxa"/>
            <w:tcBorders>
              <w:top w:val="single" w:sz="4" w:space="0" w:color="auto"/>
              <w:left w:val="single" w:sz="4" w:space="0" w:color="auto"/>
              <w:bottom w:val="single" w:sz="4" w:space="0" w:color="auto"/>
              <w:right w:val="single" w:sz="4" w:space="0" w:color="auto"/>
            </w:tcBorders>
          </w:tcPr>
          <w:p w14:paraId="08DBA7BB" w14:textId="77777777" w:rsidR="00370561" w:rsidRPr="00F01CA7" w:rsidRDefault="00370561" w:rsidP="00DC6C7B">
            <w:pPr>
              <w:keepNext/>
              <w:keepLines/>
              <w:jc w:val="center"/>
              <w:rPr>
                <w:szCs w:val="22"/>
                <w:lang w:val="lt-LT"/>
              </w:rPr>
            </w:pPr>
            <w:r w:rsidRPr="00F01CA7">
              <w:rPr>
                <w:szCs w:val="22"/>
                <w:lang w:val="lt-LT"/>
              </w:rPr>
              <w:t>&lt;</w:t>
            </w:r>
            <w:r w:rsidR="006B29F1" w:rsidRPr="00F01CA7">
              <w:rPr>
                <w:szCs w:val="22"/>
                <w:lang w:val="lt-LT"/>
              </w:rPr>
              <w:t> </w:t>
            </w:r>
            <w:r w:rsidRPr="00F01CA7">
              <w:rPr>
                <w:szCs w:val="22"/>
                <w:lang w:val="lt-LT"/>
              </w:rPr>
              <w:t>0,0001</w:t>
            </w:r>
          </w:p>
        </w:tc>
        <w:tc>
          <w:tcPr>
            <w:tcW w:w="1319" w:type="dxa"/>
            <w:tcBorders>
              <w:top w:val="single" w:sz="4" w:space="0" w:color="auto"/>
              <w:left w:val="single" w:sz="4" w:space="0" w:color="auto"/>
              <w:bottom w:val="single" w:sz="4" w:space="0" w:color="auto"/>
              <w:right w:val="single" w:sz="4" w:space="0" w:color="auto"/>
            </w:tcBorders>
          </w:tcPr>
          <w:p w14:paraId="6DBE5978" w14:textId="77777777" w:rsidR="00370561" w:rsidRPr="00F01CA7" w:rsidRDefault="00370561" w:rsidP="00DC6C7B">
            <w:pPr>
              <w:keepNext/>
              <w:keepLines/>
              <w:jc w:val="center"/>
              <w:rPr>
                <w:lang w:val="lt-LT"/>
              </w:rPr>
            </w:pPr>
            <w:r w:rsidRPr="00F01CA7">
              <w:rPr>
                <w:szCs w:val="22"/>
                <w:lang w:val="lt-LT"/>
              </w:rPr>
              <w:t>44 %</w:t>
            </w:r>
          </w:p>
        </w:tc>
      </w:tr>
      <w:tr w:rsidR="00370561" w:rsidRPr="00F01CA7" w14:paraId="521A323F" w14:textId="77777777" w:rsidTr="003C6A35">
        <w:trPr>
          <w:cantSplit/>
        </w:trPr>
        <w:tc>
          <w:tcPr>
            <w:tcW w:w="3809" w:type="dxa"/>
            <w:tcBorders>
              <w:top w:val="single" w:sz="4" w:space="0" w:color="auto"/>
              <w:left w:val="single" w:sz="4" w:space="0" w:color="auto"/>
              <w:bottom w:val="single" w:sz="4" w:space="0" w:color="auto"/>
              <w:right w:val="single" w:sz="4" w:space="0" w:color="auto"/>
            </w:tcBorders>
          </w:tcPr>
          <w:p w14:paraId="23A18448" w14:textId="77777777" w:rsidR="00370561" w:rsidRPr="00F01CA7" w:rsidRDefault="00370561" w:rsidP="00DC6C7B">
            <w:pPr>
              <w:keepNext/>
              <w:keepLines/>
              <w:rPr>
                <w:lang w:val="lt-LT"/>
              </w:rPr>
            </w:pPr>
            <w:r w:rsidRPr="00F01CA7">
              <w:rPr>
                <w:lang w:val="lt-LT"/>
              </w:rPr>
              <w:t>Išgyvenimas be ligos (IBL)</w:t>
            </w:r>
            <w:r w:rsidRPr="00F01CA7">
              <w:rPr>
                <w:szCs w:val="22"/>
                <w:lang w:val="lt-LT"/>
              </w:rPr>
              <w:t xml:space="preserve"> **</w:t>
            </w:r>
          </w:p>
        </w:tc>
        <w:tc>
          <w:tcPr>
            <w:tcW w:w="1261" w:type="dxa"/>
            <w:tcBorders>
              <w:top w:val="single" w:sz="4" w:space="0" w:color="auto"/>
              <w:left w:val="single" w:sz="4" w:space="0" w:color="auto"/>
              <w:bottom w:val="single" w:sz="4" w:space="0" w:color="auto"/>
              <w:right w:val="single" w:sz="4" w:space="0" w:color="auto"/>
            </w:tcBorders>
          </w:tcPr>
          <w:p w14:paraId="065C7C0D" w14:textId="77777777" w:rsidR="00370561" w:rsidRPr="00F01CA7" w:rsidRDefault="00370561" w:rsidP="00DC6C7B">
            <w:pPr>
              <w:keepNext/>
              <w:keepLines/>
              <w:jc w:val="center"/>
              <w:rPr>
                <w:szCs w:val="22"/>
                <w:lang w:val="lt-LT"/>
              </w:rPr>
            </w:pPr>
            <w:r w:rsidRPr="00F01CA7">
              <w:rPr>
                <w:szCs w:val="22"/>
                <w:lang w:val="lt-LT"/>
              </w:rPr>
              <w:t>48,9</w:t>
            </w:r>
          </w:p>
        </w:tc>
        <w:tc>
          <w:tcPr>
            <w:tcW w:w="1261" w:type="dxa"/>
            <w:tcBorders>
              <w:top w:val="single" w:sz="4" w:space="0" w:color="auto"/>
              <w:left w:val="single" w:sz="4" w:space="0" w:color="auto"/>
              <w:bottom w:val="single" w:sz="4" w:space="0" w:color="auto"/>
              <w:right w:val="single" w:sz="4" w:space="0" w:color="auto"/>
            </w:tcBorders>
          </w:tcPr>
          <w:p w14:paraId="250FB38D" w14:textId="77777777" w:rsidR="00370561" w:rsidRPr="00F01CA7" w:rsidRDefault="00370561" w:rsidP="00DC6C7B">
            <w:pPr>
              <w:keepNext/>
              <w:keepLines/>
              <w:jc w:val="center"/>
              <w:rPr>
                <w:szCs w:val="22"/>
                <w:lang w:val="lt-LT"/>
              </w:rPr>
            </w:pPr>
            <w:r w:rsidRPr="00F01CA7">
              <w:rPr>
                <w:szCs w:val="22"/>
                <w:lang w:val="lt-LT"/>
              </w:rPr>
              <w:t>60,3</w:t>
            </w:r>
          </w:p>
        </w:tc>
        <w:tc>
          <w:tcPr>
            <w:tcW w:w="1422" w:type="dxa"/>
            <w:tcBorders>
              <w:top w:val="single" w:sz="4" w:space="0" w:color="auto"/>
              <w:left w:val="single" w:sz="4" w:space="0" w:color="auto"/>
              <w:bottom w:val="single" w:sz="4" w:space="0" w:color="auto"/>
              <w:right w:val="single" w:sz="4" w:space="0" w:color="auto"/>
            </w:tcBorders>
          </w:tcPr>
          <w:p w14:paraId="6667DDDF" w14:textId="77777777" w:rsidR="00370561" w:rsidRPr="00F01CA7" w:rsidRDefault="00370561" w:rsidP="00DC6C7B">
            <w:pPr>
              <w:keepNext/>
              <w:keepLines/>
              <w:jc w:val="center"/>
              <w:rPr>
                <w:szCs w:val="22"/>
                <w:lang w:val="lt-LT"/>
              </w:rPr>
            </w:pPr>
            <w:r w:rsidRPr="00F01CA7">
              <w:rPr>
                <w:szCs w:val="22"/>
                <w:lang w:val="lt-LT"/>
              </w:rPr>
              <w:t>0,0520</w:t>
            </w:r>
          </w:p>
        </w:tc>
        <w:tc>
          <w:tcPr>
            <w:tcW w:w="1319" w:type="dxa"/>
            <w:tcBorders>
              <w:top w:val="single" w:sz="4" w:space="0" w:color="auto"/>
              <w:left w:val="single" w:sz="4" w:space="0" w:color="auto"/>
              <w:bottom w:val="single" w:sz="4" w:space="0" w:color="auto"/>
              <w:right w:val="single" w:sz="4" w:space="0" w:color="auto"/>
            </w:tcBorders>
          </w:tcPr>
          <w:p w14:paraId="39B78FF3" w14:textId="77777777" w:rsidR="00370561" w:rsidRPr="00F01CA7" w:rsidRDefault="00370561" w:rsidP="00DC6C7B">
            <w:pPr>
              <w:keepNext/>
              <w:keepLines/>
              <w:jc w:val="center"/>
              <w:rPr>
                <w:lang w:val="lt-LT"/>
              </w:rPr>
            </w:pPr>
            <w:r w:rsidRPr="00F01CA7">
              <w:rPr>
                <w:lang w:val="lt-LT"/>
              </w:rPr>
              <w:t>31 %</w:t>
            </w:r>
          </w:p>
        </w:tc>
      </w:tr>
      <w:tr w:rsidR="00370561" w:rsidRPr="00F01CA7" w14:paraId="4781BFE0" w14:textId="77777777" w:rsidTr="00DC6C7B">
        <w:trPr>
          <w:cantSplit/>
          <w:trHeight w:val="338"/>
        </w:trPr>
        <w:tc>
          <w:tcPr>
            <w:tcW w:w="3809" w:type="dxa"/>
          </w:tcPr>
          <w:p w14:paraId="520673FA" w14:textId="77777777" w:rsidR="00370561" w:rsidRPr="00F01CA7" w:rsidRDefault="00370561" w:rsidP="00DC6C7B">
            <w:pPr>
              <w:keepNext/>
              <w:keepLines/>
              <w:rPr>
                <w:lang w:val="lt-LT"/>
              </w:rPr>
            </w:pPr>
            <w:r w:rsidRPr="00F01CA7">
              <w:rPr>
                <w:lang w:val="lt-LT"/>
              </w:rPr>
              <w:t>Laikas iki naujo gydymo</w:t>
            </w:r>
          </w:p>
        </w:tc>
        <w:tc>
          <w:tcPr>
            <w:tcW w:w="1261" w:type="dxa"/>
          </w:tcPr>
          <w:p w14:paraId="5C9C1689" w14:textId="77777777" w:rsidR="00370561" w:rsidRPr="00F01CA7" w:rsidRDefault="00370561" w:rsidP="00DC6C7B">
            <w:pPr>
              <w:keepNext/>
              <w:keepLines/>
              <w:jc w:val="center"/>
              <w:rPr>
                <w:lang w:val="lt-LT"/>
              </w:rPr>
            </w:pPr>
            <w:r w:rsidRPr="00F01CA7">
              <w:rPr>
                <w:lang w:val="lt-LT"/>
              </w:rPr>
              <w:t>47,2</w:t>
            </w:r>
          </w:p>
        </w:tc>
        <w:tc>
          <w:tcPr>
            <w:tcW w:w="1261" w:type="dxa"/>
          </w:tcPr>
          <w:p w14:paraId="6B196201" w14:textId="77777777" w:rsidR="00370561" w:rsidRPr="00F01CA7" w:rsidRDefault="00370561" w:rsidP="00DC6C7B">
            <w:pPr>
              <w:keepNext/>
              <w:keepLines/>
              <w:jc w:val="center"/>
              <w:rPr>
                <w:lang w:val="lt-LT"/>
              </w:rPr>
            </w:pPr>
            <w:r w:rsidRPr="00F01CA7">
              <w:rPr>
                <w:szCs w:val="22"/>
                <w:lang w:val="lt-LT"/>
              </w:rPr>
              <w:t>69,7</w:t>
            </w:r>
          </w:p>
        </w:tc>
        <w:tc>
          <w:tcPr>
            <w:tcW w:w="1422" w:type="dxa"/>
          </w:tcPr>
          <w:p w14:paraId="47D1B135" w14:textId="77777777" w:rsidR="00370561" w:rsidRPr="00F01CA7" w:rsidRDefault="00370561" w:rsidP="00DC6C7B">
            <w:pPr>
              <w:keepNext/>
              <w:keepLines/>
              <w:jc w:val="center"/>
              <w:rPr>
                <w:lang w:val="lt-LT"/>
              </w:rPr>
            </w:pPr>
            <w:r w:rsidRPr="00F01CA7">
              <w:rPr>
                <w:szCs w:val="22"/>
                <w:lang w:val="lt-LT"/>
              </w:rPr>
              <w:t>&lt;</w:t>
            </w:r>
            <w:r w:rsidR="006B29F1" w:rsidRPr="00F01CA7">
              <w:rPr>
                <w:szCs w:val="22"/>
                <w:lang w:val="lt-LT"/>
              </w:rPr>
              <w:t> </w:t>
            </w:r>
            <w:r w:rsidRPr="00F01CA7">
              <w:rPr>
                <w:szCs w:val="22"/>
                <w:lang w:val="lt-LT"/>
              </w:rPr>
              <w:t>0,0001</w:t>
            </w:r>
          </w:p>
        </w:tc>
        <w:tc>
          <w:tcPr>
            <w:tcW w:w="1319" w:type="dxa"/>
          </w:tcPr>
          <w:p w14:paraId="52880702" w14:textId="77777777" w:rsidR="00370561" w:rsidRPr="00F01CA7" w:rsidRDefault="00370561" w:rsidP="00DC6C7B">
            <w:pPr>
              <w:keepNext/>
              <w:keepLines/>
              <w:jc w:val="center"/>
              <w:rPr>
                <w:lang w:val="lt-LT"/>
              </w:rPr>
            </w:pPr>
            <w:r w:rsidRPr="00F01CA7">
              <w:rPr>
                <w:lang w:val="lt-LT"/>
              </w:rPr>
              <w:t>42 </w:t>
            </w:r>
            <w:r w:rsidRPr="00F01CA7">
              <w:rPr>
                <w:szCs w:val="22"/>
                <w:lang w:val="lt-LT"/>
              </w:rPr>
              <w:t>%</w:t>
            </w:r>
          </w:p>
        </w:tc>
      </w:tr>
    </w:tbl>
    <w:p w14:paraId="57AAE0A5" w14:textId="77777777" w:rsidR="00370561" w:rsidRPr="00F01CA7" w:rsidRDefault="00370561" w:rsidP="00370561">
      <w:pPr>
        <w:keepNext/>
        <w:keepLines/>
        <w:rPr>
          <w:sz w:val="18"/>
          <w:szCs w:val="18"/>
          <w:lang w:val="lt-LT"/>
        </w:rPr>
      </w:pPr>
      <w:r w:rsidRPr="00F01CA7">
        <w:rPr>
          <w:i/>
          <w:sz w:val="18"/>
          <w:szCs w:val="18"/>
          <w:lang w:val="lt-LT"/>
        </w:rPr>
        <w:t>Atsako dažnio ir VA dažnio analizei naudotasi chi kvadrato testu</w:t>
      </w:r>
      <w:r w:rsidRPr="00F01CA7">
        <w:rPr>
          <w:sz w:val="18"/>
          <w:szCs w:val="18"/>
          <w:lang w:val="lt-LT"/>
        </w:rPr>
        <w:t>. NP – nepasiekta</w:t>
      </w:r>
    </w:p>
    <w:p w14:paraId="517905D6" w14:textId="77777777" w:rsidR="00370561" w:rsidRPr="00F01CA7" w:rsidRDefault="00370561" w:rsidP="00370561">
      <w:pPr>
        <w:keepNext/>
        <w:keepLines/>
        <w:rPr>
          <w:sz w:val="18"/>
          <w:szCs w:val="18"/>
          <w:lang w:val="lt-LT"/>
        </w:rPr>
      </w:pPr>
      <w:r w:rsidRPr="00F01CA7">
        <w:rPr>
          <w:sz w:val="18"/>
          <w:szCs w:val="18"/>
          <w:lang w:val="lt-LT"/>
        </w:rPr>
        <w:t>* Taikoma tik pacientams, kuriems buvo VA, nVA ar DA</w:t>
      </w:r>
    </w:p>
    <w:p w14:paraId="2AE1D22A" w14:textId="77777777" w:rsidR="00370561" w:rsidRPr="00F01CA7" w:rsidRDefault="00370561" w:rsidP="00370561">
      <w:pPr>
        <w:keepNext/>
        <w:keepLines/>
        <w:rPr>
          <w:sz w:val="18"/>
          <w:szCs w:val="18"/>
          <w:lang w:val="lt-LT"/>
        </w:rPr>
      </w:pPr>
      <w:r w:rsidRPr="00F01CA7">
        <w:rPr>
          <w:sz w:val="18"/>
          <w:szCs w:val="18"/>
          <w:lang w:val="lt-LT"/>
        </w:rPr>
        <w:t>** Taikoma tik pacientams, kuriems buvo VA</w:t>
      </w:r>
    </w:p>
    <w:p w14:paraId="34484C8E" w14:textId="77777777" w:rsidR="00370561" w:rsidRPr="00F01CA7" w:rsidRDefault="00370561" w:rsidP="00DF590A">
      <w:pPr>
        <w:rPr>
          <w:rFonts w:eastAsia="SimSun"/>
          <w:bCs/>
          <w:szCs w:val="22"/>
          <w:lang w:val="lt-LT" w:eastAsia="zh-CN"/>
        </w:rPr>
      </w:pPr>
    </w:p>
    <w:p w14:paraId="54ADBF5F" w14:textId="77777777" w:rsidR="00370561" w:rsidRPr="00F01CA7" w:rsidRDefault="00370561" w:rsidP="00530547">
      <w:pPr>
        <w:keepNext/>
        <w:keepLines/>
        <w:rPr>
          <w:b/>
          <w:lang w:val="lt-LT"/>
        </w:rPr>
      </w:pPr>
      <w:r w:rsidRPr="00F01CA7">
        <w:rPr>
          <w:b/>
          <w:lang w:val="lt-LT"/>
        </w:rPr>
        <w:lastRenderedPageBreak/>
        <w:t xml:space="preserve">2b lentelė. </w:t>
      </w:r>
      <w:r w:rsidRPr="00F01CA7">
        <w:rPr>
          <w:b/>
          <w:lang w:val="lt-LT"/>
        </w:rPr>
        <w:tab/>
        <w:t>Pirmos eilės lėtinės limfocitinės leukemijos gydymas</w:t>
      </w:r>
    </w:p>
    <w:p w14:paraId="28938CE9" w14:textId="77777777" w:rsidR="00370561" w:rsidRPr="00F01CA7" w:rsidRDefault="00370561" w:rsidP="00530547">
      <w:pPr>
        <w:keepNext/>
        <w:keepLines/>
        <w:ind w:left="1418"/>
        <w:outlineLvl w:val="0"/>
        <w:rPr>
          <w:b/>
          <w:lang w:val="lt-LT"/>
        </w:rPr>
      </w:pPr>
      <w:r w:rsidRPr="00F01CA7">
        <w:rPr>
          <w:b/>
          <w:lang w:val="lt-LT"/>
        </w:rPr>
        <w:t>Išgyvenimo be ligos progresavimo pagal Binet stadijas šansų santykis (</w:t>
      </w:r>
      <w:r w:rsidRPr="00F01CA7">
        <w:rPr>
          <w:b/>
          <w:i/>
          <w:lang w:val="lt-LT"/>
        </w:rPr>
        <w:t>ITT</w:t>
      </w:r>
      <w:r w:rsidRPr="00F01CA7">
        <w:rPr>
          <w:b/>
          <w:lang w:val="lt-LT"/>
        </w:rPr>
        <w:t xml:space="preserve">) </w:t>
      </w:r>
      <w:r w:rsidR="00435890" w:rsidRPr="00F01CA7">
        <w:rPr>
          <w:b/>
          <w:lang w:val="lt-LT"/>
        </w:rPr>
        <w:t>–</w:t>
      </w:r>
      <w:r w:rsidRPr="00F01CA7">
        <w:rPr>
          <w:b/>
          <w:lang w:val="lt-LT"/>
        </w:rPr>
        <w:t xml:space="preserve"> 48,1 mėnesio stebėjimo trukmės mediana </w:t>
      </w:r>
    </w:p>
    <w:p w14:paraId="3F91819D" w14:textId="77777777" w:rsidR="00A85581" w:rsidRPr="00F01CA7" w:rsidRDefault="00A85581" w:rsidP="00530547">
      <w:pPr>
        <w:keepNext/>
        <w:keepLines/>
        <w:ind w:left="1418"/>
        <w:outlineLvl w:val="0"/>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2"/>
        <w:gridCol w:w="979"/>
        <w:gridCol w:w="915"/>
        <w:gridCol w:w="2018"/>
        <w:gridCol w:w="1559"/>
      </w:tblGrid>
      <w:tr w:rsidR="00370561" w:rsidRPr="00F01CA7" w14:paraId="4E7734B8" w14:textId="77777777" w:rsidTr="00DC6C7B">
        <w:trPr>
          <w:cantSplit/>
        </w:trPr>
        <w:tc>
          <w:tcPr>
            <w:tcW w:w="3544" w:type="dxa"/>
            <w:vMerge w:val="restart"/>
          </w:tcPr>
          <w:p w14:paraId="4C263C00" w14:textId="77777777" w:rsidR="00370561" w:rsidRPr="00F01CA7" w:rsidRDefault="00370561" w:rsidP="00530547">
            <w:pPr>
              <w:keepNext/>
              <w:keepLines/>
              <w:rPr>
                <w:b/>
                <w:lang w:val="lt-LT"/>
              </w:rPr>
            </w:pPr>
            <w:r w:rsidRPr="00F01CA7">
              <w:rPr>
                <w:b/>
                <w:lang w:val="lt-LT"/>
              </w:rPr>
              <w:t>Išgyvenimas be ligos progresavimo (IBLP)</w:t>
            </w:r>
          </w:p>
        </w:tc>
        <w:tc>
          <w:tcPr>
            <w:tcW w:w="1919" w:type="dxa"/>
            <w:gridSpan w:val="2"/>
          </w:tcPr>
          <w:p w14:paraId="71D8AF47" w14:textId="77777777" w:rsidR="00370561" w:rsidRPr="00F01CA7" w:rsidRDefault="00370561" w:rsidP="00530547">
            <w:pPr>
              <w:keepNext/>
              <w:keepLines/>
              <w:jc w:val="center"/>
              <w:rPr>
                <w:b/>
                <w:lang w:val="lt-LT"/>
              </w:rPr>
            </w:pPr>
            <w:r w:rsidRPr="00F01CA7">
              <w:rPr>
                <w:b/>
                <w:lang w:val="lt-LT"/>
              </w:rPr>
              <w:t>Pacientų skaičius</w:t>
            </w:r>
          </w:p>
        </w:tc>
        <w:tc>
          <w:tcPr>
            <w:tcW w:w="2050" w:type="dxa"/>
            <w:vMerge w:val="restart"/>
          </w:tcPr>
          <w:p w14:paraId="20C92A7C" w14:textId="77777777" w:rsidR="00370561" w:rsidRPr="00F01CA7" w:rsidRDefault="00370561" w:rsidP="00530547">
            <w:pPr>
              <w:keepNext/>
              <w:keepLines/>
              <w:jc w:val="center"/>
              <w:rPr>
                <w:b/>
                <w:lang w:val="lt-LT"/>
              </w:rPr>
            </w:pPr>
            <w:r w:rsidRPr="00F01CA7">
              <w:rPr>
                <w:b/>
                <w:lang w:val="lt-LT"/>
              </w:rPr>
              <w:t xml:space="preserve">Šansų santykis </w:t>
            </w:r>
          </w:p>
          <w:p w14:paraId="606F9BE8" w14:textId="77777777" w:rsidR="00370561" w:rsidRPr="00F01CA7" w:rsidRDefault="00370561" w:rsidP="00530547">
            <w:pPr>
              <w:keepNext/>
              <w:keepLines/>
              <w:jc w:val="center"/>
              <w:rPr>
                <w:b/>
                <w:lang w:val="lt-LT"/>
              </w:rPr>
            </w:pPr>
            <w:r w:rsidRPr="00F01CA7">
              <w:rPr>
                <w:b/>
                <w:lang w:val="lt-LT"/>
              </w:rPr>
              <w:t>(95% PI)</w:t>
            </w:r>
          </w:p>
        </w:tc>
        <w:tc>
          <w:tcPr>
            <w:tcW w:w="1559" w:type="dxa"/>
            <w:vMerge w:val="restart"/>
          </w:tcPr>
          <w:p w14:paraId="34BCEA59" w14:textId="77777777" w:rsidR="00370561" w:rsidRPr="00F01CA7" w:rsidRDefault="00370561" w:rsidP="00530547">
            <w:pPr>
              <w:keepNext/>
              <w:keepLines/>
              <w:jc w:val="center"/>
              <w:rPr>
                <w:b/>
                <w:lang w:val="lt-LT"/>
              </w:rPr>
            </w:pPr>
            <w:r w:rsidRPr="00F01CA7">
              <w:rPr>
                <w:b/>
                <w:lang w:val="lt-LT"/>
              </w:rPr>
              <w:t>p reikšmė (nekoreguotas Wald testas)</w:t>
            </w:r>
          </w:p>
        </w:tc>
      </w:tr>
      <w:tr w:rsidR="00370561" w:rsidRPr="00F01CA7" w14:paraId="5E6B6F85" w14:textId="77777777" w:rsidTr="00DC6C7B">
        <w:trPr>
          <w:cantSplit/>
        </w:trPr>
        <w:tc>
          <w:tcPr>
            <w:tcW w:w="3544" w:type="dxa"/>
            <w:vMerge/>
          </w:tcPr>
          <w:p w14:paraId="4E2E4F42" w14:textId="77777777" w:rsidR="00370561" w:rsidRPr="00F01CA7" w:rsidRDefault="00370561" w:rsidP="00530547">
            <w:pPr>
              <w:keepNext/>
              <w:keepLines/>
              <w:rPr>
                <w:b/>
                <w:lang w:val="lt-LT"/>
              </w:rPr>
            </w:pPr>
          </w:p>
        </w:tc>
        <w:tc>
          <w:tcPr>
            <w:tcW w:w="992" w:type="dxa"/>
          </w:tcPr>
          <w:p w14:paraId="61A37DB4" w14:textId="77777777" w:rsidR="00370561" w:rsidRPr="00F01CA7" w:rsidRDefault="00370561" w:rsidP="00530547">
            <w:pPr>
              <w:keepNext/>
              <w:keepLines/>
              <w:jc w:val="center"/>
              <w:rPr>
                <w:b/>
                <w:lang w:val="lt-LT"/>
              </w:rPr>
            </w:pPr>
          </w:p>
          <w:p w14:paraId="581A3D5A" w14:textId="77777777" w:rsidR="00370561" w:rsidRPr="00F01CA7" w:rsidRDefault="00370561" w:rsidP="00530547">
            <w:pPr>
              <w:keepNext/>
              <w:keepLines/>
              <w:jc w:val="center"/>
              <w:rPr>
                <w:b/>
                <w:lang w:val="lt-LT"/>
              </w:rPr>
            </w:pPr>
            <w:r w:rsidRPr="00F01CA7">
              <w:rPr>
                <w:b/>
                <w:lang w:val="lt-LT"/>
              </w:rPr>
              <w:t>FC</w:t>
            </w:r>
          </w:p>
        </w:tc>
        <w:tc>
          <w:tcPr>
            <w:tcW w:w="927" w:type="dxa"/>
          </w:tcPr>
          <w:p w14:paraId="01B0932B" w14:textId="77777777" w:rsidR="00370561" w:rsidRPr="00F01CA7" w:rsidRDefault="00370561" w:rsidP="00530547">
            <w:pPr>
              <w:keepNext/>
              <w:keepLines/>
              <w:jc w:val="center"/>
              <w:rPr>
                <w:b/>
                <w:lang w:val="lt-LT"/>
              </w:rPr>
            </w:pPr>
          </w:p>
          <w:p w14:paraId="6E0A9A8E" w14:textId="77777777" w:rsidR="00370561" w:rsidRPr="00F01CA7" w:rsidRDefault="00370561" w:rsidP="00530547">
            <w:pPr>
              <w:keepNext/>
              <w:keepLines/>
              <w:jc w:val="center"/>
              <w:rPr>
                <w:b/>
                <w:lang w:val="lt-LT"/>
              </w:rPr>
            </w:pPr>
            <w:r w:rsidRPr="00F01CA7">
              <w:rPr>
                <w:b/>
                <w:lang w:val="lt-LT"/>
              </w:rPr>
              <w:t>R</w:t>
            </w:r>
            <w:r w:rsidR="00435890" w:rsidRPr="00F01CA7">
              <w:rPr>
                <w:b/>
                <w:lang w:val="lt-LT"/>
              </w:rPr>
              <w:t>–</w:t>
            </w:r>
            <w:r w:rsidRPr="00F01CA7">
              <w:rPr>
                <w:b/>
                <w:lang w:val="lt-LT"/>
              </w:rPr>
              <w:t>FC</w:t>
            </w:r>
          </w:p>
        </w:tc>
        <w:tc>
          <w:tcPr>
            <w:tcW w:w="2050" w:type="dxa"/>
            <w:vMerge/>
          </w:tcPr>
          <w:p w14:paraId="27D833CC" w14:textId="77777777" w:rsidR="00370561" w:rsidRPr="00F01CA7" w:rsidRDefault="00370561" w:rsidP="00530547">
            <w:pPr>
              <w:keepNext/>
              <w:keepLines/>
              <w:jc w:val="center"/>
              <w:rPr>
                <w:lang w:val="lt-LT"/>
              </w:rPr>
            </w:pPr>
          </w:p>
        </w:tc>
        <w:tc>
          <w:tcPr>
            <w:tcW w:w="1559" w:type="dxa"/>
            <w:vMerge/>
          </w:tcPr>
          <w:p w14:paraId="2C47ED68" w14:textId="77777777" w:rsidR="00370561" w:rsidRPr="00F01CA7" w:rsidRDefault="00370561" w:rsidP="00530547">
            <w:pPr>
              <w:keepNext/>
              <w:keepLines/>
              <w:jc w:val="center"/>
              <w:rPr>
                <w:lang w:val="lt-LT"/>
              </w:rPr>
            </w:pPr>
          </w:p>
        </w:tc>
      </w:tr>
      <w:tr w:rsidR="00370561" w:rsidRPr="00F01CA7" w14:paraId="61C81C07" w14:textId="77777777" w:rsidTr="00DC6C7B">
        <w:trPr>
          <w:cantSplit/>
        </w:trPr>
        <w:tc>
          <w:tcPr>
            <w:tcW w:w="3544" w:type="dxa"/>
          </w:tcPr>
          <w:p w14:paraId="5AA218C2" w14:textId="77777777" w:rsidR="00370561" w:rsidRPr="00F01CA7" w:rsidRDefault="00370561" w:rsidP="00530547">
            <w:pPr>
              <w:keepNext/>
              <w:keepLines/>
              <w:rPr>
                <w:lang w:val="lt-LT"/>
              </w:rPr>
            </w:pPr>
            <w:r w:rsidRPr="00F01CA7">
              <w:rPr>
                <w:lang w:val="lt-LT"/>
              </w:rPr>
              <w:t>Binet stadija A</w:t>
            </w:r>
          </w:p>
        </w:tc>
        <w:tc>
          <w:tcPr>
            <w:tcW w:w="992" w:type="dxa"/>
          </w:tcPr>
          <w:p w14:paraId="179CA358" w14:textId="77777777" w:rsidR="00370561" w:rsidRPr="00F01CA7" w:rsidRDefault="00370561" w:rsidP="00530547">
            <w:pPr>
              <w:keepNext/>
              <w:keepLines/>
              <w:jc w:val="center"/>
              <w:rPr>
                <w:lang w:val="lt-LT"/>
              </w:rPr>
            </w:pPr>
            <w:r w:rsidRPr="00F01CA7">
              <w:rPr>
                <w:lang w:val="lt-LT"/>
              </w:rPr>
              <w:t xml:space="preserve"> </w:t>
            </w:r>
            <w:r w:rsidRPr="00F01CA7">
              <w:rPr>
                <w:szCs w:val="22"/>
                <w:lang w:val="lt-LT"/>
              </w:rPr>
              <w:t>22</w:t>
            </w:r>
          </w:p>
        </w:tc>
        <w:tc>
          <w:tcPr>
            <w:tcW w:w="927" w:type="dxa"/>
          </w:tcPr>
          <w:p w14:paraId="6F332AC7" w14:textId="77777777" w:rsidR="00370561" w:rsidRPr="00F01CA7" w:rsidRDefault="00370561" w:rsidP="00530547">
            <w:pPr>
              <w:keepNext/>
              <w:keepLines/>
              <w:jc w:val="center"/>
              <w:rPr>
                <w:lang w:val="lt-LT"/>
              </w:rPr>
            </w:pPr>
            <w:r w:rsidRPr="00F01CA7">
              <w:rPr>
                <w:lang w:val="lt-LT"/>
              </w:rPr>
              <w:t xml:space="preserve"> </w:t>
            </w:r>
            <w:r w:rsidRPr="00F01CA7">
              <w:rPr>
                <w:szCs w:val="22"/>
                <w:lang w:val="lt-LT"/>
              </w:rPr>
              <w:t>18</w:t>
            </w:r>
          </w:p>
        </w:tc>
        <w:tc>
          <w:tcPr>
            <w:tcW w:w="2050" w:type="dxa"/>
          </w:tcPr>
          <w:p w14:paraId="18FCFCE5" w14:textId="77777777" w:rsidR="00370561" w:rsidRPr="00F01CA7" w:rsidRDefault="00370561" w:rsidP="00530547">
            <w:pPr>
              <w:keepNext/>
              <w:keepLines/>
              <w:jc w:val="center"/>
              <w:rPr>
                <w:lang w:val="lt-LT"/>
              </w:rPr>
            </w:pPr>
            <w:r w:rsidRPr="00F01CA7">
              <w:rPr>
                <w:szCs w:val="22"/>
                <w:lang w:val="lt-LT"/>
              </w:rPr>
              <w:t>0,39 (0,15; 0,98)</w:t>
            </w:r>
          </w:p>
        </w:tc>
        <w:tc>
          <w:tcPr>
            <w:tcW w:w="1559" w:type="dxa"/>
          </w:tcPr>
          <w:p w14:paraId="3C7EA68C" w14:textId="77777777" w:rsidR="00370561" w:rsidRPr="00F01CA7" w:rsidRDefault="00370561" w:rsidP="00530547">
            <w:pPr>
              <w:keepNext/>
              <w:keepLines/>
              <w:jc w:val="center"/>
              <w:rPr>
                <w:lang w:val="lt-LT"/>
              </w:rPr>
            </w:pPr>
            <w:r w:rsidRPr="00F01CA7">
              <w:rPr>
                <w:szCs w:val="22"/>
                <w:lang w:val="lt-LT"/>
              </w:rPr>
              <w:t>0,0442</w:t>
            </w:r>
          </w:p>
        </w:tc>
      </w:tr>
      <w:tr w:rsidR="00370561" w:rsidRPr="00F01CA7" w14:paraId="355DCDB9" w14:textId="77777777" w:rsidTr="00DC6C7B">
        <w:trPr>
          <w:cantSplit/>
        </w:trPr>
        <w:tc>
          <w:tcPr>
            <w:tcW w:w="3544" w:type="dxa"/>
          </w:tcPr>
          <w:p w14:paraId="54E82A35" w14:textId="77777777" w:rsidR="00370561" w:rsidRPr="00F01CA7" w:rsidRDefault="00370561" w:rsidP="00530547">
            <w:pPr>
              <w:keepNext/>
              <w:keepLines/>
              <w:rPr>
                <w:lang w:val="lt-LT"/>
              </w:rPr>
            </w:pPr>
            <w:r w:rsidRPr="00F01CA7">
              <w:rPr>
                <w:lang w:val="lt-LT"/>
              </w:rPr>
              <w:t>Binet stadija B</w:t>
            </w:r>
          </w:p>
        </w:tc>
        <w:tc>
          <w:tcPr>
            <w:tcW w:w="992" w:type="dxa"/>
          </w:tcPr>
          <w:p w14:paraId="69A82225" w14:textId="77777777" w:rsidR="00370561" w:rsidRPr="00F01CA7" w:rsidRDefault="00370561" w:rsidP="00530547">
            <w:pPr>
              <w:keepNext/>
              <w:keepLines/>
              <w:jc w:val="center"/>
              <w:rPr>
                <w:lang w:val="lt-LT"/>
              </w:rPr>
            </w:pPr>
            <w:r w:rsidRPr="00F01CA7">
              <w:rPr>
                <w:lang w:val="lt-LT"/>
              </w:rPr>
              <w:t xml:space="preserve"> </w:t>
            </w:r>
            <w:r w:rsidRPr="00F01CA7">
              <w:rPr>
                <w:szCs w:val="22"/>
                <w:lang w:val="lt-LT"/>
              </w:rPr>
              <w:t>259</w:t>
            </w:r>
          </w:p>
        </w:tc>
        <w:tc>
          <w:tcPr>
            <w:tcW w:w="927" w:type="dxa"/>
          </w:tcPr>
          <w:p w14:paraId="7232DF0C" w14:textId="77777777" w:rsidR="00370561" w:rsidRPr="00F01CA7" w:rsidRDefault="00370561" w:rsidP="00530547">
            <w:pPr>
              <w:keepNext/>
              <w:keepLines/>
              <w:jc w:val="center"/>
              <w:rPr>
                <w:lang w:val="lt-LT"/>
              </w:rPr>
            </w:pPr>
            <w:r w:rsidRPr="00F01CA7">
              <w:rPr>
                <w:lang w:val="lt-LT"/>
              </w:rPr>
              <w:t xml:space="preserve"> </w:t>
            </w:r>
            <w:r w:rsidRPr="00F01CA7">
              <w:rPr>
                <w:szCs w:val="22"/>
                <w:lang w:val="lt-LT"/>
              </w:rPr>
              <w:t>263</w:t>
            </w:r>
          </w:p>
        </w:tc>
        <w:tc>
          <w:tcPr>
            <w:tcW w:w="2050" w:type="dxa"/>
          </w:tcPr>
          <w:p w14:paraId="24A3C7FF" w14:textId="77777777" w:rsidR="00370561" w:rsidRPr="00F01CA7" w:rsidRDefault="00370561" w:rsidP="00530547">
            <w:pPr>
              <w:keepNext/>
              <w:keepLines/>
              <w:jc w:val="center"/>
              <w:rPr>
                <w:lang w:val="lt-LT"/>
              </w:rPr>
            </w:pPr>
            <w:r w:rsidRPr="00F01CA7">
              <w:rPr>
                <w:szCs w:val="22"/>
                <w:lang w:val="lt-LT"/>
              </w:rPr>
              <w:t>0,52 (0,41; 0,66)</w:t>
            </w:r>
          </w:p>
        </w:tc>
        <w:tc>
          <w:tcPr>
            <w:tcW w:w="1559" w:type="dxa"/>
          </w:tcPr>
          <w:p w14:paraId="3A3C4632" w14:textId="77777777" w:rsidR="00370561" w:rsidRPr="00F01CA7" w:rsidRDefault="00370561" w:rsidP="00530547">
            <w:pPr>
              <w:keepNext/>
              <w:keepLines/>
              <w:jc w:val="center"/>
              <w:rPr>
                <w:lang w:val="lt-LT"/>
              </w:rPr>
            </w:pPr>
            <w:r w:rsidRPr="00F01CA7">
              <w:rPr>
                <w:szCs w:val="22"/>
                <w:lang w:val="lt-LT"/>
              </w:rPr>
              <w:t>&lt;</w:t>
            </w:r>
            <w:r w:rsidR="006B29F1" w:rsidRPr="00F01CA7">
              <w:rPr>
                <w:szCs w:val="22"/>
                <w:lang w:val="lt-LT"/>
              </w:rPr>
              <w:t> </w:t>
            </w:r>
            <w:r w:rsidRPr="00F01CA7">
              <w:rPr>
                <w:szCs w:val="22"/>
                <w:lang w:val="lt-LT"/>
              </w:rPr>
              <w:t>0,0001</w:t>
            </w:r>
          </w:p>
        </w:tc>
      </w:tr>
      <w:tr w:rsidR="00370561" w:rsidRPr="00F01CA7" w14:paraId="42BA7E54" w14:textId="77777777" w:rsidTr="00DC6C7B">
        <w:trPr>
          <w:cantSplit/>
        </w:trPr>
        <w:tc>
          <w:tcPr>
            <w:tcW w:w="3544" w:type="dxa"/>
          </w:tcPr>
          <w:p w14:paraId="6AA9F8B6" w14:textId="77777777" w:rsidR="00370561" w:rsidRPr="00F01CA7" w:rsidRDefault="00370561" w:rsidP="00530547">
            <w:pPr>
              <w:keepNext/>
              <w:keepLines/>
              <w:rPr>
                <w:lang w:val="lt-LT"/>
              </w:rPr>
            </w:pPr>
            <w:r w:rsidRPr="00F01CA7">
              <w:rPr>
                <w:lang w:val="lt-LT"/>
              </w:rPr>
              <w:t>Binet stadija C</w:t>
            </w:r>
          </w:p>
        </w:tc>
        <w:tc>
          <w:tcPr>
            <w:tcW w:w="992" w:type="dxa"/>
          </w:tcPr>
          <w:p w14:paraId="15B75B66" w14:textId="77777777" w:rsidR="00370561" w:rsidRPr="00F01CA7" w:rsidRDefault="00370561" w:rsidP="00530547">
            <w:pPr>
              <w:keepNext/>
              <w:keepLines/>
              <w:jc w:val="center"/>
              <w:rPr>
                <w:lang w:val="lt-LT"/>
              </w:rPr>
            </w:pPr>
            <w:r w:rsidRPr="00F01CA7">
              <w:rPr>
                <w:lang w:val="lt-LT"/>
              </w:rPr>
              <w:t xml:space="preserve"> </w:t>
            </w:r>
            <w:r w:rsidRPr="00F01CA7">
              <w:rPr>
                <w:szCs w:val="22"/>
                <w:lang w:val="lt-LT"/>
              </w:rPr>
              <w:t>126</w:t>
            </w:r>
          </w:p>
        </w:tc>
        <w:tc>
          <w:tcPr>
            <w:tcW w:w="927" w:type="dxa"/>
          </w:tcPr>
          <w:p w14:paraId="363A2681" w14:textId="77777777" w:rsidR="00370561" w:rsidRPr="00F01CA7" w:rsidRDefault="00370561" w:rsidP="00530547">
            <w:pPr>
              <w:keepNext/>
              <w:keepLines/>
              <w:jc w:val="center"/>
              <w:rPr>
                <w:lang w:val="lt-LT"/>
              </w:rPr>
            </w:pPr>
            <w:r w:rsidRPr="00F01CA7">
              <w:rPr>
                <w:lang w:val="lt-LT"/>
              </w:rPr>
              <w:t xml:space="preserve"> </w:t>
            </w:r>
            <w:r w:rsidRPr="00F01CA7">
              <w:rPr>
                <w:szCs w:val="22"/>
                <w:lang w:val="lt-LT"/>
              </w:rPr>
              <w:t>126</w:t>
            </w:r>
          </w:p>
        </w:tc>
        <w:tc>
          <w:tcPr>
            <w:tcW w:w="2050" w:type="dxa"/>
          </w:tcPr>
          <w:p w14:paraId="6FE40385" w14:textId="77777777" w:rsidR="00370561" w:rsidRPr="00F01CA7" w:rsidRDefault="00370561" w:rsidP="00530547">
            <w:pPr>
              <w:keepNext/>
              <w:keepLines/>
              <w:jc w:val="center"/>
              <w:rPr>
                <w:lang w:val="lt-LT"/>
              </w:rPr>
            </w:pPr>
            <w:r w:rsidRPr="00F01CA7">
              <w:rPr>
                <w:szCs w:val="22"/>
                <w:lang w:val="lt-LT"/>
              </w:rPr>
              <w:t>0,68 (0,49; 0,95)</w:t>
            </w:r>
          </w:p>
        </w:tc>
        <w:tc>
          <w:tcPr>
            <w:tcW w:w="1559" w:type="dxa"/>
          </w:tcPr>
          <w:p w14:paraId="1967EB4C" w14:textId="77777777" w:rsidR="00370561" w:rsidRPr="00F01CA7" w:rsidRDefault="00370561" w:rsidP="00530547">
            <w:pPr>
              <w:keepNext/>
              <w:keepLines/>
              <w:jc w:val="center"/>
              <w:rPr>
                <w:lang w:val="lt-LT"/>
              </w:rPr>
            </w:pPr>
            <w:r w:rsidRPr="00F01CA7">
              <w:rPr>
                <w:szCs w:val="22"/>
                <w:lang w:val="lt-LT"/>
              </w:rPr>
              <w:t>0,0224</w:t>
            </w:r>
          </w:p>
        </w:tc>
      </w:tr>
    </w:tbl>
    <w:p w14:paraId="078D2D71" w14:textId="77777777" w:rsidR="00370561" w:rsidRPr="00F01CA7" w:rsidRDefault="00370561" w:rsidP="00530547">
      <w:pPr>
        <w:keepNext/>
        <w:keepLines/>
        <w:outlineLvl w:val="0"/>
        <w:rPr>
          <w:sz w:val="18"/>
          <w:szCs w:val="18"/>
          <w:lang w:val="lt-LT"/>
        </w:rPr>
      </w:pPr>
      <w:r w:rsidRPr="00F01CA7">
        <w:rPr>
          <w:sz w:val="18"/>
          <w:szCs w:val="18"/>
          <w:lang w:val="lt-LT"/>
        </w:rPr>
        <w:t>PI – pasikliautinasis intervalas</w:t>
      </w:r>
    </w:p>
    <w:p w14:paraId="4E15021F" w14:textId="77777777" w:rsidR="00370561" w:rsidRPr="00F01CA7" w:rsidRDefault="00370561" w:rsidP="00370561">
      <w:pPr>
        <w:rPr>
          <w:lang w:val="lt-LT"/>
        </w:rPr>
      </w:pPr>
    </w:p>
    <w:p w14:paraId="16FF3056" w14:textId="77777777" w:rsidR="00370561" w:rsidRPr="00F01CA7" w:rsidRDefault="00370561" w:rsidP="00370561">
      <w:pPr>
        <w:rPr>
          <w:lang w:val="lt-LT"/>
        </w:rPr>
      </w:pPr>
      <w:r w:rsidRPr="00F01CA7">
        <w:rPr>
          <w:lang w:val="lt-LT"/>
        </w:rPr>
        <w:t>Recidyvuojančios ar gydymui atsparios LLL tyrimo duomenimis, pirminės vertinamosios baigties – išgyvenimo be ligos progresavimo – mediana R</w:t>
      </w:r>
      <w:r w:rsidR="00435890" w:rsidRPr="00F01CA7">
        <w:rPr>
          <w:lang w:val="lt-LT"/>
        </w:rPr>
        <w:t>–</w:t>
      </w:r>
      <w:r w:rsidRPr="00F01CA7">
        <w:rPr>
          <w:lang w:val="lt-LT"/>
        </w:rPr>
        <w:t xml:space="preserve">FC grupėje buvo 30,6 mėnesio, o FC grupėje – 20,6 mėnesio (p = 0,0002 pagal </w:t>
      </w:r>
      <w:r w:rsidRPr="00F01CA7">
        <w:rPr>
          <w:i/>
          <w:lang w:val="lt-LT"/>
        </w:rPr>
        <w:t>log</w:t>
      </w:r>
      <w:r w:rsidR="00435890" w:rsidRPr="00F01CA7">
        <w:rPr>
          <w:i/>
          <w:lang w:val="lt-LT"/>
        </w:rPr>
        <w:t>–</w:t>
      </w:r>
      <w:r w:rsidRPr="00F01CA7">
        <w:rPr>
          <w:i/>
          <w:lang w:val="lt-LT"/>
        </w:rPr>
        <w:t xml:space="preserve">rank </w:t>
      </w:r>
      <w:r w:rsidRPr="00F01CA7">
        <w:rPr>
          <w:lang w:val="lt-LT"/>
        </w:rPr>
        <w:t>testą). Nauda IBLP rodiklio atžvilgiu buvo nustatyta beveik visuose pacientų pogrupiuose, analizuotuose pagal ligos riziką tyrimo pradžioje. Nedidelis ir nereikšmingas bendrojo išgyvenimo pagerėjimas buvo pastebėtas R</w:t>
      </w:r>
      <w:r w:rsidR="00435890" w:rsidRPr="00F01CA7">
        <w:rPr>
          <w:lang w:val="lt-LT"/>
        </w:rPr>
        <w:t>–</w:t>
      </w:r>
      <w:r w:rsidRPr="00F01CA7">
        <w:rPr>
          <w:lang w:val="lt-LT"/>
        </w:rPr>
        <w:t>FC grupėje, palyginti su FC grupe.</w:t>
      </w:r>
    </w:p>
    <w:p w14:paraId="56EE1B3F" w14:textId="77777777" w:rsidR="00370561" w:rsidRPr="00F01CA7" w:rsidRDefault="00370561" w:rsidP="00370561">
      <w:pPr>
        <w:rPr>
          <w:lang w:val="lt-LT"/>
        </w:rPr>
      </w:pPr>
      <w:r w:rsidRPr="00F01CA7">
        <w:rPr>
          <w:lang w:val="lt-LT"/>
        </w:rPr>
        <w:t>Recidyvuojančia ar gydymui atsparia LLL sergantiems pacientams farmakokinetikos ir klinikinių duomenų neturima.</w:t>
      </w:r>
    </w:p>
    <w:p w14:paraId="07982F16" w14:textId="77777777" w:rsidR="00370561" w:rsidRPr="00F01CA7" w:rsidRDefault="00370561" w:rsidP="00370561">
      <w:pPr>
        <w:rPr>
          <w:lang w:val="lt-LT"/>
        </w:rPr>
      </w:pPr>
    </w:p>
    <w:p w14:paraId="74530162" w14:textId="77777777" w:rsidR="00370561" w:rsidRPr="00F01CA7" w:rsidRDefault="00370561" w:rsidP="00370561">
      <w:pPr>
        <w:keepNext/>
        <w:keepLines/>
        <w:ind w:left="1134" w:hanging="1134"/>
        <w:rPr>
          <w:b/>
          <w:lang w:val="lt-LT"/>
        </w:rPr>
      </w:pPr>
      <w:r w:rsidRPr="00F01CA7">
        <w:rPr>
          <w:b/>
          <w:lang w:val="lt-LT"/>
        </w:rPr>
        <w:t xml:space="preserve">3 lentelė. </w:t>
      </w:r>
      <w:r w:rsidRPr="00F01CA7">
        <w:rPr>
          <w:b/>
          <w:lang w:val="lt-LT"/>
        </w:rPr>
        <w:tab/>
        <w:t>Recidyvuojančios ar atsparios lėtinės limfocitinės leukemijos gydymas –</w:t>
      </w:r>
      <w:r w:rsidRPr="00F01CA7">
        <w:rPr>
          <w:lang w:val="lt-LT"/>
        </w:rPr>
        <w:t xml:space="preserve"> </w:t>
      </w:r>
      <w:r w:rsidRPr="00F01CA7">
        <w:rPr>
          <w:b/>
          <w:lang w:val="lt-LT"/>
        </w:rPr>
        <w:t>gydymo MabThera plius FC, palyginti su gydymu vien FC, veiksmingumo rezultatų apžvalga (stebėjimo trukmės mediana – 25,3 mėnesio)</w:t>
      </w:r>
    </w:p>
    <w:p w14:paraId="2F68F4C1" w14:textId="77777777" w:rsidR="00A85581" w:rsidRPr="00F01CA7" w:rsidRDefault="00A85581" w:rsidP="00370561">
      <w:pPr>
        <w:keepNext/>
        <w:keepLines/>
        <w:ind w:left="1134" w:hanging="1134"/>
        <w:rPr>
          <w:b/>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2"/>
        <w:gridCol w:w="1258"/>
        <w:gridCol w:w="1258"/>
        <w:gridCol w:w="1139"/>
        <w:gridCol w:w="1426"/>
      </w:tblGrid>
      <w:tr w:rsidR="00370561" w:rsidRPr="00F01CA7" w14:paraId="20E937EA" w14:textId="77777777" w:rsidTr="00DC6C7B">
        <w:trPr>
          <w:cantSplit/>
        </w:trPr>
        <w:tc>
          <w:tcPr>
            <w:tcW w:w="3961" w:type="dxa"/>
            <w:vMerge w:val="restart"/>
          </w:tcPr>
          <w:p w14:paraId="6882562B" w14:textId="77777777" w:rsidR="00370561" w:rsidRPr="00F01CA7" w:rsidRDefault="00370561" w:rsidP="00DC6C7B">
            <w:pPr>
              <w:keepNext/>
              <w:keepLines/>
              <w:jc w:val="center"/>
              <w:rPr>
                <w:b/>
                <w:lang w:val="lt-LT"/>
              </w:rPr>
            </w:pPr>
            <w:r w:rsidRPr="00F01CA7">
              <w:rPr>
                <w:b/>
                <w:lang w:val="lt-LT"/>
              </w:rPr>
              <w:t>Veiksmingumo rodmuo</w:t>
            </w:r>
          </w:p>
        </w:tc>
        <w:tc>
          <w:tcPr>
            <w:tcW w:w="3694" w:type="dxa"/>
            <w:gridSpan w:val="3"/>
          </w:tcPr>
          <w:p w14:paraId="6B30A974" w14:textId="77777777" w:rsidR="00370561" w:rsidRPr="00F01CA7" w:rsidRDefault="00370561" w:rsidP="00DC6C7B">
            <w:pPr>
              <w:keepNext/>
              <w:keepLines/>
              <w:jc w:val="center"/>
              <w:rPr>
                <w:b/>
                <w:lang w:val="lt-LT"/>
              </w:rPr>
            </w:pPr>
            <w:r w:rsidRPr="00F01CA7">
              <w:rPr>
                <w:b/>
                <w:lang w:val="lt-LT"/>
              </w:rPr>
              <w:t xml:space="preserve">Laiko iki įvykio mediana pagal </w:t>
            </w:r>
            <w:r w:rsidRPr="00F01CA7">
              <w:rPr>
                <w:b/>
                <w:szCs w:val="22"/>
                <w:lang w:val="lt-LT"/>
              </w:rPr>
              <w:t>Kaplan</w:t>
            </w:r>
            <w:r w:rsidR="00435890" w:rsidRPr="00F01CA7">
              <w:rPr>
                <w:b/>
                <w:szCs w:val="22"/>
                <w:lang w:val="lt-LT"/>
              </w:rPr>
              <w:t>–</w:t>
            </w:r>
            <w:r w:rsidRPr="00F01CA7">
              <w:rPr>
                <w:b/>
                <w:szCs w:val="22"/>
                <w:lang w:val="lt-LT"/>
              </w:rPr>
              <w:t xml:space="preserve">Meier įvertį </w:t>
            </w:r>
            <w:r w:rsidRPr="00F01CA7">
              <w:rPr>
                <w:b/>
                <w:lang w:val="lt-LT"/>
              </w:rPr>
              <w:t>(mėnesiais)</w:t>
            </w:r>
          </w:p>
        </w:tc>
        <w:tc>
          <w:tcPr>
            <w:tcW w:w="1426" w:type="dxa"/>
            <w:vMerge w:val="restart"/>
          </w:tcPr>
          <w:p w14:paraId="44E1AE51" w14:textId="77777777" w:rsidR="00370561" w:rsidRPr="00F01CA7" w:rsidRDefault="00370561" w:rsidP="00DC6C7B">
            <w:pPr>
              <w:keepNext/>
              <w:keepLines/>
              <w:jc w:val="center"/>
              <w:rPr>
                <w:b/>
                <w:lang w:val="lt-LT"/>
              </w:rPr>
            </w:pPr>
            <w:r w:rsidRPr="00F01CA7">
              <w:rPr>
                <w:b/>
                <w:lang w:val="lt-LT"/>
              </w:rPr>
              <w:t>Rizikos sumažėjimas</w:t>
            </w:r>
          </w:p>
        </w:tc>
      </w:tr>
      <w:tr w:rsidR="00370561" w:rsidRPr="00F01CA7" w14:paraId="591909CE" w14:textId="77777777" w:rsidTr="00DC6C7B">
        <w:trPr>
          <w:cantSplit/>
        </w:trPr>
        <w:tc>
          <w:tcPr>
            <w:tcW w:w="3961" w:type="dxa"/>
            <w:vMerge/>
          </w:tcPr>
          <w:p w14:paraId="2E12C15C" w14:textId="77777777" w:rsidR="00370561" w:rsidRPr="00F01CA7" w:rsidRDefault="00370561" w:rsidP="00DC6C7B">
            <w:pPr>
              <w:keepNext/>
              <w:keepLines/>
              <w:rPr>
                <w:b/>
                <w:lang w:val="lt-LT"/>
              </w:rPr>
            </w:pPr>
          </w:p>
        </w:tc>
        <w:tc>
          <w:tcPr>
            <w:tcW w:w="1274" w:type="dxa"/>
          </w:tcPr>
          <w:p w14:paraId="2090A67D" w14:textId="77777777" w:rsidR="00370561" w:rsidRPr="00F01CA7" w:rsidRDefault="00370561" w:rsidP="00DC6C7B">
            <w:pPr>
              <w:pStyle w:val="TextTi10"/>
              <w:keepNext/>
              <w:keepLines/>
              <w:jc w:val="center"/>
              <w:rPr>
                <w:b/>
                <w:sz w:val="22"/>
                <w:szCs w:val="22"/>
                <w:lang w:val="lt-LT"/>
              </w:rPr>
            </w:pPr>
            <w:r w:rsidRPr="00F01CA7">
              <w:rPr>
                <w:b/>
                <w:sz w:val="22"/>
                <w:szCs w:val="22"/>
                <w:lang w:val="lt-LT"/>
              </w:rPr>
              <w:t>FC</w:t>
            </w:r>
          </w:p>
          <w:p w14:paraId="684FC87F" w14:textId="77777777" w:rsidR="00370561" w:rsidRPr="00F01CA7" w:rsidRDefault="00370561" w:rsidP="00DC6C7B">
            <w:pPr>
              <w:keepNext/>
              <w:keepLines/>
              <w:jc w:val="center"/>
              <w:rPr>
                <w:b/>
                <w:lang w:val="lt-LT"/>
              </w:rPr>
            </w:pPr>
            <w:r w:rsidRPr="00F01CA7">
              <w:rPr>
                <w:b/>
                <w:szCs w:val="22"/>
                <w:lang w:val="lt-LT"/>
              </w:rPr>
              <w:t>(N = 276)</w:t>
            </w:r>
          </w:p>
        </w:tc>
        <w:tc>
          <w:tcPr>
            <w:tcW w:w="1274" w:type="dxa"/>
          </w:tcPr>
          <w:p w14:paraId="57CBAE17" w14:textId="77777777" w:rsidR="00370561" w:rsidRPr="00F01CA7" w:rsidRDefault="00370561" w:rsidP="00DC6C7B">
            <w:pPr>
              <w:keepNext/>
              <w:keepLines/>
              <w:jc w:val="center"/>
              <w:rPr>
                <w:b/>
                <w:lang w:val="lt-LT"/>
              </w:rPr>
            </w:pPr>
            <w:r w:rsidRPr="00F01CA7">
              <w:rPr>
                <w:b/>
                <w:lang w:val="lt-LT"/>
              </w:rPr>
              <w:t>R</w:t>
            </w:r>
            <w:r w:rsidR="00435890" w:rsidRPr="00F01CA7">
              <w:rPr>
                <w:b/>
                <w:lang w:val="lt-LT"/>
              </w:rPr>
              <w:t>–</w:t>
            </w:r>
            <w:r w:rsidRPr="00F01CA7">
              <w:rPr>
                <w:b/>
                <w:lang w:val="lt-LT"/>
              </w:rPr>
              <w:t>FC</w:t>
            </w:r>
          </w:p>
          <w:p w14:paraId="3BE28F28" w14:textId="77777777" w:rsidR="00370561" w:rsidRPr="00F01CA7" w:rsidRDefault="00370561" w:rsidP="00DC6C7B">
            <w:pPr>
              <w:keepNext/>
              <w:keepLines/>
              <w:jc w:val="center"/>
              <w:rPr>
                <w:b/>
                <w:lang w:val="lt-LT"/>
              </w:rPr>
            </w:pPr>
            <w:r w:rsidRPr="00F01CA7">
              <w:rPr>
                <w:b/>
                <w:lang w:val="lt-LT"/>
              </w:rPr>
              <w:t xml:space="preserve">(N </w:t>
            </w:r>
            <w:r w:rsidRPr="00F01CA7">
              <w:rPr>
                <w:b/>
                <w:szCs w:val="22"/>
                <w:lang w:val="lt-LT"/>
              </w:rPr>
              <w:t>= 276)</w:t>
            </w:r>
          </w:p>
        </w:tc>
        <w:tc>
          <w:tcPr>
            <w:tcW w:w="1146" w:type="dxa"/>
          </w:tcPr>
          <w:p w14:paraId="7D9AD376" w14:textId="77777777" w:rsidR="00370561" w:rsidRPr="00F01CA7" w:rsidRDefault="00370561" w:rsidP="00DC6C7B">
            <w:pPr>
              <w:keepNext/>
              <w:keepLines/>
              <w:jc w:val="center"/>
              <w:rPr>
                <w:b/>
                <w:lang w:val="lt-LT"/>
              </w:rPr>
            </w:pPr>
            <w:r w:rsidRPr="00F01CA7">
              <w:rPr>
                <w:b/>
                <w:i/>
                <w:lang w:val="lt-LT"/>
              </w:rPr>
              <w:t>Log</w:t>
            </w:r>
            <w:r w:rsidR="00435890" w:rsidRPr="00F01CA7">
              <w:rPr>
                <w:b/>
                <w:i/>
                <w:lang w:val="lt-LT"/>
              </w:rPr>
              <w:t>–</w:t>
            </w:r>
            <w:r w:rsidRPr="00F01CA7">
              <w:rPr>
                <w:b/>
                <w:i/>
                <w:lang w:val="lt-LT"/>
              </w:rPr>
              <w:t>rank</w:t>
            </w:r>
            <w:r w:rsidRPr="00F01CA7">
              <w:rPr>
                <w:b/>
                <w:lang w:val="lt-LT"/>
              </w:rPr>
              <w:t xml:space="preserve"> p reikšmė</w:t>
            </w:r>
          </w:p>
        </w:tc>
        <w:tc>
          <w:tcPr>
            <w:tcW w:w="1426" w:type="dxa"/>
            <w:vMerge/>
          </w:tcPr>
          <w:p w14:paraId="37AF3F38" w14:textId="77777777" w:rsidR="00370561" w:rsidRPr="00F01CA7" w:rsidRDefault="00370561" w:rsidP="00DC6C7B">
            <w:pPr>
              <w:keepNext/>
              <w:keepLines/>
              <w:jc w:val="center"/>
              <w:rPr>
                <w:lang w:val="lt-LT"/>
              </w:rPr>
            </w:pPr>
          </w:p>
        </w:tc>
      </w:tr>
      <w:tr w:rsidR="00370561" w:rsidRPr="00F01CA7" w14:paraId="7A5E45A4" w14:textId="77777777" w:rsidTr="00DC6C7B">
        <w:trPr>
          <w:cantSplit/>
        </w:trPr>
        <w:tc>
          <w:tcPr>
            <w:tcW w:w="3961" w:type="dxa"/>
          </w:tcPr>
          <w:p w14:paraId="309A0219" w14:textId="77777777" w:rsidR="00370561" w:rsidRPr="00F01CA7" w:rsidRDefault="00370561" w:rsidP="00DC6C7B">
            <w:pPr>
              <w:keepNext/>
              <w:keepLines/>
              <w:rPr>
                <w:szCs w:val="22"/>
                <w:lang w:val="lt-LT"/>
              </w:rPr>
            </w:pPr>
            <w:r w:rsidRPr="00F01CA7">
              <w:rPr>
                <w:szCs w:val="22"/>
                <w:lang w:val="lt-LT"/>
              </w:rPr>
              <w:t>Išgyvenimas be ligos progresavimo (IBLP)</w:t>
            </w:r>
          </w:p>
        </w:tc>
        <w:tc>
          <w:tcPr>
            <w:tcW w:w="1274" w:type="dxa"/>
          </w:tcPr>
          <w:p w14:paraId="1F4F3FE4" w14:textId="77777777" w:rsidR="00370561" w:rsidRPr="00F01CA7" w:rsidRDefault="00370561" w:rsidP="00DC6C7B">
            <w:pPr>
              <w:keepNext/>
              <w:keepLines/>
              <w:jc w:val="center"/>
              <w:rPr>
                <w:szCs w:val="22"/>
                <w:lang w:val="lt-LT"/>
              </w:rPr>
            </w:pPr>
            <w:r w:rsidRPr="00F01CA7">
              <w:rPr>
                <w:szCs w:val="22"/>
                <w:lang w:val="lt-LT"/>
              </w:rPr>
              <w:t>20,6</w:t>
            </w:r>
          </w:p>
        </w:tc>
        <w:tc>
          <w:tcPr>
            <w:tcW w:w="1274" w:type="dxa"/>
          </w:tcPr>
          <w:p w14:paraId="3E52DA41" w14:textId="77777777" w:rsidR="00370561" w:rsidRPr="00F01CA7" w:rsidRDefault="00370561" w:rsidP="00DC6C7B">
            <w:pPr>
              <w:keepNext/>
              <w:keepLines/>
              <w:jc w:val="center"/>
              <w:rPr>
                <w:szCs w:val="22"/>
                <w:lang w:val="lt-LT"/>
              </w:rPr>
            </w:pPr>
            <w:r w:rsidRPr="00F01CA7">
              <w:rPr>
                <w:szCs w:val="22"/>
                <w:lang w:val="lt-LT"/>
              </w:rPr>
              <w:t>30,6</w:t>
            </w:r>
          </w:p>
        </w:tc>
        <w:tc>
          <w:tcPr>
            <w:tcW w:w="1146" w:type="dxa"/>
          </w:tcPr>
          <w:p w14:paraId="0B8BD3F2" w14:textId="77777777" w:rsidR="00370561" w:rsidRPr="00F01CA7" w:rsidRDefault="00370561" w:rsidP="00DC6C7B">
            <w:pPr>
              <w:keepNext/>
              <w:keepLines/>
              <w:jc w:val="center"/>
              <w:rPr>
                <w:szCs w:val="22"/>
                <w:lang w:val="lt-LT"/>
              </w:rPr>
            </w:pPr>
            <w:r w:rsidRPr="00F01CA7">
              <w:rPr>
                <w:szCs w:val="22"/>
                <w:lang w:val="lt-LT"/>
              </w:rPr>
              <w:t>0,0002</w:t>
            </w:r>
          </w:p>
        </w:tc>
        <w:tc>
          <w:tcPr>
            <w:tcW w:w="1426" w:type="dxa"/>
          </w:tcPr>
          <w:p w14:paraId="0E4EA6B6" w14:textId="77777777" w:rsidR="00370561" w:rsidRPr="00F01CA7" w:rsidRDefault="00370561" w:rsidP="00DC6C7B">
            <w:pPr>
              <w:keepNext/>
              <w:keepLines/>
              <w:jc w:val="center"/>
              <w:rPr>
                <w:szCs w:val="22"/>
                <w:lang w:val="lt-LT"/>
              </w:rPr>
            </w:pPr>
            <w:r w:rsidRPr="00F01CA7">
              <w:rPr>
                <w:szCs w:val="22"/>
                <w:lang w:val="lt-LT"/>
              </w:rPr>
              <w:t>35 %</w:t>
            </w:r>
          </w:p>
        </w:tc>
      </w:tr>
      <w:tr w:rsidR="00370561" w:rsidRPr="00F01CA7" w14:paraId="002C64E1" w14:textId="77777777" w:rsidTr="00DC6C7B">
        <w:trPr>
          <w:cantSplit/>
        </w:trPr>
        <w:tc>
          <w:tcPr>
            <w:tcW w:w="3961" w:type="dxa"/>
          </w:tcPr>
          <w:p w14:paraId="0DA2A742" w14:textId="77777777" w:rsidR="00370561" w:rsidRPr="00F01CA7" w:rsidRDefault="00370561" w:rsidP="00DC6C7B">
            <w:pPr>
              <w:keepNext/>
              <w:keepLines/>
              <w:rPr>
                <w:szCs w:val="22"/>
                <w:lang w:val="lt-LT"/>
              </w:rPr>
            </w:pPr>
            <w:r w:rsidRPr="00F01CA7">
              <w:rPr>
                <w:szCs w:val="22"/>
                <w:lang w:val="lt-LT"/>
              </w:rPr>
              <w:t>Bendrasis išgyvenimas</w:t>
            </w:r>
          </w:p>
          <w:p w14:paraId="33F73A10" w14:textId="77777777" w:rsidR="00370561" w:rsidRPr="00F01CA7" w:rsidRDefault="00370561" w:rsidP="00DC6C7B">
            <w:pPr>
              <w:keepNext/>
              <w:keepLines/>
              <w:rPr>
                <w:szCs w:val="22"/>
                <w:lang w:val="lt-LT"/>
              </w:rPr>
            </w:pPr>
          </w:p>
        </w:tc>
        <w:tc>
          <w:tcPr>
            <w:tcW w:w="1274" w:type="dxa"/>
          </w:tcPr>
          <w:p w14:paraId="2E7B3C4C" w14:textId="77777777" w:rsidR="00370561" w:rsidRPr="00F01CA7" w:rsidRDefault="00370561" w:rsidP="00DC6C7B">
            <w:pPr>
              <w:keepNext/>
              <w:keepLines/>
              <w:jc w:val="center"/>
              <w:rPr>
                <w:szCs w:val="22"/>
                <w:lang w:val="lt-LT"/>
              </w:rPr>
            </w:pPr>
            <w:r w:rsidRPr="00F01CA7">
              <w:rPr>
                <w:szCs w:val="22"/>
                <w:lang w:val="lt-LT"/>
              </w:rPr>
              <w:t>51,9</w:t>
            </w:r>
          </w:p>
        </w:tc>
        <w:tc>
          <w:tcPr>
            <w:tcW w:w="1274" w:type="dxa"/>
          </w:tcPr>
          <w:p w14:paraId="48C50A33" w14:textId="77777777" w:rsidR="00370561" w:rsidRPr="00F01CA7" w:rsidRDefault="00370561" w:rsidP="00DC6C7B">
            <w:pPr>
              <w:keepNext/>
              <w:keepLines/>
              <w:jc w:val="center"/>
              <w:rPr>
                <w:szCs w:val="22"/>
                <w:lang w:val="lt-LT"/>
              </w:rPr>
            </w:pPr>
            <w:r w:rsidRPr="00F01CA7">
              <w:rPr>
                <w:szCs w:val="22"/>
                <w:lang w:val="lt-LT"/>
              </w:rPr>
              <w:t>NP</w:t>
            </w:r>
          </w:p>
        </w:tc>
        <w:tc>
          <w:tcPr>
            <w:tcW w:w="1146" w:type="dxa"/>
          </w:tcPr>
          <w:p w14:paraId="4A251128" w14:textId="77777777" w:rsidR="00370561" w:rsidRPr="00F01CA7" w:rsidRDefault="00370561" w:rsidP="00DC6C7B">
            <w:pPr>
              <w:keepNext/>
              <w:keepLines/>
              <w:jc w:val="center"/>
              <w:rPr>
                <w:szCs w:val="22"/>
                <w:lang w:val="lt-LT"/>
              </w:rPr>
            </w:pPr>
            <w:r w:rsidRPr="00F01CA7">
              <w:rPr>
                <w:szCs w:val="22"/>
                <w:lang w:val="lt-LT"/>
              </w:rPr>
              <w:t>0,2874</w:t>
            </w:r>
          </w:p>
        </w:tc>
        <w:tc>
          <w:tcPr>
            <w:tcW w:w="1426" w:type="dxa"/>
          </w:tcPr>
          <w:p w14:paraId="0B100214" w14:textId="77777777" w:rsidR="00370561" w:rsidRPr="00F01CA7" w:rsidRDefault="00370561" w:rsidP="00DC6C7B">
            <w:pPr>
              <w:keepNext/>
              <w:keepLines/>
              <w:jc w:val="center"/>
              <w:rPr>
                <w:szCs w:val="22"/>
                <w:lang w:val="lt-LT"/>
              </w:rPr>
            </w:pPr>
            <w:r w:rsidRPr="00F01CA7">
              <w:rPr>
                <w:szCs w:val="22"/>
                <w:lang w:val="lt-LT"/>
              </w:rPr>
              <w:t>17 %</w:t>
            </w:r>
          </w:p>
        </w:tc>
      </w:tr>
      <w:tr w:rsidR="00370561" w:rsidRPr="00F01CA7" w14:paraId="0F5754EB" w14:textId="77777777" w:rsidTr="00147936">
        <w:trPr>
          <w:cantSplit/>
        </w:trPr>
        <w:tc>
          <w:tcPr>
            <w:tcW w:w="3961" w:type="dxa"/>
            <w:tcBorders>
              <w:bottom w:val="single" w:sz="4" w:space="0" w:color="auto"/>
            </w:tcBorders>
          </w:tcPr>
          <w:p w14:paraId="4226B446" w14:textId="77777777" w:rsidR="00370561" w:rsidRPr="00F01CA7" w:rsidRDefault="00370561" w:rsidP="00DC6C7B">
            <w:pPr>
              <w:keepNext/>
              <w:keepLines/>
              <w:rPr>
                <w:szCs w:val="22"/>
                <w:lang w:val="lt-LT"/>
              </w:rPr>
            </w:pPr>
            <w:r w:rsidRPr="00F01CA7">
              <w:rPr>
                <w:szCs w:val="22"/>
                <w:lang w:val="lt-LT"/>
              </w:rPr>
              <w:t>Išgyvenimas be įvykio</w:t>
            </w:r>
          </w:p>
          <w:p w14:paraId="61DEC589" w14:textId="77777777" w:rsidR="00370561" w:rsidRPr="00F01CA7" w:rsidRDefault="00370561" w:rsidP="00DC6C7B">
            <w:pPr>
              <w:keepNext/>
              <w:keepLines/>
              <w:rPr>
                <w:szCs w:val="22"/>
                <w:lang w:val="lt-LT"/>
              </w:rPr>
            </w:pPr>
          </w:p>
        </w:tc>
        <w:tc>
          <w:tcPr>
            <w:tcW w:w="1274" w:type="dxa"/>
            <w:tcBorders>
              <w:bottom w:val="single" w:sz="4" w:space="0" w:color="auto"/>
            </w:tcBorders>
          </w:tcPr>
          <w:p w14:paraId="3A4CF468" w14:textId="77777777" w:rsidR="00370561" w:rsidRPr="00F01CA7" w:rsidRDefault="00370561" w:rsidP="00DC6C7B">
            <w:pPr>
              <w:keepNext/>
              <w:keepLines/>
              <w:jc w:val="center"/>
              <w:rPr>
                <w:szCs w:val="22"/>
                <w:lang w:val="lt-LT"/>
              </w:rPr>
            </w:pPr>
            <w:r w:rsidRPr="00F01CA7">
              <w:rPr>
                <w:szCs w:val="22"/>
                <w:lang w:val="lt-LT"/>
              </w:rPr>
              <w:t>19,3</w:t>
            </w:r>
          </w:p>
        </w:tc>
        <w:tc>
          <w:tcPr>
            <w:tcW w:w="1274" w:type="dxa"/>
            <w:tcBorders>
              <w:bottom w:val="single" w:sz="4" w:space="0" w:color="auto"/>
            </w:tcBorders>
          </w:tcPr>
          <w:p w14:paraId="3549193E" w14:textId="77777777" w:rsidR="00370561" w:rsidRPr="00F01CA7" w:rsidRDefault="00370561" w:rsidP="00DC6C7B">
            <w:pPr>
              <w:keepNext/>
              <w:keepLines/>
              <w:jc w:val="center"/>
              <w:rPr>
                <w:szCs w:val="22"/>
                <w:lang w:val="lt-LT"/>
              </w:rPr>
            </w:pPr>
            <w:r w:rsidRPr="00F01CA7">
              <w:rPr>
                <w:szCs w:val="22"/>
                <w:lang w:val="lt-LT"/>
              </w:rPr>
              <w:t>28,7</w:t>
            </w:r>
          </w:p>
        </w:tc>
        <w:tc>
          <w:tcPr>
            <w:tcW w:w="1146" w:type="dxa"/>
            <w:tcBorders>
              <w:bottom w:val="single" w:sz="4" w:space="0" w:color="auto"/>
            </w:tcBorders>
          </w:tcPr>
          <w:p w14:paraId="505A22BC" w14:textId="77777777" w:rsidR="00370561" w:rsidRPr="00F01CA7" w:rsidRDefault="00370561" w:rsidP="00DC6C7B">
            <w:pPr>
              <w:keepNext/>
              <w:keepLines/>
              <w:jc w:val="center"/>
              <w:rPr>
                <w:szCs w:val="22"/>
                <w:lang w:val="lt-LT"/>
              </w:rPr>
            </w:pPr>
            <w:r w:rsidRPr="00F01CA7">
              <w:rPr>
                <w:szCs w:val="22"/>
                <w:lang w:val="lt-LT"/>
              </w:rPr>
              <w:t>0,0002</w:t>
            </w:r>
          </w:p>
        </w:tc>
        <w:tc>
          <w:tcPr>
            <w:tcW w:w="1426" w:type="dxa"/>
            <w:tcBorders>
              <w:bottom w:val="single" w:sz="4" w:space="0" w:color="auto"/>
            </w:tcBorders>
          </w:tcPr>
          <w:p w14:paraId="2CF35D84" w14:textId="77777777" w:rsidR="00370561" w:rsidRPr="00F01CA7" w:rsidRDefault="00370561" w:rsidP="00DC6C7B">
            <w:pPr>
              <w:keepNext/>
              <w:keepLines/>
              <w:jc w:val="center"/>
              <w:rPr>
                <w:szCs w:val="22"/>
                <w:lang w:val="lt-LT"/>
              </w:rPr>
            </w:pPr>
            <w:r w:rsidRPr="00F01CA7">
              <w:rPr>
                <w:szCs w:val="22"/>
                <w:lang w:val="lt-LT"/>
              </w:rPr>
              <w:t>36 %</w:t>
            </w:r>
          </w:p>
        </w:tc>
      </w:tr>
      <w:tr w:rsidR="00370561" w:rsidRPr="00F01CA7" w14:paraId="7D7B444C" w14:textId="77777777" w:rsidTr="00147936">
        <w:trPr>
          <w:cantSplit/>
          <w:trHeight w:val="1358"/>
        </w:trPr>
        <w:tc>
          <w:tcPr>
            <w:tcW w:w="3961" w:type="dxa"/>
            <w:tcBorders>
              <w:top w:val="single" w:sz="4" w:space="0" w:color="auto"/>
              <w:left w:val="single" w:sz="4" w:space="0" w:color="auto"/>
              <w:bottom w:val="single" w:sz="4" w:space="0" w:color="auto"/>
              <w:right w:val="single" w:sz="4" w:space="0" w:color="auto"/>
            </w:tcBorders>
          </w:tcPr>
          <w:p w14:paraId="2461652F" w14:textId="77777777" w:rsidR="00370561" w:rsidRPr="00F01CA7" w:rsidRDefault="00370561" w:rsidP="00DC6C7B">
            <w:pPr>
              <w:keepNext/>
              <w:keepLines/>
              <w:rPr>
                <w:szCs w:val="22"/>
                <w:lang w:val="lt-LT"/>
              </w:rPr>
            </w:pPr>
            <w:r w:rsidRPr="00F01CA7">
              <w:rPr>
                <w:szCs w:val="22"/>
                <w:lang w:val="lt-LT"/>
              </w:rPr>
              <w:t>Atsako (VA, nDA ar DA) dažnis</w:t>
            </w:r>
          </w:p>
          <w:p w14:paraId="47737D30" w14:textId="77777777" w:rsidR="00370561" w:rsidRPr="00F01CA7" w:rsidRDefault="00370561" w:rsidP="00DC6C7B">
            <w:pPr>
              <w:keepNext/>
              <w:keepLines/>
              <w:rPr>
                <w:szCs w:val="22"/>
                <w:lang w:val="lt-LT"/>
              </w:rPr>
            </w:pPr>
            <w:r w:rsidRPr="00F01CA7">
              <w:rPr>
                <w:szCs w:val="22"/>
                <w:lang w:val="lt-LT"/>
              </w:rPr>
              <w:t xml:space="preserve">                                  VA dažnis</w:t>
            </w:r>
          </w:p>
          <w:p w14:paraId="34966E5C" w14:textId="77777777" w:rsidR="00370561" w:rsidRPr="00F01CA7" w:rsidRDefault="00370561" w:rsidP="00DC6C7B">
            <w:pPr>
              <w:keepNext/>
              <w:keepLines/>
              <w:rPr>
                <w:szCs w:val="22"/>
                <w:lang w:val="lt-LT"/>
              </w:rPr>
            </w:pPr>
            <w:r w:rsidRPr="00F01CA7">
              <w:rPr>
                <w:szCs w:val="22"/>
                <w:lang w:val="lt-LT"/>
              </w:rPr>
              <w:t>Atsako trukmė*</w:t>
            </w:r>
          </w:p>
          <w:p w14:paraId="0A1483AF" w14:textId="77777777" w:rsidR="00370561" w:rsidRPr="00F01CA7" w:rsidRDefault="00370561" w:rsidP="00DC6C7B">
            <w:pPr>
              <w:keepNext/>
              <w:keepLines/>
              <w:rPr>
                <w:szCs w:val="22"/>
                <w:lang w:val="lt-LT"/>
              </w:rPr>
            </w:pPr>
            <w:r w:rsidRPr="00F01CA7">
              <w:rPr>
                <w:szCs w:val="22"/>
                <w:lang w:val="lt-LT"/>
              </w:rPr>
              <w:t>Išgyvenimas be ligos (IBL) **</w:t>
            </w:r>
          </w:p>
          <w:p w14:paraId="500C9642" w14:textId="77777777" w:rsidR="00370561" w:rsidRPr="00F01CA7" w:rsidRDefault="00370561" w:rsidP="00DC6C7B">
            <w:pPr>
              <w:keepNext/>
              <w:keepLines/>
              <w:rPr>
                <w:szCs w:val="22"/>
                <w:lang w:val="lt-LT"/>
              </w:rPr>
            </w:pPr>
            <w:r w:rsidRPr="00F01CA7">
              <w:rPr>
                <w:szCs w:val="22"/>
                <w:lang w:val="lt-LT"/>
              </w:rPr>
              <w:t>Laikas iki naujo LLL gydymo</w:t>
            </w:r>
          </w:p>
          <w:p w14:paraId="0DED38F9" w14:textId="77777777" w:rsidR="00370561" w:rsidRPr="00F01CA7" w:rsidRDefault="00370561" w:rsidP="00DC6C7B">
            <w:pPr>
              <w:keepNext/>
              <w:keepLines/>
              <w:rPr>
                <w:szCs w:val="22"/>
                <w:lang w:val="lt-LT"/>
              </w:rPr>
            </w:pPr>
          </w:p>
        </w:tc>
        <w:tc>
          <w:tcPr>
            <w:tcW w:w="1274" w:type="dxa"/>
            <w:tcBorders>
              <w:top w:val="single" w:sz="4" w:space="0" w:color="auto"/>
              <w:left w:val="single" w:sz="4" w:space="0" w:color="auto"/>
              <w:bottom w:val="single" w:sz="4" w:space="0" w:color="auto"/>
              <w:right w:val="single" w:sz="4" w:space="0" w:color="auto"/>
            </w:tcBorders>
          </w:tcPr>
          <w:p w14:paraId="60AF5783" w14:textId="77777777" w:rsidR="00370561" w:rsidRPr="00F01CA7" w:rsidRDefault="00370561" w:rsidP="00DC6C7B">
            <w:pPr>
              <w:keepNext/>
              <w:keepLines/>
              <w:jc w:val="center"/>
              <w:rPr>
                <w:szCs w:val="22"/>
                <w:lang w:val="lt-LT"/>
              </w:rPr>
            </w:pPr>
            <w:r w:rsidRPr="00F01CA7">
              <w:rPr>
                <w:szCs w:val="22"/>
                <w:lang w:val="lt-LT"/>
              </w:rPr>
              <w:t>58,0 %</w:t>
            </w:r>
          </w:p>
          <w:p w14:paraId="41BD1920" w14:textId="77777777" w:rsidR="00370561" w:rsidRPr="00F01CA7" w:rsidRDefault="00370561" w:rsidP="00DC6C7B">
            <w:pPr>
              <w:keepNext/>
              <w:keepLines/>
              <w:jc w:val="center"/>
              <w:rPr>
                <w:szCs w:val="22"/>
                <w:lang w:val="lt-LT"/>
              </w:rPr>
            </w:pPr>
            <w:r w:rsidRPr="00F01CA7">
              <w:rPr>
                <w:szCs w:val="22"/>
                <w:lang w:val="lt-LT"/>
              </w:rPr>
              <w:t>13,0 %</w:t>
            </w:r>
          </w:p>
          <w:p w14:paraId="0E79C6FB" w14:textId="77777777" w:rsidR="00370561" w:rsidRPr="00F01CA7" w:rsidRDefault="00370561" w:rsidP="00DC6C7B">
            <w:pPr>
              <w:keepNext/>
              <w:keepLines/>
              <w:jc w:val="center"/>
              <w:rPr>
                <w:szCs w:val="22"/>
                <w:lang w:val="lt-LT"/>
              </w:rPr>
            </w:pPr>
            <w:r w:rsidRPr="00F01CA7">
              <w:rPr>
                <w:szCs w:val="22"/>
                <w:lang w:val="lt-LT"/>
              </w:rPr>
              <w:t>27,6</w:t>
            </w:r>
          </w:p>
          <w:p w14:paraId="70D3434D" w14:textId="77777777" w:rsidR="00370561" w:rsidRPr="00F01CA7" w:rsidRDefault="00370561" w:rsidP="00DC6C7B">
            <w:pPr>
              <w:keepNext/>
              <w:keepLines/>
              <w:jc w:val="center"/>
              <w:rPr>
                <w:szCs w:val="22"/>
                <w:lang w:val="lt-LT"/>
              </w:rPr>
            </w:pPr>
            <w:r w:rsidRPr="00F01CA7">
              <w:rPr>
                <w:szCs w:val="22"/>
                <w:lang w:val="lt-LT"/>
              </w:rPr>
              <w:t>42,2</w:t>
            </w:r>
          </w:p>
          <w:p w14:paraId="73C9E30C" w14:textId="77777777" w:rsidR="00370561" w:rsidRPr="00F01CA7" w:rsidRDefault="00370561" w:rsidP="00DC6C7B">
            <w:pPr>
              <w:keepNext/>
              <w:keepLines/>
              <w:jc w:val="center"/>
              <w:rPr>
                <w:szCs w:val="22"/>
                <w:lang w:val="lt-LT"/>
              </w:rPr>
            </w:pPr>
            <w:r w:rsidRPr="00F01CA7">
              <w:rPr>
                <w:szCs w:val="22"/>
                <w:lang w:val="lt-LT"/>
              </w:rPr>
              <w:t>34,2</w:t>
            </w:r>
          </w:p>
        </w:tc>
        <w:tc>
          <w:tcPr>
            <w:tcW w:w="1274" w:type="dxa"/>
            <w:tcBorders>
              <w:top w:val="single" w:sz="4" w:space="0" w:color="auto"/>
              <w:left w:val="single" w:sz="4" w:space="0" w:color="auto"/>
              <w:bottom w:val="single" w:sz="4" w:space="0" w:color="auto"/>
              <w:right w:val="single" w:sz="4" w:space="0" w:color="auto"/>
            </w:tcBorders>
          </w:tcPr>
          <w:p w14:paraId="231829CA" w14:textId="77777777" w:rsidR="00370561" w:rsidRPr="00F01CA7" w:rsidRDefault="00370561" w:rsidP="00DC6C7B">
            <w:pPr>
              <w:keepNext/>
              <w:keepLines/>
              <w:jc w:val="center"/>
              <w:rPr>
                <w:szCs w:val="22"/>
                <w:lang w:val="lt-LT"/>
              </w:rPr>
            </w:pPr>
            <w:r w:rsidRPr="00F01CA7">
              <w:rPr>
                <w:szCs w:val="22"/>
                <w:lang w:val="lt-LT"/>
              </w:rPr>
              <w:t>69,9 %</w:t>
            </w:r>
          </w:p>
          <w:p w14:paraId="7107E98B" w14:textId="77777777" w:rsidR="00370561" w:rsidRPr="00F01CA7" w:rsidRDefault="00370561" w:rsidP="00DC6C7B">
            <w:pPr>
              <w:keepNext/>
              <w:keepLines/>
              <w:jc w:val="center"/>
              <w:rPr>
                <w:szCs w:val="22"/>
                <w:lang w:val="lt-LT"/>
              </w:rPr>
            </w:pPr>
            <w:r w:rsidRPr="00F01CA7">
              <w:rPr>
                <w:szCs w:val="22"/>
                <w:lang w:val="lt-LT"/>
              </w:rPr>
              <w:t>24,3 %</w:t>
            </w:r>
          </w:p>
          <w:p w14:paraId="57977E6B" w14:textId="77777777" w:rsidR="00370561" w:rsidRPr="00F01CA7" w:rsidRDefault="00370561" w:rsidP="00DC6C7B">
            <w:pPr>
              <w:keepNext/>
              <w:keepLines/>
              <w:jc w:val="center"/>
              <w:rPr>
                <w:szCs w:val="22"/>
                <w:lang w:val="lt-LT"/>
              </w:rPr>
            </w:pPr>
            <w:r w:rsidRPr="00F01CA7">
              <w:rPr>
                <w:szCs w:val="22"/>
                <w:lang w:val="lt-LT"/>
              </w:rPr>
              <w:t>39,6</w:t>
            </w:r>
          </w:p>
          <w:p w14:paraId="69D9B1B3" w14:textId="77777777" w:rsidR="00370561" w:rsidRPr="00F01CA7" w:rsidRDefault="00370561" w:rsidP="00DC6C7B">
            <w:pPr>
              <w:keepNext/>
              <w:keepLines/>
              <w:jc w:val="center"/>
              <w:rPr>
                <w:szCs w:val="22"/>
                <w:lang w:val="lt-LT"/>
              </w:rPr>
            </w:pPr>
            <w:r w:rsidRPr="00F01CA7">
              <w:rPr>
                <w:szCs w:val="22"/>
                <w:lang w:val="lt-LT"/>
              </w:rPr>
              <w:t>39,6</w:t>
            </w:r>
          </w:p>
          <w:p w14:paraId="5F831045" w14:textId="77777777" w:rsidR="00370561" w:rsidRPr="00F01CA7" w:rsidRDefault="00370561" w:rsidP="00DC6C7B">
            <w:pPr>
              <w:keepNext/>
              <w:keepLines/>
              <w:jc w:val="center"/>
              <w:rPr>
                <w:szCs w:val="22"/>
                <w:lang w:val="lt-LT"/>
              </w:rPr>
            </w:pPr>
            <w:r w:rsidRPr="00F01CA7">
              <w:rPr>
                <w:szCs w:val="22"/>
                <w:lang w:val="lt-LT"/>
              </w:rPr>
              <w:t>NP</w:t>
            </w:r>
          </w:p>
        </w:tc>
        <w:tc>
          <w:tcPr>
            <w:tcW w:w="1146" w:type="dxa"/>
            <w:tcBorders>
              <w:top w:val="single" w:sz="4" w:space="0" w:color="auto"/>
              <w:left w:val="single" w:sz="4" w:space="0" w:color="auto"/>
              <w:bottom w:val="single" w:sz="4" w:space="0" w:color="auto"/>
              <w:right w:val="single" w:sz="4" w:space="0" w:color="auto"/>
            </w:tcBorders>
          </w:tcPr>
          <w:p w14:paraId="421404A7" w14:textId="77777777" w:rsidR="00370561" w:rsidRPr="00F01CA7" w:rsidRDefault="00370561" w:rsidP="00DC6C7B">
            <w:pPr>
              <w:keepNext/>
              <w:keepLines/>
              <w:jc w:val="center"/>
              <w:rPr>
                <w:szCs w:val="22"/>
                <w:lang w:val="lt-LT"/>
              </w:rPr>
            </w:pPr>
            <w:r w:rsidRPr="00F01CA7">
              <w:rPr>
                <w:szCs w:val="22"/>
                <w:lang w:val="lt-LT"/>
              </w:rPr>
              <w:t>0,0034</w:t>
            </w:r>
          </w:p>
          <w:p w14:paraId="15034F7D" w14:textId="77777777" w:rsidR="00370561" w:rsidRPr="00F01CA7" w:rsidRDefault="00370561" w:rsidP="00DC6C7B">
            <w:pPr>
              <w:keepNext/>
              <w:keepLines/>
              <w:jc w:val="center"/>
              <w:rPr>
                <w:szCs w:val="22"/>
                <w:lang w:val="lt-LT"/>
              </w:rPr>
            </w:pPr>
            <w:r w:rsidRPr="00F01CA7">
              <w:rPr>
                <w:szCs w:val="22"/>
                <w:lang w:val="lt-LT"/>
              </w:rPr>
              <w:t>0,0007</w:t>
            </w:r>
          </w:p>
          <w:p w14:paraId="3B0D3990" w14:textId="77777777" w:rsidR="00370561" w:rsidRPr="00F01CA7" w:rsidRDefault="00370561" w:rsidP="00DC6C7B">
            <w:pPr>
              <w:keepNext/>
              <w:keepLines/>
              <w:jc w:val="center"/>
              <w:rPr>
                <w:szCs w:val="22"/>
                <w:lang w:val="lt-LT"/>
              </w:rPr>
            </w:pPr>
            <w:r w:rsidRPr="00F01CA7">
              <w:rPr>
                <w:szCs w:val="22"/>
                <w:lang w:val="lt-LT"/>
              </w:rPr>
              <w:t>0,0252</w:t>
            </w:r>
          </w:p>
          <w:p w14:paraId="05662A46" w14:textId="77777777" w:rsidR="00370561" w:rsidRPr="00F01CA7" w:rsidRDefault="00370561" w:rsidP="00DC6C7B">
            <w:pPr>
              <w:keepNext/>
              <w:keepLines/>
              <w:jc w:val="center"/>
              <w:rPr>
                <w:szCs w:val="22"/>
                <w:lang w:val="lt-LT"/>
              </w:rPr>
            </w:pPr>
            <w:r w:rsidRPr="00F01CA7">
              <w:rPr>
                <w:szCs w:val="22"/>
                <w:lang w:val="lt-LT"/>
              </w:rPr>
              <w:t>0,8842</w:t>
            </w:r>
          </w:p>
          <w:p w14:paraId="3B70748E" w14:textId="77777777" w:rsidR="00370561" w:rsidRPr="00F01CA7" w:rsidRDefault="00370561" w:rsidP="00DC6C7B">
            <w:pPr>
              <w:keepNext/>
              <w:keepLines/>
              <w:jc w:val="center"/>
              <w:rPr>
                <w:szCs w:val="22"/>
                <w:lang w:val="lt-LT"/>
              </w:rPr>
            </w:pPr>
            <w:r w:rsidRPr="00F01CA7">
              <w:rPr>
                <w:szCs w:val="22"/>
                <w:lang w:val="lt-LT"/>
              </w:rPr>
              <w:t>0,0024</w:t>
            </w:r>
          </w:p>
        </w:tc>
        <w:tc>
          <w:tcPr>
            <w:tcW w:w="1426" w:type="dxa"/>
            <w:tcBorders>
              <w:top w:val="single" w:sz="4" w:space="0" w:color="auto"/>
              <w:left w:val="single" w:sz="4" w:space="0" w:color="auto"/>
              <w:bottom w:val="single" w:sz="4" w:space="0" w:color="auto"/>
              <w:right w:val="single" w:sz="4" w:space="0" w:color="auto"/>
            </w:tcBorders>
          </w:tcPr>
          <w:p w14:paraId="64343D1B" w14:textId="77777777" w:rsidR="00370561" w:rsidRPr="00F01CA7" w:rsidRDefault="00370561" w:rsidP="00DC6C7B">
            <w:pPr>
              <w:keepNext/>
              <w:keepLines/>
              <w:jc w:val="center"/>
              <w:rPr>
                <w:szCs w:val="22"/>
                <w:lang w:val="lt-LT"/>
              </w:rPr>
            </w:pPr>
            <w:r w:rsidRPr="00F01CA7">
              <w:rPr>
                <w:szCs w:val="22"/>
                <w:lang w:val="lt-LT"/>
              </w:rPr>
              <w:t>nevertinama</w:t>
            </w:r>
          </w:p>
          <w:p w14:paraId="431926A0" w14:textId="77777777" w:rsidR="00370561" w:rsidRPr="00F01CA7" w:rsidRDefault="00370561" w:rsidP="00DC6C7B">
            <w:pPr>
              <w:keepNext/>
              <w:keepLines/>
              <w:jc w:val="center"/>
              <w:rPr>
                <w:szCs w:val="22"/>
                <w:lang w:val="lt-LT"/>
              </w:rPr>
            </w:pPr>
            <w:r w:rsidRPr="00F01CA7">
              <w:rPr>
                <w:szCs w:val="22"/>
                <w:lang w:val="lt-LT"/>
              </w:rPr>
              <w:t>nevertinama</w:t>
            </w:r>
          </w:p>
          <w:p w14:paraId="36EB9E98" w14:textId="77777777" w:rsidR="00370561" w:rsidRPr="00F01CA7" w:rsidRDefault="00370561" w:rsidP="00DC6C7B">
            <w:pPr>
              <w:keepNext/>
              <w:keepLines/>
              <w:jc w:val="center"/>
              <w:rPr>
                <w:szCs w:val="22"/>
                <w:lang w:val="lt-LT"/>
              </w:rPr>
            </w:pPr>
            <w:r w:rsidRPr="00F01CA7">
              <w:rPr>
                <w:szCs w:val="22"/>
                <w:lang w:val="lt-LT"/>
              </w:rPr>
              <w:t>31 %</w:t>
            </w:r>
          </w:p>
          <w:p w14:paraId="082FF83A" w14:textId="77777777" w:rsidR="00370561" w:rsidRPr="00F01CA7" w:rsidRDefault="00435890" w:rsidP="00DC6C7B">
            <w:pPr>
              <w:keepNext/>
              <w:keepLines/>
              <w:jc w:val="center"/>
              <w:rPr>
                <w:szCs w:val="22"/>
                <w:lang w:val="lt-LT"/>
              </w:rPr>
            </w:pPr>
            <w:r w:rsidRPr="00F01CA7">
              <w:rPr>
                <w:szCs w:val="22"/>
                <w:lang w:val="lt-LT"/>
              </w:rPr>
              <w:t>–</w:t>
            </w:r>
            <w:r w:rsidR="00370561" w:rsidRPr="00F01CA7">
              <w:rPr>
                <w:szCs w:val="22"/>
                <w:lang w:val="lt-LT"/>
              </w:rPr>
              <w:t>6 %</w:t>
            </w:r>
          </w:p>
          <w:p w14:paraId="335275BB" w14:textId="77777777" w:rsidR="00370561" w:rsidRPr="00F01CA7" w:rsidRDefault="00370561" w:rsidP="00DC6C7B">
            <w:pPr>
              <w:keepNext/>
              <w:keepLines/>
              <w:jc w:val="center"/>
              <w:rPr>
                <w:szCs w:val="22"/>
                <w:lang w:val="lt-LT"/>
              </w:rPr>
            </w:pPr>
            <w:r w:rsidRPr="00F01CA7">
              <w:rPr>
                <w:szCs w:val="22"/>
                <w:lang w:val="lt-LT"/>
              </w:rPr>
              <w:t>35 %</w:t>
            </w:r>
          </w:p>
        </w:tc>
      </w:tr>
    </w:tbl>
    <w:p w14:paraId="7CF80EBE" w14:textId="77777777" w:rsidR="00370561" w:rsidRPr="00F01CA7" w:rsidRDefault="00370561" w:rsidP="00370561">
      <w:pPr>
        <w:rPr>
          <w:i/>
          <w:sz w:val="18"/>
          <w:szCs w:val="18"/>
          <w:lang w:val="lt-LT"/>
        </w:rPr>
      </w:pPr>
      <w:r w:rsidRPr="00F01CA7">
        <w:rPr>
          <w:i/>
          <w:sz w:val="18"/>
          <w:szCs w:val="18"/>
          <w:lang w:val="lt-LT"/>
        </w:rPr>
        <w:t>Atsako dažnio ir VA dažnio analizei naudotasi chi kvadrato testu</w:t>
      </w:r>
    </w:p>
    <w:p w14:paraId="535A8808" w14:textId="77777777" w:rsidR="00370561" w:rsidRPr="00F01CA7" w:rsidRDefault="00370561" w:rsidP="00370561">
      <w:pPr>
        <w:rPr>
          <w:sz w:val="18"/>
          <w:szCs w:val="18"/>
          <w:lang w:val="lt-LT"/>
        </w:rPr>
      </w:pPr>
      <w:r w:rsidRPr="00F01CA7">
        <w:rPr>
          <w:sz w:val="18"/>
          <w:szCs w:val="18"/>
          <w:lang w:val="lt-LT"/>
        </w:rPr>
        <w:t xml:space="preserve">* Taikoma tik pacientams, kuriems buvo VA, nVA ar DA; NP – nepasiekta </w:t>
      </w:r>
    </w:p>
    <w:p w14:paraId="5321823B" w14:textId="77777777" w:rsidR="00370561" w:rsidRPr="00F01CA7" w:rsidRDefault="00370561" w:rsidP="00370561">
      <w:pPr>
        <w:rPr>
          <w:sz w:val="18"/>
          <w:szCs w:val="18"/>
          <w:lang w:val="lt-LT"/>
        </w:rPr>
      </w:pPr>
      <w:r w:rsidRPr="00F01CA7">
        <w:rPr>
          <w:sz w:val="18"/>
          <w:szCs w:val="18"/>
          <w:lang w:val="lt-LT"/>
        </w:rPr>
        <w:t>** Taikoma tik pacientams, kuriems buvo VA</w:t>
      </w:r>
    </w:p>
    <w:p w14:paraId="478DFDC8" w14:textId="77777777" w:rsidR="00370561" w:rsidRPr="00F01CA7" w:rsidRDefault="00370561" w:rsidP="00370561">
      <w:pPr>
        <w:rPr>
          <w:lang w:val="lt-LT"/>
        </w:rPr>
      </w:pPr>
    </w:p>
    <w:p w14:paraId="2D4DAE29" w14:textId="77777777" w:rsidR="00370561" w:rsidRPr="00F01CA7" w:rsidRDefault="00370561" w:rsidP="00370561">
      <w:pPr>
        <w:rPr>
          <w:lang w:val="lt-LT"/>
        </w:rPr>
      </w:pPr>
      <w:r w:rsidRPr="00F01CA7">
        <w:rPr>
          <w:lang w:val="lt-LT"/>
        </w:rPr>
        <w:t xml:space="preserve">Kitų papildomų tyrimų rezultatai, vartojant MabThera kartu su kitais chemoterapijos būdais (įskaitant CHOP, FCM, PC, PCM, bendamustiną ir kladribiną) pacientams, sergantiems anksčiau negydyta ir (arba) recidyvuojančia ar atsparia LLL, taip pat parodė didelį bendrojo atsako dažnį ir dažnesnį IBLP rodiklį, nors ir su nežymiai didesniu toksiškumu (ypač mielotoksiškumu). Šie tyrimai paremia MabThera vartojimą kartu su chemoterapija. </w:t>
      </w:r>
    </w:p>
    <w:p w14:paraId="181F1FD5" w14:textId="77777777" w:rsidR="00370561" w:rsidRPr="00F01CA7" w:rsidRDefault="00370561" w:rsidP="00370561">
      <w:pPr>
        <w:rPr>
          <w:rFonts w:eastAsia="SimSun"/>
          <w:bCs/>
          <w:szCs w:val="22"/>
          <w:lang w:val="lt-LT" w:eastAsia="zh-CN"/>
        </w:rPr>
      </w:pPr>
      <w:r w:rsidRPr="00F01CA7">
        <w:rPr>
          <w:szCs w:val="22"/>
          <w:lang w:val="lt-LT"/>
        </w:rPr>
        <w:t>Maždaug 180 pacientų, anksčiau gydytų MabThera, duomenys parodė klinikinę naudą (įskaitant VA) ir paremia kartotinį gydymą MabThera.</w:t>
      </w:r>
    </w:p>
    <w:p w14:paraId="7D14E60C" w14:textId="77777777" w:rsidR="00370561" w:rsidRPr="00F01CA7" w:rsidRDefault="00370561" w:rsidP="00DF590A">
      <w:pPr>
        <w:rPr>
          <w:rFonts w:eastAsia="SimSun"/>
          <w:bCs/>
          <w:szCs w:val="22"/>
          <w:lang w:val="lt-LT" w:eastAsia="zh-CN"/>
        </w:rPr>
      </w:pPr>
    </w:p>
    <w:p w14:paraId="25CA58FD" w14:textId="77777777" w:rsidR="00DF590A" w:rsidRDefault="00DF590A" w:rsidP="00147936">
      <w:pPr>
        <w:keepNext/>
        <w:keepLines/>
        <w:rPr>
          <w:szCs w:val="22"/>
          <w:u w:val="single"/>
          <w:lang w:val="lt-LT"/>
        </w:rPr>
      </w:pPr>
      <w:r w:rsidRPr="00F01CA7">
        <w:rPr>
          <w:szCs w:val="22"/>
          <w:u w:val="single"/>
          <w:lang w:val="lt-LT"/>
        </w:rPr>
        <w:lastRenderedPageBreak/>
        <w:t>Vaikų populiacija</w:t>
      </w:r>
    </w:p>
    <w:p w14:paraId="5EC4BAD9" w14:textId="77777777" w:rsidR="00DA7A2A" w:rsidRPr="00F01CA7" w:rsidRDefault="00DA7A2A" w:rsidP="00147936">
      <w:pPr>
        <w:keepNext/>
        <w:keepLines/>
        <w:rPr>
          <w:szCs w:val="22"/>
          <w:u w:val="single"/>
          <w:lang w:val="lt-LT"/>
        </w:rPr>
      </w:pPr>
    </w:p>
    <w:p w14:paraId="3C4107F9" w14:textId="77777777" w:rsidR="00DF590A" w:rsidRPr="00F01CA7" w:rsidRDefault="00DF590A" w:rsidP="00DF590A">
      <w:pPr>
        <w:rPr>
          <w:szCs w:val="22"/>
          <w:lang w:val="lt-LT"/>
        </w:rPr>
      </w:pPr>
      <w:r w:rsidRPr="00F01CA7">
        <w:rPr>
          <w:szCs w:val="22"/>
          <w:lang w:val="lt-LT"/>
        </w:rPr>
        <w:t xml:space="preserve">Europos vaistų agentūra </w:t>
      </w:r>
      <w:r w:rsidRPr="00F01CA7">
        <w:rPr>
          <w:szCs w:val="24"/>
          <w:lang w:val="lt-LT"/>
        </w:rPr>
        <w:t xml:space="preserve">atleido nuo įpareigojimo pateikti </w:t>
      </w:r>
      <w:r w:rsidRPr="00F01CA7">
        <w:rPr>
          <w:szCs w:val="22"/>
          <w:lang w:val="lt-LT"/>
        </w:rPr>
        <w:t xml:space="preserve">rituksimabo tyrimų su visais </w:t>
      </w:r>
      <w:r w:rsidR="00AB0B7A" w:rsidRPr="00F01CA7">
        <w:rPr>
          <w:szCs w:val="22"/>
          <w:lang w:val="lt-LT"/>
        </w:rPr>
        <w:t xml:space="preserve">lėtine limfocitine leukemija </w:t>
      </w:r>
      <w:r w:rsidRPr="00F01CA7">
        <w:rPr>
          <w:szCs w:val="22"/>
          <w:lang w:val="lt-LT"/>
        </w:rPr>
        <w:t>sergančių vaikų populiacijos pogrupiais duomenis (</w:t>
      </w:r>
      <w:r w:rsidRPr="00F01CA7">
        <w:rPr>
          <w:szCs w:val="24"/>
          <w:lang w:val="lt-LT"/>
        </w:rPr>
        <w:t xml:space="preserve">vartojimo vaikams informacija pateikiama </w:t>
      </w:r>
      <w:r w:rsidRPr="00F01CA7">
        <w:rPr>
          <w:szCs w:val="22"/>
          <w:lang w:val="lt-LT"/>
        </w:rPr>
        <w:t>4.2 skyriuje).</w:t>
      </w:r>
    </w:p>
    <w:p w14:paraId="25DBBFF0" w14:textId="77777777" w:rsidR="00DF590A" w:rsidRPr="00F01CA7" w:rsidRDefault="00DF590A" w:rsidP="00DF590A">
      <w:pPr>
        <w:rPr>
          <w:lang w:val="lt-LT"/>
        </w:rPr>
      </w:pPr>
    </w:p>
    <w:p w14:paraId="7A5F23EA" w14:textId="77777777" w:rsidR="00DF590A" w:rsidRPr="00F01CA7" w:rsidRDefault="00DF590A" w:rsidP="00DF590A">
      <w:pPr>
        <w:keepNext/>
        <w:keepLines/>
        <w:ind w:left="567" w:hanging="567"/>
        <w:outlineLvl w:val="0"/>
        <w:rPr>
          <w:b/>
          <w:szCs w:val="22"/>
          <w:lang w:val="lt-LT"/>
        </w:rPr>
      </w:pPr>
      <w:r w:rsidRPr="00F01CA7">
        <w:rPr>
          <w:b/>
          <w:szCs w:val="22"/>
          <w:lang w:val="lt-LT"/>
        </w:rPr>
        <w:t>5.2</w:t>
      </w:r>
      <w:r w:rsidRPr="00F01CA7">
        <w:rPr>
          <w:b/>
          <w:szCs w:val="22"/>
          <w:lang w:val="lt-LT"/>
        </w:rPr>
        <w:tab/>
        <w:t>Farmakokinetinės savybės</w:t>
      </w:r>
    </w:p>
    <w:p w14:paraId="2EF1BE05" w14:textId="77777777" w:rsidR="00DF590A" w:rsidRPr="00F01CA7" w:rsidRDefault="00DF590A" w:rsidP="00DF590A">
      <w:pPr>
        <w:keepNext/>
        <w:keepLines/>
        <w:rPr>
          <w:lang w:val="lt-LT"/>
        </w:rPr>
      </w:pPr>
    </w:p>
    <w:p w14:paraId="0B13A2F5" w14:textId="77777777" w:rsidR="00DF590A" w:rsidRPr="00F01CA7" w:rsidRDefault="00DF590A" w:rsidP="00DF590A">
      <w:pPr>
        <w:keepNext/>
        <w:rPr>
          <w:szCs w:val="22"/>
          <w:u w:val="single"/>
          <w:lang w:val="lt-LT"/>
        </w:rPr>
      </w:pPr>
      <w:r w:rsidRPr="00F01CA7">
        <w:rPr>
          <w:szCs w:val="22"/>
          <w:u w:val="single"/>
          <w:lang w:val="lt-LT"/>
        </w:rPr>
        <w:t>Absorbcija</w:t>
      </w:r>
    </w:p>
    <w:p w14:paraId="0B5F3C04" w14:textId="77777777" w:rsidR="00F83813" w:rsidRPr="00F01CA7" w:rsidRDefault="00F83813" w:rsidP="00DF590A">
      <w:pPr>
        <w:keepNext/>
        <w:rPr>
          <w:szCs w:val="22"/>
          <w:u w:val="single"/>
          <w:lang w:val="lt-LT"/>
        </w:rPr>
      </w:pPr>
    </w:p>
    <w:p w14:paraId="5F8E22F8" w14:textId="77777777" w:rsidR="00370561" w:rsidRPr="00F01CA7" w:rsidRDefault="00370561" w:rsidP="00370561">
      <w:pPr>
        <w:rPr>
          <w:lang w:val="lt-LT"/>
        </w:rPr>
      </w:pPr>
      <w:r w:rsidRPr="00F01CA7">
        <w:rPr>
          <w:szCs w:val="22"/>
          <w:lang w:val="lt-LT"/>
        </w:rPr>
        <w:t>Anksčiau negydytiems LLL sirgusiems pacientams kartu su chemoterapija (fludarabinu ir ciklofosfamidu [FC]) po oda buvo leidžiama fiksuota 1 600 mg MabThera dozė, skiriant 5 ciklus kas 4 savaites po pirmojo ciklo, kurio metu buvo vartojama į veną leidžiama MabThera farmacinė forma. MabThera C</w:t>
      </w:r>
      <w:r w:rsidRPr="00F01CA7">
        <w:rPr>
          <w:szCs w:val="22"/>
          <w:vertAlign w:val="subscript"/>
          <w:lang w:val="lt-LT"/>
        </w:rPr>
        <w:t>max</w:t>
      </w:r>
      <w:r w:rsidRPr="00F01CA7">
        <w:rPr>
          <w:szCs w:val="22"/>
          <w:lang w:val="lt-LT"/>
        </w:rPr>
        <w:t xml:space="preserve"> koncentracija serume 6</w:t>
      </w:r>
      <w:r w:rsidR="00435890" w:rsidRPr="00F01CA7">
        <w:rPr>
          <w:szCs w:val="22"/>
          <w:lang w:val="lt-LT"/>
        </w:rPr>
        <w:t>–</w:t>
      </w:r>
      <w:r w:rsidRPr="00F01CA7">
        <w:rPr>
          <w:szCs w:val="22"/>
          <w:lang w:val="lt-LT"/>
        </w:rPr>
        <w:t>ojo ciklo metu buvo mažesnė po oda leidžiamos farmacinės formos vartojusiųjų grupėje nei vartojusiesiems į veną leidžiamos farmacinės formos; geometrinis reikšmių vidurkis (CV%) buvo 202 (36,1) </w:t>
      </w:r>
      <w:r w:rsidR="005468E1">
        <w:rPr>
          <w:szCs w:val="22"/>
          <w:lang w:val="lt-LT"/>
        </w:rPr>
        <w:t>mk</w:t>
      </w:r>
      <w:r w:rsidRPr="00F01CA7">
        <w:rPr>
          <w:szCs w:val="22"/>
          <w:lang w:val="lt-LT"/>
        </w:rPr>
        <w:t>g/ml ir 280 (24,6) </w:t>
      </w:r>
      <w:r w:rsidR="005468E1">
        <w:rPr>
          <w:szCs w:val="22"/>
          <w:lang w:val="lt-LT"/>
        </w:rPr>
        <w:t>mk</w:t>
      </w:r>
      <w:r w:rsidRPr="00F01CA7">
        <w:rPr>
          <w:szCs w:val="22"/>
          <w:lang w:val="lt-LT"/>
        </w:rPr>
        <w:t>g/ml, o atitinkamas geometrinių reikšmių vidurkių santykis (C</w:t>
      </w:r>
      <w:r w:rsidRPr="00F01CA7">
        <w:rPr>
          <w:szCs w:val="22"/>
          <w:vertAlign w:val="subscript"/>
          <w:lang w:val="lt-LT"/>
        </w:rPr>
        <w:t>max, SC</w:t>
      </w:r>
      <w:r w:rsidRPr="00F01CA7">
        <w:rPr>
          <w:szCs w:val="22"/>
          <w:lang w:val="lt-LT"/>
        </w:rPr>
        <w:t>/C</w:t>
      </w:r>
      <w:r w:rsidRPr="00F01CA7">
        <w:rPr>
          <w:szCs w:val="22"/>
          <w:vertAlign w:val="subscript"/>
          <w:lang w:val="lt-LT"/>
        </w:rPr>
        <w:t>max, IV</w:t>
      </w:r>
      <w:r w:rsidRPr="00F01CA7">
        <w:rPr>
          <w:szCs w:val="22"/>
          <w:lang w:val="lt-LT"/>
        </w:rPr>
        <w:t>) buvo 0,719 (90 % PI: 0,653; 0,792). Geometrinis t</w:t>
      </w:r>
      <w:r w:rsidRPr="00F01CA7">
        <w:rPr>
          <w:szCs w:val="22"/>
          <w:vertAlign w:val="subscript"/>
          <w:lang w:val="lt-LT"/>
        </w:rPr>
        <w:t>max</w:t>
      </w:r>
      <w:r w:rsidRPr="00F01CA7">
        <w:rPr>
          <w:szCs w:val="22"/>
          <w:lang w:val="lt-LT"/>
        </w:rPr>
        <w:t xml:space="preserve"> reikšmės vidurkis po oda leidžiamos MabThera farmacinės formos vartojusiųjų grupėje buvo apytiksliai 3 dienos, lyginant su t</w:t>
      </w:r>
      <w:r w:rsidRPr="00F01CA7">
        <w:rPr>
          <w:szCs w:val="22"/>
          <w:vertAlign w:val="subscript"/>
          <w:lang w:val="lt-LT"/>
        </w:rPr>
        <w:t>max</w:t>
      </w:r>
      <w:r w:rsidRPr="00F01CA7">
        <w:rPr>
          <w:szCs w:val="22"/>
          <w:lang w:val="lt-LT"/>
        </w:rPr>
        <w:t xml:space="preserve"> reikšme, kuri kitoje grupėje buvo nustatoma MabThera infuzijos pabaigoje arba netrukus po to. </w:t>
      </w:r>
      <w:r w:rsidRPr="00F01CA7">
        <w:rPr>
          <w:lang w:val="lt-LT"/>
        </w:rPr>
        <w:t>Geometrinis C</w:t>
      </w:r>
      <w:r w:rsidRPr="00F01CA7">
        <w:rPr>
          <w:vertAlign w:val="subscript"/>
          <w:lang w:val="lt-LT"/>
        </w:rPr>
        <w:t>trough</w:t>
      </w:r>
      <w:r w:rsidRPr="00F01CA7">
        <w:rPr>
          <w:lang w:val="lt-LT"/>
        </w:rPr>
        <w:t xml:space="preserve"> reikšmių vidurkis (CV%) po 5</w:t>
      </w:r>
      <w:r w:rsidR="00435890" w:rsidRPr="00F01CA7">
        <w:rPr>
          <w:lang w:val="lt-LT"/>
        </w:rPr>
        <w:t>–</w:t>
      </w:r>
      <w:r w:rsidRPr="00F01CA7">
        <w:rPr>
          <w:lang w:val="lt-LT"/>
        </w:rPr>
        <w:t>ojo ciklo (prieš skiriant 6</w:t>
      </w:r>
      <w:r w:rsidR="00435890" w:rsidRPr="00F01CA7">
        <w:rPr>
          <w:lang w:val="lt-LT"/>
        </w:rPr>
        <w:t>–</w:t>
      </w:r>
      <w:r w:rsidRPr="00F01CA7">
        <w:rPr>
          <w:lang w:val="lt-LT"/>
        </w:rPr>
        <w:t xml:space="preserve">ojo ciklo dozę) buvo didesnis MabThera </w:t>
      </w:r>
      <w:r w:rsidRPr="00F01CA7">
        <w:rPr>
          <w:szCs w:val="22"/>
          <w:lang w:val="lt-LT"/>
        </w:rPr>
        <w:t xml:space="preserve">po oda leidžiamos farmacinės formos vartojusiųjų grupėje nei vartojusiesiems </w:t>
      </w:r>
      <w:r w:rsidRPr="00F01CA7">
        <w:rPr>
          <w:lang w:val="lt-LT"/>
        </w:rPr>
        <w:t xml:space="preserve">MabThera </w:t>
      </w:r>
      <w:r w:rsidRPr="00F01CA7">
        <w:rPr>
          <w:szCs w:val="22"/>
          <w:lang w:val="lt-LT"/>
        </w:rPr>
        <w:t>į veną leidžiamos farmacinės formos</w:t>
      </w:r>
      <w:r w:rsidRPr="00F01CA7">
        <w:rPr>
          <w:lang w:val="lt-LT"/>
        </w:rPr>
        <w:t>; t. y., geometrinis reikšmių vidurkis atitinkamai buvo 97,5 </w:t>
      </w:r>
      <w:r w:rsidR="005468E1">
        <w:rPr>
          <w:lang w:val="lt-LT"/>
        </w:rPr>
        <w:t>mk</w:t>
      </w:r>
      <w:r w:rsidRPr="00F01CA7">
        <w:rPr>
          <w:lang w:val="lt-LT"/>
        </w:rPr>
        <w:t>g/ml (42,6) ir 61,5 </w:t>
      </w:r>
      <w:r w:rsidR="005468E1">
        <w:rPr>
          <w:lang w:val="lt-LT"/>
        </w:rPr>
        <w:t>mk</w:t>
      </w:r>
      <w:r w:rsidRPr="00F01CA7">
        <w:rPr>
          <w:lang w:val="lt-LT"/>
        </w:rPr>
        <w:t>g/ml (63,9), o atitinkamas koreguotasis geometrinių reikšmių vidurkių santykis [90 % PI] buvo 1,53 [1,27</w:t>
      </w:r>
      <w:r w:rsidR="00435890" w:rsidRPr="00F01CA7">
        <w:rPr>
          <w:lang w:val="lt-LT"/>
        </w:rPr>
        <w:t>–</w:t>
      </w:r>
      <w:r w:rsidRPr="00F01CA7">
        <w:rPr>
          <w:lang w:val="lt-LT"/>
        </w:rPr>
        <w:t>1,85]. Panašiai ir geometrinis AUC (CV%) reikšmių vidurkis po 6</w:t>
      </w:r>
      <w:r w:rsidR="00435890" w:rsidRPr="00F01CA7">
        <w:rPr>
          <w:lang w:val="lt-LT"/>
        </w:rPr>
        <w:t>–</w:t>
      </w:r>
      <w:r w:rsidRPr="00F01CA7">
        <w:rPr>
          <w:lang w:val="lt-LT"/>
        </w:rPr>
        <w:t xml:space="preserve">ojo ciklo buvo didesnis </w:t>
      </w:r>
      <w:r w:rsidRPr="00F01CA7">
        <w:rPr>
          <w:szCs w:val="22"/>
          <w:lang w:val="lt-LT"/>
        </w:rPr>
        <w:t>po oda leidžiamos farmacinės formos vartojusiųjų grupėje nei vartojusiesiems į veną leidžiamos farmacinės formos</w:t>
      </w:r>
      <w:r w:rsidRPr="00F01CA7">
        <w:rPr>
          <w:lang w:val="lt-LT"/>
        </w:rPr>
        <w:t>; t. y., atitinkamai 4 088 </w:t>
      </w:r>
      <w:r w:rsidR="005468E1">
        <w:rPr>
          <w:lang w:val="lt-LT"/>
        </w:rPr>
        <w:t>mk</w:t>
      </w:r>
      <w:r w:rsidRPr="00F01CA7">
        <w:rPr>
          <w:lang w:val="lt-LT"/>
        </w:rPr>
        <w:t>g</w:t>
      </w:r>
      <w:r w:rsidRPr="00F01CA7">
        <w:rPr>
          <w:lang w:val="lt-LT"/>
        </w:rPr>
        <w:sym w:font="Symbol" w:char="F0B7"/>
      </w:r>
      <w:r w:rsidRPr="00F01CA7">
        <w:rPr>
          <w:lang w:val="lt-LT"/>
        </w:rPr>
        <w:t>d/ml (34,2) ir 3 630 </w:t>
      </w:r>
      <w:r w:rsidR="005468E1">
        <w:rPr>
          <w:lang w:val="lt-LT"/>
        </w:rPr>
        <w:t>mk</w:t>
      </w:r>
      <w:r w:rsidRPr="00F01CA7">
        <w:rPr>
          <w:lang w:val="lt-LT"/>
        </w:rPr>
        <w:t>g</w:t>
      </w:r>
      <w:r w:rsidRPr="00F01CA7">
        <w:rPr>
          <w:lang w:val="lt-LT"/>
        </w:rPr>
        <w:sym w:font="Symbol" w:char="F0B7"/>
      </w:r>
      <w:r w:rsidRPr="00F01CA7">
        <w:rPr>
          <w:lang w:val="lt-LT"/>
        </w:rPr>
        <w:t>d/ml (32,8), o atitinkamas koreguotasis geometrinių reikšmių vidurkių santykis [90 % PI] buvo 1,10 [0,98</w:t>
      </w:r>
      <w:r w:rsidR="00435890" w:rsidRPr="00F01CA7">
        <w:rPr>
          <w:lang w:val="lt-LT"/>
        </w:rPr>
        <w:t>–</w:t>
      </w:r>
      <w:r w:rsidRPr="00F01CA7">
        <w:rPr>
          <w:lang w:val="lt-LT"/>
        </w:rPr>
        <w:t>1,24].</w:t>
      </w:r>
    </w:p>
    <w:p w14:paraId="6AE062CD" w14:textId="77777777" w:rsidR="00370561" w:rsidRPr="00F01CA7" w:rsidRDefault="00370561" w:rsidP="00370561">
      <w:pPr>
        <w:rPr>
          <w:szCs w:val="22"/>
          <w:lang w:val="lt-LT"/>
        </w:rPr>
      </w:pPr>
      <w:r w:rsidRPr="00F01CA7">
        <w:rPr>
          <w:lang w:val="lt-LT"/>
        </w:rPr>
        <w:t xml:space="preserve">Remiantis populiacijos farmakokinetikos analizės duomenimis, gautais BO25341 (SAWYER) tyrimo metu, apskaičiuotasis </w:t>
      </w:r>
      <w:r w:rsidRPr="00F01CA7">
        <w:rPr>
          <w:szCs w:val="22"/>
          <w:lang w:val="lt-LT"/>
        </w:rPr>
        <w:t xml:space="preserve">absoliutus biologinis prieinamumas yra </w:t>
      </w:r>
      <w:r w:rsidRPr="00F01CA7">
        <w:rPr>
          <w:lang w:val="lt-LT"/>
        </w:rPr>
        <w:t>68,4 %.</w:t>
      </w:r>
    </w:p>
    <w:p w14:paraId="3D3B4317" w14:textId="77777777" w:rsidR="00DF590A" w:rsidRPr="00F01CA7" w:rsidRDefault="00DF590A" w:rsidP="00DF590A">
      <w:pPr>
        <w:rPr>
          <w:szCs w:val="22"/>
          <w:lang w:val="lt-LT"/>
        </w:rPr>
      </w:pPr>
    </w:p>
    <w:p w14:paraId="2589A37F" w14:textId="77777777" w:rsidR="00DF590A" w:rsidRPr="00F01CA7" w:rsidRDefault="00DF590A" w:rsidP="00DF590A">
      <w:pPr>
        <w:rPr>
          <w:szCs w:val="22"/>
          <w:u w:val="single"/>
          <w:lang w:val="lt-LT"/>
        </w:rPr>
      </w:pPr>
      <w:r w:rsidRPr="00F01CA7">
        <w:rPr>
          <w:szCs w:val="22"/>
          <w:u w:val="single"/>
          <w:lang w:val="lt-LT"/>
        </w:rPr>
        <w:t>Pasiskirstymas ir Eliminacija</w:t>
      </w:r>
    </w:p>
    <w:p w14:paraId="2C520652" w14:textId="77777777" w:rsidR="00370561" w:rsidRPr="00F01CA7" w:rsidRDefault="00370561" w:rsidP="00DF590A">
      <w:pPr>
        <w:rPr>
          <w:szCs w:val="22"/>
          <w:u w:val="single"/>
          <w:lang w:val="lt-LT"/>
        </w:rPr>
      </w:pPr>
    </w:p>
    <w:p w14:paraId="61C940B1" w14:textId="77777777" w:rsidR="00370561" w:rsidRPr="00F01CA7" w:rsidRDefault="00370561" w:rsidP="00370561">
      <w:pPr>
        <w:rPr>
          <w:rFonts w:cs="Arial"/>
          <w:lang w:val="lt-LT"/>
        </w:rPr>
      </w:pPr>
      <w:r w:rsidRPr="00F01CA7">
        <w:rPr>
          <w:rFonts w:cs="Arial"/>
          <w:lang w:val="lt-LT"/>
        </w:rPr>
        <w:t>Apskaičiuotasis pusinės eliminacijos laikas, skiriant MabThera 1 600 mg po oda leidžiamos farmacinės formos, yra 30 dienų, apskaičiuotasis klirensas yra 0,22 litro per parą, o pasiskirstymo tūris centrinėje terpėje yra 4,65 litro.</w:t>
      </w:r>
    </w:p>
    <w:p w14:paraId="00C3BC64" w14:textId="77777777" w:rsidR="00370561" w:rsidRPr="00F01CA7" w:rsidRDefault="00370561" w:rsidP="00370561">
      <w:pPr>
        <w:rPr>
          <w:rFonts w:cs="Arial"/>
          <w:lang w:val="lt-LT"/>
        </w:rPr>
      </w:pPr>
    </w:p>
    <w:p w14:paraId="701F05FE" w14:textId="77777777" w:rsidR="00370561" w:rsidRPr="00F01CA7" w:rsidRDefault="00370561" w:rsidP="00370561">
      <w:pPr>
        <w:keepNext/>
        <w:rPr>
          <w:rFonts w:cs="Arial"/>
          <w:u w:val="single"/>
          <w:lang w:val="lt-LT"/>
        </w:rPr>
      </w:pPr>
      <w:r w:rsidRPr="00F01CA7">
        <w:rPr>
          <w:rFonts w:cs="Arial"/>
          <w:u w:val="single"/>
          <w:lang w:val="lt-LT"/>
        </w:rPr>
        <w:t>Specialios pacientų grupės</w:t>
      </w:r>
    </w:p>
    <w:p w14:paraId="7135CDEB" w14:textId="77777777" w:rsidR="00370561" w:rsidRPr="00F01CA7" w:rsidRDefault="00370561" w:rsidP="00370561">
      <w:pPr>
        <w:keepNext/>
        <w:rPr>
          <w:rFonts w:cs="Arial"/>
          <w:lang w:val="lt-LT"/>
        </w:rPr>
      </w:pPr>
    </w:p>
    <w:p w14:paraId="3829A449" w14:textId="77777777" w:rsidR="00370561" w:rsidRPr="00F01CA7" w:rsidRDefault="00370561" w:rsidP="00370561">
      <w:pPr>
        <w:rPr>
          <w:rFonts w:cs="Arial"/>
          <w:lang w:val="lt-LT"/>
        </w:rPr>
      </w:pPr>
      <w:r w:rsidRPr="00F01CA7">
        <w:rPr>
          <w:rFonts w:cs="Arial"/>
          <w:lang w:val="lt-LT"/>
        </w:rPr>
        <w:t>Kaip būdinga visiems monokloniniams antikūnams, rituksimabo farmakokinetikos rodikliai priklauso nuo pacientų kūno dydžio reikšmių. Visi klirenso ir tūrio rodikliai didėja didėjant kūno paviršiaus plotui. Be to, tūris centrinėje terpėje buvo nedaug (9 %) mažesnis moterims nei vyrams. Absorbcijos rodikliai skiriant po oda leidžiamos farmacinės formos mažėjo didėjant kūno masės indeksui (KMI). Atlikus sąlygų simuliacijos tyrimus, kurie apibendrino visų kūno dydžio reikšmių įtaką rituksimabo ekspozicijos rodikliams, apskaičiuota, kad skiriant fiksuotas po oda leidžiamos farmacinės formos dozes nustatoma didesnių ekspozicijos rodiklių (C</w:t>
      </w:r>
      <w:r w:rsidRPr="00F01CA7">
        <w:rPr>
          <w:rFonts w:cs="Arial"/>
          <w:vertAlign w:val="subscript"/>
          <w:lang w:val="lt-LT"/>
        </w:rPr>
        <w:t>trough</w:t>
      </w:r>
      <w:r w:rsidRPr="00F01CA7">
        <w:rPr>
          <w:rFonts w:cs="Arial"/>
          <w:lang w:val="lt-LT"/>
        </w:rPr>
        <w:t xml:space="preserve"> ir AUC</w:t>
      </w:r>
      <w:r w:rsidRPr="00F01CA7">
        <w:rPr>
          <w:rFonts w:cs="Arial"/>
          <w:vertAlign w:val="subscript"/>
          <w:lang w:val="lt-LT"/>
        </w:rPr>
        <w:t>τ</w:t>
      </w:r>
      <w:r w:rsidRPr="00F01CA7">
        <w:rPr>
          <w:rFonts w:cs="Arial"/>
          <w:lang w:val="lt-LT"/>
        </w:rPr>
        <w:t>) skirtumų mažesnius ir didesnius kūno dydžius turintiems asmenims, lyginant su į veną leidžiamos farmacinės formos dozavimu, kuris koreguojamas pagal kūno svorį, tačiau skiriant po oda leidžiamos farmacinės formos visų kūno dydžių grupių asmenims galima pasiekti tokias C</w:t>
      </w:r>
      <w:r w:rsidRPr="00F01CA7">
        <w:rPr>
          <w:rFonts w:cs="Arial"/>
          <w:vertAlign w:val="subscript"/>
          <w:lang w:val="lt-LT"/>
        </w:rPr>
        <w:t>trough</w:t>
      </w:r>
      <w:r w:rsidRPr="00F01CA7">
        <w:rPr>
          <w:rFonts w:cs="Arial"/>
          <w:lang w:val="lt-LT"/>
        </w:rPr>
        <w:t xml:space="preserve"> ir AUC</w:t>
      </w:r>
      <w:r w:rsidRPr="00F01CA7">
        <w:rPr>
          <w:rFonts w:cs="Arial"/>
          <w:vertAlign w:val="subscript"/>
          <w:lang w:val="lt-LT"/>
        </w:rPr>
        <w:t>τ</w:t>
      </w:r>
      <w:r w:rsidRPr="00F01CA7">
        <w:rPr>
          <w:rFonts w:cs="Arial"/>
          <w:lang w:val="lt-LT"/>
        </w:rPr>
        <w:t xml:space="preserve"> reikšmes, kurios būtų ne mažesnės nei reikšmės, susidarančios skiriant į veną leidžiamos farmacinės formos, todėl pasiekiamas bent jau toks pat tikslinis įsotinimas kaip ir vaisto leidžiant į veną. Daugiau kaip 90 kg sveriantiems asmenims C</w:t>
      </w:r>
      <w:r w:rsidRPr="00F01CA7">
        <w:rPr>
          <w:rFonts w:cs="Arial"/>
          <w:vertAlign w:val="subscript"/>
          <w:lang w:val="lt-LT"/>
        </w:rPr>
        <w:t>trough</w:t>
      </w:r>
      <w:r w:rsidRPr="00F01CA7">
        <w:rPr>
          <w:rFonts w:cs="Arial"/>
          <w:lang w:val="lt-LT"/>
        </w:rPr>
        <w:t xml:space="preserve"> reikšmės buvo tokios pat vaisto skiriant tiek į veną, tiek leidžiant po oda. 60</w:t>
      </w:r>
      <w:r w:rsidR="00435890" w:rsidRPr="00F01CA7">
        <w:rPr>
          <w:rFonts w:cs="Arial"/>
          <w:lang w:val="lt-LT"/>
        </w:rPr>
        <w:t>–</w:t>
      </w:r>
      <w:r w:rsidRPr="00F01CA7">
        <w:rPr>
          <w:rFonts w:cs="Arial"/>
          <w:lang w:val="lt-LT"/>
        </w:rPr>
        <w:t>90 kg ir mažiau kaip 60 kg sveriantiems asmenims, vidutinės C</w:t>
      </w:r>
      <w:r w:rsidRPr="00F01CA7">
        <w:rPr>
          <w:rFonts w:cs="Arial"/>
          <w:vertAlign w:val="subscript"/>
          <w:lang w:val="lt-LT"/>
        </w:rPr>
        <w:t>trough</w:t>
      </w:r>
      <w:r w:rsidRPr="00F01CA7">
        <w:rPr>
          <w:rFonts w:cs="Arial"/>
          <w:lang w:val="lt-LT"/>
        </w:rPr>
        <w:t xml:space="preserve"> reikšmės po vaisto suleidimo į veną buvo, atitinkamai, maždaug 16 % ir 34 % mažesnės nei šios reikšmės, susidarančios skiriant po oda leidžiamos farmacinės vaisto formos. Panašiai ir tiems asmenims, kurių kūno paviršiaus plotas buvo didelis, C</w:t>
      </w:r>
      <w:r w:rsidRPr="00F01CA7">
        <w:rPr>
          <w:rFonts w:cs="Arial"/>
          <w:vertAlign w:val="subscript"/>
          <w:lang w:val="lt-LT"/>
        </w:rPr>
        <w:t>trough</w:t>
      </w:r>
      <w:r w:rsidRPr="00F01CA7">
        <w:rPr>
          <w:rFonts w:cs="Arial"/>
          <w:lang w:val="lt-LT"/>
        </w:rPr>
        <w:t xml:space="preserve"> reikšmės buvo tokios pat vaisto skiriant tiek į veną, tiek leidžiant po oda. Asmenims, kurių kūno paviršiaus plotas buvo vidutinis ar mažas, vidutinės C</w:t>
      </w:r>
      <w:r w:rsidRPr="00F01CA7">
        <w:rPr>
          <w:rFonts w:cs="Arial"/>
          <w:vertAlign w:val="subscript"/>
          <w:lang w:val="lt-LT"/>
        </w:rPr>
        <w:t>trough</w:t>
      </w:r>
      <w:r w:rsidRPr="00F01CA7">
        <w:rPr>
          <w:rFonts w:cs="Arial"/>
          <w:lang w:val="lt-LT"/>
        </w:rPr>
        <w:t xml:space="preserve"> reikšmės po vaisto suleidimo į </w:t>
      </w:r>
      <w:r w:rsidRPr="00F01CA7">
        <w:rPr>
          <w:rFonts w:cs="Arial"/>
          <w:lang w:val="lt-LT"/>
        </w:rPr>
        <w:lastRenderedPageBreak/>
        <w:t>veną buvo, atitinkamai, maždaug 12 % ir 26 % mažesnės nei šios reikšmės, susidarančios skiriant po oda leidžiamos farmacinės vaisto formos.</w:t>
      </w:r>
    </w:p>
    <w:p w14:paraId="30905E5C" w14:textId="77777777" w:rsidR="00370561" w:rsidRPr="00F01CA7" w:rsidRDefault="00370561" w:rsidP="00370561">
      <w:pPr>
        <w:rPr>
          <w:rFonts w:cs="Arial"/>
          <w:lang w:val="lt-LT"/>
        </w:rPr>
      </w:pPr>
    </w:p>
    <w:p w14:paraId="2D80C118" w14:textId="77777777" w:rsidR="00370561" w:rsidRPr="00F01CA7" w:rsidRDefault="00370561" w:rsidP="00370561">
      <w:pPr>
        <w:rPr>
          <w:rFonts w:cs="Arial"/>
          <w:lang w:val="lt-LT"/>
        </w:rPr>
      </w:pPr>
      <w:r w:rsidRPr="00F01CA7">
        <w:rPr>
          <w:rFonts w:cs="Arial"/>
          <w:lang w:val="lt-LT"/>
        </w:rPr>
        <w:t>Be nustatytos priklausomybės nuo kūno dydžio, nuo laiko priklausomo klirenso reikšmės buvo didesnės tiems asmenims, kuriems gydymo pradžioje buvo didesnis auglys, o tai atitinka nuo organo taikinio priklausomą eliminacijos pobūdį. Didesnės nuo laiko priklausomo klirenso reikšmės asmenims, kurių liga labiau išvešėjusi, reikštų mažesnę pradinę vaisto ekspoziciją ir ilgesnį laiką, kurio reikėtų norint pasiekti tokią pat ekspoziciją kaip ir asmenims, kurių liga mažiau išvešėjusi.</w:t>
      </w:r>
    </w:p>
    <w:p w14:paraId="3F7C8F1C" w14:textId="77777777" w:rsidR="00370561" w:rsidRPr="00F01CA7" w:rsidRDefault="00370561" w:rsidP="00370561">
      <w:pPr>
        <w:rPr>
          <w:rFonts w:cs="Arial"/>
          <w:lang w:val="lt-LT"/>
        </w:rPr>
      </w:pPr>
    </w:p>
    <w:p w14:paraId="288AF366" w14:textId="77777777" w:rsidR="00DF590A" w:rsidRPr="00F01CA7" w:rsidRDefault="00DF590A" w:rsidP="00DF590A">
      <w:pPr>
        <w:keepNext/>
        <w:ind w:left="567" w:hanging="567"/>
        <w:outlineLvl w:val="0"/>
        <w:rPr>
          <w:b/>
          <w:szCs w:val="22"/>
          <w:lang w:val="lt-LT"/>
        </w:rPr>
      </w:pPr>
      <w:r w:rsidRPr="00F01CA7">
        <w:rPr>
          <w:b/>
          <w:szCs w:val="22"/>
          <w:lang w:val="lt-LT"/>
        </w:rPr>
        <w:t>5.3</w:t>
      </w:r>
      <w:r w:rsidRPr="00F01CA7">
        <w:rPr>
          <w:b/>
          <w:szCs w:val="22"/>
          <w:lang w:val="lt-LT"/>
        </w:rPr>
        <w:tab/>
        <w:t xml:space="preserve">Ikiklinikinių saugumo tyrimų duomenys </w:t>
      </w:r>
    </w:p>
    <w:p w14:paraId="75A85BCE" w14:textId="77777777" w:rsidR="00DF590A" w:rsidRPr="00F01CA7" w:rsidRDefault="00DF590A" w:rsidP="00DF590A">
      <w:pPr>
        <w:keepNext/>
        <w:rPr>
          <w:lang w:val="lt-LT"/>
        </w:rPr>
      </w:pPr>
    </w:p>
    <w:p w14:paraId="56D6E02D" w14:textId="77777777" w:rsidR="00DF590A" w:rsidRPr="00F01CA7" w:rsidRDefault="00DF590A" w:rsidP="00DF590A">
      <w:pPr>
        <w:rPr>
          <w:lang w:val="lt-LT"/>
        </w:rPr>
      </w:pPr>
      <w:r w:rsidRPr="00F01CA7">
        <w:rPr>
          <w:lang w:val="lt-LT"/>
        </w:rPr>
        <w:t xml:space="preserve">Rituksimabas labai specifiškas B ląstelių CD20 antigenui. Toksiškumo </w:t>
      </w:r>
      <w:r w:rsidRPr="00F01CA7">
        <w:rPr>
          <w:i/>
          <w:lang w:val="lt-LT"/>
        </w:rPr>
        <w:t>cynomolgus</w:t>
      </w:r>
      <w:r w:rsidRPr="00F01CA7">
        <w:rPr>
          <w:lang w:val="lt-LT"/>
        </w:rPr>
        <w:t xml:space="preserve"> beždžionėms tyrimo duomenimis, kitokio poveikio nepastebėta, išskyrus tą farmakologinį poveikį, kurio tikėtasi, – B ląstelių skaičiaus sumažėjimą periferiniame kraujyje ir limfiniame audinyje.</w:t>
      </w:r>
    </w:p>
    <w:p w14:paraId="0C62FF62" w14:textId="77777777" w:rsidR="00DF590A" w:rsidRPr="00F01CA7" w:rsidRDefault="00DF590A" w:rsidP="00DF590A">
      <w:pPr>
        <w:rPr>
          <w:lang w:val="lt-LT"/>
        </w:rPr>
      </w:pPr>
    </w:p>
    <w:p w14:paraId="4CEC0EB2" w14:textId="77777777" w:rsidR="00DF590A" w:rsidRPr="00F01CA7" w:rsidRDefault="00DF590A" w:rsidP="00DF590A">
      <w:pPr>
        <w:rPr>
          <w:lang w:val="lt-LT"/>
        </w:rPr>
      </w:pPr>
      <w:r w:rsidRPr="00F01CA7">
        <w:rPr>
          <w:lang w:val="lt-LT"/>
        </w:rPr>
        <w:t xml:space="preserve">Atlikta toksinio poveikio </w:t>
      </w:r>
      <w:r w:rsidRPr="00F01CA7">
        <w:rPr>
          <w:i/>
          <w:lang w:val="lt-LT"/>
        </w:rPr>
        <w:t>cynomolgus</w:t>
      </w:r>
      <w:r w:rsidRPr="00F01CA7">
        <w:rPr>
          <w:lang w:val="lt-LT"/>
        </w:rPr>
        <w:t xml:space="preserve"> beždžionių raidai tyrimų, skiriant iki 100 mg/kg kūno svorio dozes (vaistinio preparato skirta 20</w:t>
      </w:r>
      <w:r w:rsidR="00435890" w:rsidRPr="00F01CA7">
        <w:rPr>
          <w:lang w:val="lt-LT"/>
        </w:rPr>
        <w:t>–</w:t>
      </w:r>
      <w:r w:rsidRPr="00F01CA7">
        <w:rPr>
          <w:lang w:val="lt-LT"/>
        </w:rPr>
        <w:t>50 nėštumo dienomis); jokio rituksimabo toksinio poveikio vaisiams nenustatyta. Tačiau pastebėtas nuo dozės priklausomas farmakologinis B ląstelių skaičiaus sumažėjimas vaisių limfoidiniuose organuose, kuris išliko po gimimo; kartu buvo sumažėjusi naujagimių gyvūnų IgG koncentracija. Šių gyvūnų B ląstelių skaičius sunormalėjo per 6 mėnesius po gimimo ir netrikdė reakcijos į imunizaciją.</w:t>
      </w:r>
    </w:p>
    <w:p w14:paraId="16FC9011" w14:textId="77777777" w:rsidR="00DF590A" w:rsidRPr="00F01CA7" w:rsidRDefault="00DF590A" w:rsidP="00DF590A">
      <w:pPr>
        <w:rPr>
          <w:lang w:val="lt-LT"/>
        </w:rPr>
      </w:pPr>
    </w:p>
    <w:p w14:paraId="722FA800" w14:textId="77777777" w:rsidR="00DF590A" w:rsidRPr="00F01CA7" w:rsidRDefault="00DF590A" w:rsidP="00DF590A">
      <w:pPr>
        <w:rPr>
          <w:lang w:val="lt-LT"/>
        </w:rPr>
      </w:pPr>
      <w:r w:rsidRPr="00F01CA7">
        <w:rPr>
          <w:lang w:val="lt-LT"/>
        </w:rPr>
        <w:t>Įprastų tyrimų mutageniniam poveikiui įvertinti neatlikta, kadangi tokie tyrimai šiai molekulei nėra aktualūs. Ilgalaikių gyvūnų tyrimų siekiant nustatyti, ar rituksimabas pasižymi kancerogeniškumu, neatlikta.</w:t>
      </w:r>
    </w:p>
    <w:p w14:paraId="294D0150" w14:textId="77777777" w:rsidR="00DF590A" w:rsidRPr="00F01CA7" w:rsidRDefault="00DF590A" w:rsidP="00DF590A">
      <w:pPr>
        <w:rPr>
          <w:lang w:val="lt-LT"/>
        </w:rPr>
      </w:pPr>
      <w:r w:rsidRPr="00F01CA7">
        <w:rPr>
          <w:lang w:val="lt-LT"/>
        </w:rPr>
        <w:t xml:space="preserve">Specifinių tyrimų, siekiant nustatyti rituksimabo arba rHuPH20 poveikį vaisingumui, neatlikta. Apskritai, su </w:t>
      </w:r>
      <w:r w:rsidRPr="00F01CA7">
        <w:rPr>
          <w:i/>
          <w:lang w:val="lt-LT"/>
        </w:rPr>
        <w:t>cynomolgus</w:t>
      </w:r>
      <w:r w:rsidRPr="00F01CA7">
        <w:rPr>
          <w:lang w:val="lt-LT"/>
        </w:rPr>
        <w:t xml:space="preserve"> beždžionėmis atliktų toksinio poveikio tyrimų metu, žalingo poveikio patinų ar patelių reprodukcijos organams nenustatyta. Be to, nenustatyta rHuPH20 poveikio spermos kokybei.</w:t>
      </w:r>
    </w:p>
    <w:p w14:paraId="0A38108A" w14:textId="77777777" w:rsidR="00DF590A" w:rsidRPr="00F01CA7" w:rsidRDefault="00DF590A" w:rsidP="00DF590A">
      <w:pPr>
        <w:rPr>
          <w:szCs w:val="22"/>
          <w:lang w:val="lt-LT"/>
        </w:rPr>
      </w:pPr>
    </w:p>
    <w:p w14:paraId="23DF33A2" w14:textId="77777777" w:rsidR="00DF590A" w:rsidRPr="00F01CA7" w:rsidRDefault="00DF590A" w:rsidP="00DF590A">
      <w:pPr>
        <w:rPr>
          <w:rFonts w:cs="Arial"/>
          <w:lang w:val="lt-LT"/>
        </w:rPr>
      </w:pPr>
      <w:r w:rsidRPr="00F01CA7">
        <w:rPr>
          <w:lang w:val="lt-LT"/>
        </w:rPr>
        <w:t>Atlikus poveikio pelių embrionų ir vaisių vystymuisi tyrimus, nustatyta, kad skiriant rHuPH20 sumažėjo vaisių kūno svoris ir sumažėjo implantacijų skaičius, kai sisteminė šios medžiagos ekspozicija reikšmingai viršijo žmonių organizmuose susidarančią terapinių dozių ekspoziciją.</w:t>
      </w:r>
    </w:p>
    <w:p w14:paraId="44CC9BDA" w14:textId="77777777" w:rsidR="00DF590A" w:rsidRPr="00F01CA7" w:rsidRDefault="00DF590A" w:rsidP="00DF590A">
      <w:pPr>
        <w:rPr>
          <w:rFonts w:cs="Arial"/>
          <w:lang w:val="lt-LT"/>
        </w:rPr>
      </w:pPr>
      <w:r w:rsidRPr="00F01CA7">
        <w:rPr>
          <w:rFonts w:cs="Arial"/>
          <w:lang w:val="lt-LT"/>
        </w:rPr>
        <w:t>Dėl pasireiškiančios sisteminės rHuPH20 ekspozicijos nenustatyta organų susidarymo sutrikimų (t.y., teratogeninio poveikio) duomenų.</w:t>
      </w:r>
    </w:p>
    <w:p w14:paraId="7883D767" w14:textId="77777777" w:rsidR="00DF590A" w:rsidRPr="00F01CA7" w:rsidRDefault="00DF590A" w:rsidP="00DF590A">
      <w:pPr>
        <w:rPr>
          <w:lang w:val="lt-LT"/>
        </w:rPr>
      </w:pPr>
    </w:p>
    <w:p w14:paraId="74EB891E" w14:textId="77777777" w:rsidR="00DF590A" w:rsidRPr="00F01CA7" w:rsidRDefault="00DF590A" w:rsidP="00DF590A">
      <w:pPr>
        <w:rPr>
          <w:lang w:val="lt-LT"/>
        </w:rPr>
      </w:pPr>
    </w:p>
    <w:p w14:paraId="0AF84A19" w14:textId="77777777" w:rsidR="00DF590A" w:rsidRPr="00F01CA7" w:rsidRDefault="00DF590A" w:rsidP="00DF590A">
      <w:pPr>
        <w:keepNext/>
        <w:keepLines/>
        <w:ind w:left="567" w:hanging="567"/>
        <w:outlineLvl w:val="0"/>
        <w:rPr>
          <w:b/>
          <w:szCs w:val="22"/>
          <w:lang w:val="lt-LT"/>
        </w:rPr>
      </w:pPr>
      <w:r w:rsidRPr="00F01CA7">
        <w:rPr>
          <w:b/>
          <w:szCs w:val="22"/>
          <w:lang w:val="lt-LT"/>
        </w:rPr>
        <w:t>6.</w:t>
      </w:r>
      <w:r w:rsidRPr="00F01CA7">
        <w:rPr>
          <w:b/>
          <w:szCs w:val="22"/>
          <w:lang w:val="lt-LT"/>
        </w:rPr>
        <w:tab/>
        <w:t>FARMACINĖ INFORMACIJA</w:t>
      </w:r>
    </w:p>
    <w:p w14:paraId="723F60D8" w14:textId="77777777" w:rsidR="00DF590A" w:rsidRPr="00F01CA7" w:rsidRDefault="00DF590A" w:rsidP="00DF590A">
      <w:pPr>
        <w:keepNext/>
        <w:keepLines/>
        <w:rPr>
          <w:lang w:val="lt-LT"/>
        </w:rPr>
      </w:pPr>
    </w:p>
    <w:p w14:paraId="04732E6A" w14:textId="77777777" w:rsidR="00DF590A" w:rsidRPr="00F01CA7" w:rsidRDefault="00DF590A" w:rsidP="00DF590A">
      <w:pPr>
        <w:keepNext/>
        <w:keepLines/>
        <w:ind w:left="567" w:hanging="567"/>
        <w:outlineLvl w:val="0"/>
        <w:rPr>
          <w:b/>
          <w:szCs w:val="22"/>
          <w:lang w:val="lt-LT"/>
        </w:rPr>
      </w:pPr>
      <w:r w:rsidRPr="00F01CA7">
        <w:rPr>
          <w:b/>
          <w:szCs w:val="22"/>
          <w:lang w:val="lt-LT"/>
        </w:rPr>
        <w:t>6.1</w:t>
      </w:r>
      <w:r w:rsidRPr="00F01CA7">
        <w:rPr>
          <w:b/>
          <w:szCs w:val="22"/>
          <w:lang w:val="lt-LT"/>
        </w:rPr>
        <w:tab/>
        <w:t>Pagalbinių medžiagų sąrašas</w:t>
      </w:r>
    </w:p>
    <w:p w14:paraId="51C85A5E" w14:textId="77777777" w:rsidR="00DF590A" w:rsidRPr="00F01CA7" w:rsidRDefault="00DF590A" w:rsidP="00DF590A">
      <w:pPr>
        <w:keepNext/>
        <w:keepLines/>
        <w:rPr>
          <w:lang w:val="lt-LT"/>
        </w:rPr>
      </w:pPr>
    </w:p>
    <w:p w14:paraId="0E3FBB64" w14:textId="77777777" w:rsidR="00DF590A" w:rsidRPr="00F01CA7" w:rsidRDefault="00DF590A" w:rsidP="00DF590A">
      <w:pPr>
        <w:outlineLvl w:val="0"/>
        <w:rPr>
          <w:szCs w:val="22"/>
          <w:lang w:val="lt-LT"/>
        </w:rPr>
      </w:pPr>
      <w:r w:rsidRPr="00F01CA7">
        <w:rPr>
          <w:rFonts w:cs="Arial"/>
          <w:szCs w:val="22"/>
          <w:lang w:val="lt-LT"/>
        </w:rPr>
        <w:t>Rekombinantinė žmogaus hialuronidazė (rHuPH20)</w:t>
      </w:r>
    </w:p>
    <w:p w14:paraId="3E04ACBE" w14:textId="479A6028" w:rsidR="00DF590A" w:rsidRPr="00F01CA7" w:rsidRDefault="004F712D" w:rsidP="00DF590A">
      <w:pPr>
        <w:outlineLvl w:val="0"/>
        <w:rPr>
          <w:lang w:val="lt-LT"/>
        </w:rPr>
      </w:pPr>
      <w:ins w:id="347" w:author="Kompiuteris" w:date="2026-01-10T20:57:00Z">
        <w:r>
          <w:rPr>
            <w:lang w:val="lt-LT"/>
          </w:rPr>
          <w:t>H</w:t>
        </w:r>
      </w:ins>
      <w:del w:id="348" w:author="Kompiuteris" w:date="2026-01-10T20:57:00Z">
        <w:r w:rsidR="00DF590A" w:rsidRPr="00F01CA7" w:rsidDel="004F712D">
          <w:rPr>
            <w:lang w:val="lt-LT"/>
          </w:rPr>
          <w:delText>L</w:delText>
        </w:r>
        <w:r w:rsidR="00435890" w:rsidRPr="00F01CA7" w:rsidDel="004F712D">
          <w:rPr>
            <w:lang w:val="lt-LT"/>
          </w:rPr>
          <w:delText>–</w:delText>
        </w:r>
        <w:r w:rsidR="00DF590A" w:rsidRPr="00F01CA7" w:rsidDel="004F712D">
          <w:rPr>
            <w:lang w:val="lt-LT"/>
          </w:rPr>
          <w:delText>h</w:delText>
        </w:r>
      </w:del>
      <w:r w:rsidR="00DF590A" w:rsidRPr="00F01CA7">
        <w:rPr>
          <w:lang w:val="lt-LT"/>
        </w:rPr>
        <w:t>istidinas</w:t>
      </w:r>
    </w:p>
    <w:p w14:paraId="5463BE74" w14:textId="70D83967" w:rsidR="00DF590A" w:rsidRPr="00F01CA7" w:rsidRDefault="004F712D" w:rsidP="00DF590A">
      <w:pPr>
        <w:outlineLvl w:val="0"/>
        <w:rPr>
          <w:lang w:val="lt-LT"/>
        </w:rPr>
      </w:pPr>
      <w:ins w:id="349" w:author="Kompiuteris" w:date="2026-01-10T20:57:00Z">
        <w:r>
          <w:rPr>
            <w:lang w:val="lt-LT"/>
          </w:rPr>
          <w:t>H</w:t>
        </w:r>
      </w:ins>
      <w:del w:id="350" w:author="Kompiuteris" w:date="2026-01-10T20:57:00Z">
        <w:r w:rsidR="00DF590A" w:rsidRPr="00F01CA7" w:rsidDel="004F712D">
          <w:rPr>
            <w:lang w:val="lt-LT"/>
          </w:rPr>
          <w:delText>L</w:delText>
        </w:r>
        <w:r w:rsidR="00435890" w:rsidRPr="00F01CA7" w:rsidDel="004F712D">
          <w:rPr>
            <w:lang w:val="lt-LT"/>
          </w:rPr>
          <w:delText>–</w:delText>
        </w:r>
        <w:r w:rsidR="00DF590A" w:rsidRPr="00F01CA7" w:rsidDel="004F712D">
          <w:rPr>
            <w:lang w:val="lt-LT"/>
          </w:rPr>
          <w:delText>h</w:delText>
        </w:r>
      </w:del>
      <w:r w:rsidR="00DF590A" w:rsidRPr="00F01CA7">
        <w:rPr>
          <w:lang w:val="lt-LT"/>
        </w:rPr>
        <w:t>istidino hidrochloridas monohidratas</w:t>
      </w:r>
    </w:p>
    <w:p w14:paraId="118E4248" w14:textId="77777777" w:rsidR="00DF590A" w:rsidRPr="00F01CA7" w:rsidRDefault="00DF590A" w:rsidP="00DF590A">
      <w:pPr>
        <w:outlineLvl w:val="0"/>
        <w:rPr>
          <w:rFonts w:cs="Arial"/>
          <w:szCs w:val="22"/>
          <w:lang w:val="lt-LT"/>
        </w:rPr>
      </w:pPr>
      <w:r w:rsidRPr="00F01CA7">
        <w:rPr>
          <w:rFonts w:cs="Arial"/>
          <w:szCs w:val="22"/>
          <w:lang w:val="lt-LT"/>
        </w:rPr>
        <w:sym w:font="Symbol" w:char="0061"/>
      </w:r>
      <w:r w:rsidRPr="00F01CA7">
        <w:rPr>
          <w:rFonts w:cs="Arial"/>
          <w:szCs w:val="22"/>
          <w:lang w:val="lt-LT"/>
        </w:rPr>
        <w:t>,</w:t>
      </w:r>
      <w:r w:rsidRPr="00F01CA7">
        <w:rPr>
          <w:rFonts w:cs="Arial"/>
          <w:szCs w:val="22"/>
          <w:lang w:val="lt-LT"/>
        </w:rPr>
        <w:sym w:font="Symbol" w:char="0061"/>
      </w:r>
      <w:r w:rsidR="00435890" w:rsidRPr="00F01CA7">
        <w:rPr>
          <w:rFonts w:cs="Arial"/>
          <w:szCs w:val="22"/>
          <w:lang w:val="lt-LT"/>
        </w:rPr>
        <w:t>–</w:t>
      </w:r>
      <w:r w:rsidRPr="00F01CA7">
        <w:rPr>
          <w:rFonts w:cs="Arial"/>
          <w:szCs w:val="22"/>
          <w:lang w:val="lt-LT"/>
        </w:rPr>
        <w:t>trehalozė dihidratas</w:t>
      </w:r>
    </w:p>
    <w:p w14:paraId="19918B57" w14:textId="04473AFC" w:rsidR="00DF590A" w:rsidRPr="00F01CA7" w:rsidRDefault="004F712D" w:rsidP="00DF590A">
      <w:pPr>
        <w:outlineLvl w:val="0"/>
        <w:rPr>
          <w:szCs w:val="22"/>
          <w:lang w:val="lt-LT"/>
        </w:rPr>
      </w:pPr>
      <w:ins w:id="351" w:author="Kompiuteris" w:date="2026-01-10T20:57:00Z">
        <w:r>
          <w:rPr>
            <w:lang w:val="lt-LT"/>
          </w:rPr>
          <w:t>M</w:t>
        </w:r>
      </w:ins>
      <w:del w:id="352" w:author="Kompiuteris" w:date="2026-01-10T20:57:00Z">
        <w:r w:rsidR="00DF590A" w:rsidRPr="00F01CA7" w:rsidDel="004F712D">
          <w:rPr>
            <w:lang w:val="lt-LT"/>
          </w:rPr>
          <w:delText>L</w:delText>
        </w:r>
        <w:r w:rsidR="00435890" w:rsidRPr="00F01CA7" w:rsidDel="004F712D">
          <w:rPr>
            <w:lang w:val="lt-LT"/>
          </w:rPr>
          <w:delText>–</w:delText>
        </w:r>
        <w:r w:rsidR="00DF590A" w:rsidRPr="00F01CA7" w:rsidDel="004F712D">
          <w:rPr>
            <w:lang w:val="lt-LT"/>
          </w:rPr>
          <w:delText>m</w:delText>
        </w:r>
      </w:del>
      <w:r w:rsidR="00DF590A" w:rsidRPr="00F01CA7">
        <w:rPr>
          <w:lang w:val="lt-LT"/>
        </w:rPr>
        <w:t>etioninas</w:t>
      </w:r>
    </w:p>
    <w:p w14:paraId="7F9B5182" w14:textId="77777777" w:rsidR="00DF590A" w:rsidRPr="00F01CA7" w:rsidRDefault="00DF590A" w:rsidP="00DF590A">
      <w:pPr>
        <w:keepNext/>
        <w:keepLines/>
        <w:tabs>
          <w:tab w:val="left" w:pos="2835"/>
        </w:tabs>
        <w:rPr>
          <w:lang w:val="lt-LT"/>
        </w:rPr>
      </w:pPr>
      <w:r w:rsidRPr="00F01CA7">
        <w:rPr>
          <w:lang w:val="lt-LT"/>
        </w:rPr>
        <w:t>Polisorbatas 80</w:t>
      </w:r>
      <w:r w:rsidR="00501E74" w:rsidRPr="00F01CA7">
        <w:rPr>
          <w:lang w:val="lt-LT"/>
        </w:rPr>
        <w:t xml:space="preserve"> (E433)</w:t>
      </w:r>
    </w:p>
    <w:p w14:paraId="0492DE51" w14:textId="77777777" w:rsidR="00DF590A" w:rsidRPr="00F01CA7" w:rsidRDefault="00DF590A" w:rsidP="00DF590A">
      <w:pPr>
        <w:tabs>
          <w:tab w:val="left" w:pos="2835"/>
        </w:tabs>
        <w:rPr>
          <w:lang w:val="lt-LT"/>
        </w:rPr>
      </w:pPr>
      <w:r w:rsidRPr="00F01CA7">
        <w:rPr>
          <w:lang w:val="lt-LT"/>
        </w:rPr>
        <w:t>Injekcinis vanduo</w:t>
      </w:r>
    </w:p>
    <w:p w14:paraId="11678718" w14:textId="77777777" w:rsidR="00DF590A" w:rsidRPr="00F01CA7" w:rsidRDefault="00DF590A" w:rsidP="00DF590A">
      <w:pPr>
        <w:rPr>
          <w:lang w:val="lt-LT"/>
        </w:rPr>
      </w:pPr>
    </w:p>
    <w:p w14:paraId="4BB66A00" w14:textId="77777777" w:rsidR="00DF590A" w:rsidRPr="00F01CA7" w:rsidRDefault="00DF590A" w:rsidP="00DF590A">
      <w:pPr>
        <w:keepNext/>
        <w:keepLines/>
        <w:ind w:left="562" w:hanging="562"/>
        <w:outlineLvl w:val="0"/>
        <w:rPr>
          <w:b/>
          <w:szCs w:val="22"/>
          <w:lang w:val="lt-LT"/>
        </w:rPr>
      </w:pPr>
      <w:r w:rsidRPr="00F01CA7">
        <w:rPr>
          <w:b/>
          <w:szCs w:val="22"/>
          <w:lang w:val="lt-LT"/>
        </w:rPr>
        <w:t>6.2</w:t>
      </w:r>
      <w:r w:rsidRPr="00F01CA7">
        <w:rPr>
          <w:b/>
          <w:szCs w:val="22"/>
          <w:lang w:val="lt-LT"/>
        </w:rPr>
        <w:tab/>
        <w:t>Nesuderinamumas</w:t>
      </w:r>
    </w:p>
    <w:p w14:paraId="300D6A60" w14:textId="77777777" w:rsidR="00DF590A" w:rsidRPr="00F01CA7" w:rsidRDefault="00DF590A" w:rsidP="00DF590A">
      <w:pPr>
        <w:rPr>
          <w:lang w:val="lt-LT"/>
        </w:rPr>
      </w:pPr>
    </w:p>
    <w:p w14:paraId="0DB6BFB1" w14:textId="77777777" w:rsidR="00DF590A" w:rsidRPr="00F01CA7" w:rsidRDefault="00DF590A" w:rsidP="00DF590A">
      <w:pPr>
        <w:rPr>
          <w:lang w:val="lt-LT"/>
        </w:rPr>
      </w:pPr>
      <w:r w:rsidRPr="00F01CA7">
        <w:rPr>
          <w:lang w:val="lt-LT"/>
        </w:rPr>
        <w:t>MabThera po oda leidžiamos farmacinės formos nesuderinamumo su polipropileno ar polikarbonato švirkštais, nerūdijančio plieno pernešimo ar injekcinėmis adatomis bei polietileno Luer kūgio formos kamščiais nepastebėta.</w:t>
      </w:r>
    </w:p>
    <w:p w14:paraId="36E4A279" w14:textId="77777777" w:rsidR="00DF590A" w:rsidRPr="00F01CA7" w:rsidRDefault="00DF590A" w:rsidP="00DF590A">
      <w:pPr>
        <w:rPr>
          <w:lang w:val="lt-LT"/>
        </w:rPr>
      </w:pPr>
    </w:p>
    <w:p w14:paraId="7C39C622" w14:textId="77777777" w:rsidR="00DF590A" w:rsidRPr="00F01CA7" w:rsidRDefault="00DF590A" w:rsidP="00147936">
      <w:pPr>
        <w:keepNext/>
        <w:keepLines/>
        <w:ind w:left="567" w:hanging="567"/>
        <w:outlineLvl w:val="0"/>
        <w:rPr>
          <w:b/>
          <w:szCs w:val="22"/>
          <w:lang w:val="lt-LT"/>
        </w:rPr>
      </w:pPr>
      <w:r w:rsidRPr="00F01CA7">
        <w:rPr>
          <w:b/>
          <w:szCs w:val="22"/>
          <w:lang w:val="lt-LT"/>
        </w:rPr>
        <w:lastRenderedPageBreak/>
        <w:t>6.3</w:t>
      </w:r>
      <w:r w:rsidRPr="00F01CA7">
        <w:rPr>
          <w:b/>
          <w:szCs w:val="22"/>
          <w:lang w:val="lt-LT"/>
        </w:rPr>
        <w:tab/>
        <w:t>Tinkamumo laikas</w:t>
      </w:r>
    </w:p>
    <w:p w14:paraId="4F72FFCF" w14:textId="77777777" w:rsidR="00DF590A" w:rsidRPr="00F01CA7" w:rsidRDefault="00DF590A" w:rsidP="00147936">
      <w:pPr>
        <w:keepNext/>
        <w:keepLines/>
        <w:rPr>
          <w:lang w:val="lt-LT"/>
        </w:rPr>
      </w:pPr>
    </w:p>
    <w:p w14:paraId="09CC92FA" w14:textId="77777777" w:rsidR="006458CB" w:rsidRPr="00F01CA7" w:rsidRDefault="006458CB" w:rsidP="00530547">
      <w:pPr>
        <w:rPr>
          <w:u w:val="single"/>
          <w:lang w:val="lt-LT"/>
        </w:rPr>
      </w:pPr>
      <w:r w:rsidRPr="00F01CA7">
        <w:rPr>
          <w:u w:val="single"/>
          <w:lang w:val="lt-LT"/>
        </w:rPr>
        <w:t>Neatidaryto flakono</w:t>
      </w:r>
    </w:p>
    <w:p w14:paraId="082F2E15" w14:textId="77777777" w:rsidR="00DF590A" w:rsidRPr="00F01CA7" w:rsidRDefault="00DF590A" w:rsidP="00530547">
      <w:pPr>
        <w:rPr>
          <w:lang w:val="lt-LT"/>
        </w:rPr>
      </w:pPr>
      <w:r w:rsidRPr="00F01CA7">
        <w:rPr>
          <w:lang w:val="lt-LT"/>
        </w:rPr>
        <w:t>3 m</w:t>
      </w:r>
      <w:r w:rsidR="00724BD9" w:rsidRPr="00F01CA7">
        <w:rPr>
          <w:lang w:val="lt-LT"/>
        </w:rPr>
        <w:t>etai</w:t>
      </w:r>
      <w:r w:rsidRPr="00F01CA7">
        <w:rPr>
          <w:lang w:val="lt-LT"/>
        </w:rPr>
        <w:t>.</w:t>
      </w:r>
    </w:p>
    <w:p w14:paraId="15078405" w14:textId="77777777" w:rsidR="006458CB" w:rsidRPr="00F01CA7" w:rsidRDefault="006458CB" w:rsidP="00530547">
      <w:pPr>
        <w:rPr>
          <w:lang w:val="lt-LT"/>
        </w:rPr>
      </w:pPr>
    </w:p>
    <w:p w14:paraId="5C60639F" w14:textId="77777777" w:rsidR="006458CB" w:rsidRPr="00F01CA7" w:rsidRDefault="006458CB" w:rsidP="00530547">
      <w:pPr>
        <w:keepNext/>
        <w:keepLines/>
        <w:rPr>
          <w:u w:val="single"/>
          <w:lang w:val="lt-LT"/>
        </w:rPr>
      </w:pPr>
      <w:r w:rsidRPr="00F01CA7">
        <w:rPr>
          <w:u w:val="single"/>
          <w:lang w:val="lt-LT" w:eastAsia="lt-LT" w:bidi="lt-LT"/>
        </w:rPr>
        <w:t>Pirmą kartą atidaryto</w:t>
      </w:r>
    </w:p>
    <w:p w14:paraId="78DAA040" w14:textId="77777777" w:rsidR="00DF590A" w:rsidRPr="00F01CA7" w:rsidRDefault="00DF590A">
      <w:pPr>
        <w:rPr>
          <w:lang w:val="lt-LT"/>
        </w:rPr>
        <w:pPrChange w:id="353" w:author="Kompiuteris" w:date="2026-01-10T20:58:00Z">
          <w:pPr>
            <w:keepNext/>
            <w:keepLines/>
          </w:pPr>
        </w:pPrChange>
      </w:pPr>
      <w:r w:rsidRPr="00F01CA7">
        <w:rPr>
          <w:lang w:val="lt-LT"/>
        </w:rPr>
        <w:t>Iš flakono įtraukus į švirkštą, MabThera po oda leidžiamas tirpalas išlieka fiziškai ir chemiškai stabilus 48 valandas 2 °C–8 °C temperatūroje, ir vėliau 8 valandas 30 °C temperatūroje išsklaidytoje saulės šviesoje.</w:t>
      </w:r>
    </w:p>
    <w:p w14:paraId="7642C11D" w14:textId="77777777" w:rsidR="00DF590A" w:rsidRPr="00F01CA7" w:rsidRDefault="00DF590A">
      <w:pPr>
        <w:rPr>
          <w:lang w:val="lt-LT"/>
        </w:rPr>
        <w:pPrChange w:id="354" w:author="Kompiuteris" w:date="2026-01-10T20:58:00Z">
          <w:pPr>
            <w:keepNext/>
            <w:keepLines/>
          </w:pPr>
        </w:pPrChange>
      </w:pPr>
    </w:p>
    <w:p w14:paraId="79F77E20" w14:textId="77777777" w:rsidR="00DF590A" w:rsidRPr="00F01CA7" w:rsidRDefault="00DF590A" w:rsidP="00DF590A">
      <w:pPr>
        <w:rPr>
          <w:lang w:val="lt-LT"/>
        </w:rPr>
      </w:pPr>
      <w:r w:rsidRPr="00F01CA7">
        <w:rPr>
          <w:lang w:val="lt-LT"/>
        </w:rPr>
        <w:t>Mikrobiologiniu požiūriu, preparatas turi būti suvartotas nedelsiant. Jeigu iš karto nesuvartojamas, preparatas turi būti ruošiamas kontroliuojamomis ir patvirtintomis aseptinėmis sąlygomis. Už paruošto preparato laikymo trukmę ir sąlygas iki vartojimo atsako vartotojas.</w:t>
      </w:r>
    </w:p>
    <w:p w14:paraId="26AE96ED" w14:textId="77777777" w:rsidR="00DF590A" w:rsidRPr="00F01CA7" w:rsidRDefault="00DF590A" w:rsidP="00DF590A">
      <w:pPr>
        <w:rPr>
          <w:lang w:val="lt-LT"/>
        </w:rPr>
      </w:pPr>
    </w:p>
    <w:p w14:paraId="12E0BAF9" w14:textId="77777777" w:rsidR="00DF590A" w:rsidRPr="00F01CA7" w:rsidRDefault="00DF590A" w:rsidP="00DF590A">
      <w:pPr>
        <w:ind w:left="567" w:hanging="567"/>
        <w:outlineLvl w:val="0"/>
        <w:rPr>
          <w:b/>
          <w:szCs w:val="22"/>
          <w:lang w:val="lt-LT"/>
        </w:rPr>
      </w:pPr>
      <w:r w:rsidRPr="00F01CA7">
        <w:rPr>
          <w:b/>
          <w:szCs w:val="22"/>
          <w:lang w:val="lt-LT"/>
        </w:rPr>
        <w:t>6.4</w:t>
      </w:r>
      <w:r w:rsidRPr="00F01CA7">
        <w:rPr>
          <w:b/>
          <w:szCs w:val="22"/>
          <w:lang w:val="lt-LT"/>
        </w:rPr>
        <w:tab/>
        <w:t xml:space="preserve">Specialios laikymo sąlygos </w:t>
      </w:r>
    </w:p>
    <w:p w14:paraId="527190C3" w14:textId="77777777" w:rsidR="00DF590A" w:rsidRPr="00F01CA7" w:rsidRDefault="00DF590A" w:rsidP="00DF590A">
      <w:pPr>
        <w:rPr>
          <w:lang w:val="lt-LT"/>
        </w:rPr>
      </w:pPr>
    </w:p>
    <w:p w14:paraId="69CB6C6B" w14:textId="77777777" w:rsidR="00DF590A" w:rsidRPr="00F01CA7" w:rsidRDefault="00DF590A" w:rsidP="00DF590A">
      <w:pPr>
        <w:outlineLvl w:val="0"/>
        <w:rPr>
          <w:lang w:val="lt-LT"/>
        </w:rPr>
      </w:pPr>
      <w:r w:rsidRPr="00F01CA7">
        <w:rPr>
          <w:lang w:val="lt-LT"/>
        </w:rPr>
        <w:t xml:space="preserve">Laikyti šaldytuve (2 °C–8 °C). </w:t>
      </w:r>
      <w:r w:rsidR="00DA7A2A">
        <w:rPr>
          <w:lang w:val="lt-LT"/>
        </w:rPr>
        <w:t>Negalima užšaldyti. Flakoną</w:t>
      </w:r>
      <w:r w:rsidRPr="00F01CA7">
        <w:rPr>
          <w:lang w:val="lt-LT"/>
        </w:rPr>
        <w:t xml:space="preserve"> laikyti išorinėje dėžutėje, kad </w:t>
      </w:r>
      <w:r w:rsidR="00DA7A2A">
        <w:rPr>
          <w:lang w:val="lt-LT"/>
        </w:rPr>
        <w:t xml:space="preserve">vaistinis </w:t>
      </w:r>
      <w:r w:rsidRPr="00F01CA7">
        <w:rPr>
          <w:lang w:val="lt-LT"/>
        </w:rPr>
        <w:t>preparatas būtų apsaugotas nuo šviesos.</w:t>
      </w:r>
    </w:p>
    <w:p w14:paraId="3C0B2E12" w14:textId="77777777" w:rsidR="00DF590A" w:rsidRPr="00F01CA7" w:rsidRDefault="00DF590A" w:rsidP="00DF590A">
      <w:pPr>
        <w:rPr>
          <w:lang w:val="lt-LT"/>
        </w:rPr>
      </w:pPr>
    </w:p>
    <w:p w14:paraId="13F34348" w14:textId="77777777" w:rsidR="00DF590A" w:rsidRPr="00F01CA7" w:rsidRDefault="00DF590A" w:rsidP="00DF590A">
      <w:pPr>
        <w:outlineLvl w:val="0"/>
        <w:rPr>
          <w:lang w:val="lt-LT"/>
        </w:rPr>
      </w:pPr>
      <w:r w:rsidRPr="00F01CA7">
        <w:rPr>
          <w:szCs w:val="24"/>
          <w:lang w:val="lt-LT"/>
        </w:rPr>
        <w:t>Pirmą kartą atidaryto</w:t>
      </w:r>
      <w:r w:rsidRPr="00F01CA7">
        <w:rPr>
          <w:lang w:val="lt-LT"/>
        </w:rPr>
        <w:t xml:space="preserve"> vaistinio preparato laikymo sąlygos pateikiamos 6.3 skyriuje.</w:t>
      </w:r>
    </w:p>
    <w:p w14:paraId="7668D35B" w14:textId="77777777" w:rsidR="00DF590A" w:rsidRPr="00F01CA7" w:rsidRDefault="00DF590A" w:rsidP="00DF590A">
      <w:pPr>
        <w:rPr>
          <w:lang w:val="lt-LT"/>
        </w:rPr>
      </w:pPr>
    </w:p>
    <w:p w14:paraId="2E813EB9" w14:textId="77777777" w:rsidR="00DF590A" w:rsidRPr="00F01CA7" w:rsidRDefault="00DF590A" w:rsidP="004F5D49">
      <w:pPr>
        <w:keepNext/>
        <w:keepLines/>
        <w:ind w:left="567" w:hanging="567"/>
        <w:outlineLvl w:val="0"/>
        <w:rPr>
          <w:b/>
          <w:szCs w:val="22"/>
          <w:lang w:val="lt-LT"/>
        </w:rPr>
      </w:pPr>
      <w:r w:rsidRPr="00F01CA7">
        <w:rPr>
          <w:b/>
          <w:szCs w:val="22"/>
          <w:lang w:val="lt-LT"/>
        </w:rPr>
        <w:t>6.5</w:t>
      </w:r>
      <w:r w:rsidRPr="00F01CA7">
        <w:rPr>
          <w:b/>
          <w:szCs w:val="22"/>
          <w:lang w:val="lt-LT"/>
        </w:rPr>
        <w:tab/>
        <w:t>Talpyklės pobūdis ir jos turinys</w:t>
      </w:r>
    </w:p>
    <w:p w14:paraId="2F501201" w14:textId="77777777" w:rsidR="00DF590A" w:rsidRPr="00F01CA7" w:rsidRDefault="00DF590A" w:rsidP="004F5D49">
      <w:pPr>
        <w:keepNext/>
        <w:keepLines/>
        <w:rPr>
          <w:lang w:val="lt-LT"/>
        </w:rPr>
      </w:pPr>
    </w:p>
    <w:p w14:paraId="2DCF7F30" w14:textId="77777777" w:rsidR="00DF590A" w:rsidRPr="00F01CA7" w:rsidRDefault="00DF590A" w:rsidP="004F5D49">
      <w:pPr>
        <w:keepNext/>
        <w:keepLines/>
        <w:rPr>
          <w:lang w:val="lt-LT"/>
        </w:rPr>
      </w:pPr>
      <w:r w:rsidRPr="00F01CA7">
        <w:rPr>
          <w:lang w:val="lt-LT"/>
        </w:rPr>
        <w:t>Bespalvio I tipo stiklo flakonas, kuriame yra 1 </w:t>
      </w:r>
      <w:r w:rsidR="00370561" w:rsidRPr="00F01CA7">
        <w:rPr>
          <w:lang w:val="lt-LT"/>
        </w:rPr>
        <w:t>6</w:t>
      </w:r>
      <w:r w:rsidRPr="00F01CA7">
        <w:rPr>
          <w:lang w:val="lt-LT"/>
        </w:rPr>
        <w:t>00 mg/1</w:t>
      </w:r>
      <w:r w:rsidR="00370561" w:rsidRPr="00F01CA7">
        <w:rPr>
          <w:lang w:val="lt-LT"/>
        </w:rPr>
        <w:t>3</w:t>
      </w:r>
      <w:r w:rsidRPr="00F01CA7">
        <w:rPr>
          <w:lang w:val="lt-LT"/>
        </w:rPr>
        <w:t>,</w:t>
      </w:r>
      <w:r w:rsidR="00370561" w:rsidRPr="00F01CA7">
        <w:rPr>
          <w:lang w:val="lt-LT"/>
        </w:rPr>
        <w:t>4</w:t>
      </w:r>
      <w:r w:rsidRPr="00F01CA7">
        <w:rPr>
          <w:lang w:val="lt-LT"/>
        </w:rPr>
        <w:t> ml rituksimabo, užkimštas butilo gumos kamščiu</w:t>
      </w:r>
      <w:r w:rsidR="00350567" w:rsidRPr="00F01CA7">
        <w:rPr>
          <w:lang w:val="lt-LT"/>
        </w:rPr>
        <w:t>, užsandarintas</w:t>
      </w:r>
      <w:r w:rsidRPr="00F01CA7">
        <w:rPr>
          <w:lang w:val="lt-LT"/>
        </w:rPr>
        <w:t xml:space="preserve"> aliuminio dangteliu ir nuplėšiamu </w:t>
      </w:r>
      <w:r w:rsidR="00370561" w:rsidRPr="00F01CA7">
        <w:rPr>
          <w:lang w:val="lt-LT"/>
        </w:rPr>
        <w:t xml:space="preserve">mėlynos </w:t>
      </w:r>
      <w:r w:rsidRPr="00F01CA7">
        <w:rPr>
          <w:lang w:val="lt-LT"/>
        </w:rPr>
        <w:t>spalvos plastiko disku.</w:t>
      </w:r>
    </w:p>
    <w:p w14:paraId="0C4F3194" w14:textId="77777777" w:rsidR="00DF590A" w:rsidRPr="00F01CA7" w:rsidRDefault="00DF590A" w:rsidP="00DF590A">
      <w:pPr>
        <w:rPr>
          <w:lang w:val="lt-LT"/>
        </w:rPr>
      </w:pPr>
    </w:p>
    <w:p w14:paraId="552DA5C6" w14:textId="77777777" w:rsidR="00DF590A" w:rsidRPr="00F01CA7" w:rsidRDefault="00DF590A" w:rsidP="00DF590A">
      <w:pPr>
        <w:rPr>
          <w:lang w:val="lt-LT"/>
        </w:rPr>
      </w:pPr>
      <w:r w:rsidRPr="00F01CA7">
        <w:rPr>
          <w:lang w:val="lt-LT"/>
        </w:rPr>
        <w:t>Kiekvienoje kartono dėžutėje yra vienas flakonas.</w:t>
      </w:r>
    </w:p>
    <w:p w14:paraId="533D80CF" w14:textId="77777777" w:rsidR="00DF590A" w:rsidRPr="00F01CA7" w:rsidRDefault="00DF590A" w:rsidP="00DF590A">
      <w:pPr>
        <w:rPr>
          <w:lang w:val="lt-LT"/>
        </w:rPr>
      </w:pPr>
    </w:p>
    <w:p w14:paraId="798363E8" w14:textId="77777777" w:rsidR="00DF590A" w:rsidRPr="00F01CA7" w:rsidRDefault="00DF590A" w:rsidP="00DF590A">
      <w:pPr>
        <w:keepNext/>
        <w:ind w:left="567" w:hanging="567"/>
        <w:outlineLvl w:val="0"/>
        <w:rPr>
          <w:b/>
          <w:szCs w:val="22"/>
          <w:lang w:val="lt-LT"/>
        </w:rPr>
      </w:pPr>
      <w:r w:rsidRPr="00F01CA7">
        <w:rPr>
          <w:b/>
          <w:szCs w:val="22"/>
          <w:lang w:val="lt-LT"/>
        </w:rPr>
        <w:t>6.6</w:t>
      </w:r>
      <w:r w:rsidRPr="00F01CA7">
        <w:rPr>
          <w:b/>
          <w:szCs w:val="22"/>
          <w:lang w:val="lt-LT"/>
        </w:rPr>
        <w:tab/>
      </w:r>
      <w:r w:rsidRPr="00F01CA7">
        <w:rPr>
          <w:b/>
          <w:lang w:val="lt-LT"/>
        </w:rPr>
        <w:t>Specialūs reikalavimai atliekoms tvarkyti ir vaistiniam preparatui ruošti</w:t>
      </w:r>
    </w:p>
    <w:p w14:paraId="409CABE6" w14:textId="77777777" w:rsidR="00DF590A" w:rsidRPr="00F01CA7" w:rsidRDefault="00DF590A" w:rsidP="00DF590A">
      <w:pPr>
        <w:keepNext/>
        <w:rPr>
          <w:lang w:val="lt-LT"/>
        </w:rPr>
      </w:pPr>
    </w:p>
    <w:p w14:paraId="557B70B1" w14:textId="77777777" w:rsidR="00DF590A" w:rsidRPr="00F01CA7" w:rsidRDefault="00DF590A" w:rsidP="00DF590A">
      <w:pPr>
        <w:outlineLvl w:val="0"/>
        <w:rPr>
          <w:rFonts w:eastAsia="SimSun"/>
          <w:szCs w:val="22"/>
          <w:lang w:val="lt-LT" w:eastAsia="zh-CN"/>
        </w:rPr>
      </w:pPr>
      <w:r w:rsidRPr="00F01CA7">
        <w:rPr>
          <w:lang w:val="lt-LT"/>
        </w:rPr>
        <w:t xml:space="preserve">MabThera tiekiamas steriliuose nepirogeniniuose vienkartinio vartojimo flakonuose be konservanto. </w:t>
      </w:r>
      <w:r w:rsidR="00BD4703" w:rsidRPr="00F01CA7">
        <w:rPr>
          <w:lang w:val="lt-LT"/>
        </w:rPr>
        <w:t xml:space="preserve">MabThera paruošimui naudokite sterilią adatą ir švirkštą. </w:t>
      </w:r>
      <w:r w:rsidR="00326E0D" w:rsidRPr="00F01CA7">
        <w:rPr>
          <w:lang w:val="lt-LT"/>
        </w:rPr>
        <w:t xml:space="preserve">Prie flakonų yra pridėtas nuplėšiamas lipdukas, kuriame nurodyti vaisto stiprumas, vartojimo būdas ir indikacija. Prieš vartojant šį lipduką reikia nuimti nuo flakono ir priklijuoti prie švirkšto. </w:t>
      </w:r>
      <w:r w:rsidRPr="00F01CA7">
        <w:rPr>
          <w:lang w:val="lt-LT"/>
        </w:rPr>
        <w:t>Būtina griežtai laikytis toliau pateikiamų nurodymų dėl švirkštų ir kitų aštrių medicininių atliekų naudojimo bei tvarkymo</w:t>
      </w:r>
      <w:r w:rsidRPr="00F01CA7">
        <w:rPr>
          <w:rFonts w:eastAsia="SimSun"/>
          <w:szCs w:val="22"/>
          <w:lang w:val="lt-LT" w:eastAsia="zh-CN"/>
        </w:rPr>
        <w:t xml:space="preserve">: </w:t>
      </w:r>
    </w:p>
    <w:p w14:paraId="7B9F23D8" w14:textId="77777777" w:rsidR="00DF590A" w:rsidRPr="00F01CA7" w:rsidRDefault="00DF590A" w:rsidP="00DF590A">
      <w:pPr>
        <w:tabs>
          <w:tab w:val="left" w:pos="567"/>
        </w:tabs>
        <w:spacing w:line="260" w:lineRule="exact"/>
        <w:ind w:left="567" w:hanging="567"/>
        <w:rPr>
          <w:rFonts w:eastAsia="SimSun"/>
          <w:szCs w:val="22"/>
          <w:lang w:val="lt-LT" w:eastAsia="zh-CN"/>
        </w:rPr>
      </w:pPr>
      <w:r w:rsidRPr="00F01CA7">
        <w:rPr>
          <w:szCs w:val="22"/>
          <w:lang w:val="lt-LT"/>
        </w:rPr>
        <w:sym w:font="Symbol" w:char="F0B7"/>
      </w:r>
      <w:r w:rsidRPr="00F01CA7">
        <w:rPr>
          <w:szCs w:val="22"/>
          <w:lang w:val="lt-LT"/>
        </w:rPr>
        <w:tab/>
        <w:t>niekada negalima pakartotinai naudoti adatų ir švirkštų;</w:t>
      </w:r>
    </w:p>
    <w:p w14:paraId="232F04BD" w14:textId="77777777" w:rsidR="00DF590A" w:rsidRPr="00F01CA7" w:rsidRDefault="00DF590A" w:rsidP="00DF590A">
      <w:pPr>
        <w:tabs>
          <w:tab w:val="left" w:pos="567"/>
        </w:tabs>
        <w:spacing w:line="260" w:lineRule="exact"/>
        <w:ind w:left="567" w:hanging="567"/>
        <w:rPr>
          <w:rFonts w:eastAsia="SimSun"/>
          <w:szCs w:val="22"/>
          <w:lang w:val="lt-LT" w:eastAsia="zh-CN"/>
        </w:rPr>
      </w:pPr>
      <w:r w:rsidRPr="00F01CA7">
        <w:rPr>
          <w:szCs w:val="22"/>
          <w:lang w:val="lt-LT"/>
        </w:rPr>
        <w:sym w:font="Symbol" w:char="F0B7"/>
      </w:r>
      <w:r w:rsidRPr="00F01CA7">
        <w:rPr>
          <w:szCs w:val="22"/>
          <w:lang w:val="lt-LT"/>
        </w:rPr>
        <w:tab/>
        <w:t xml:space="preserve">visas panaudotas adatas ir švirkštus </w:t>
      </w:r>
      <w:r w:rsidRPr="00F01CA7">
        <w:rPr>
          <w:rFonts w:eastAsia="SimSun"/>
          <w:szCs w:val="22"/>
          <w:lang w:val="lt-LT" w:eastAsia="zh-CN"/>
        </w:rPr>
        <w:t xml:space="preserve">reikia dėti į aštrioms atliekoms skirtą talpyklę (vienkartinį aštrių daiktų konteinerį). </w:t>
      </w:r>
    </w:p>
    <w:p w14:paraId="5DD59675" w14:textId="77777777" w:rsidR="00DF590A" w:rsidRPr="00F01CA7" w:rsidRDefault="00DF590A" w:rsidP="00DF590A">
      <w:pPr>
        <w:rPr>
          <w:szCs w:val="22"/>
          <w:lang w:val="lt-LT"/>
        </w:rPr>
      </w:pPr>
    </w:p>
    <w:p w14:paraId="65F9F180" w14:textId="77777777" w:rsidR="00DF590A" w:rsidRPr="00F01CA7" w:rsidRDefault="00DF590A" w:rsidP="00DF590A">
      <w:pPr>
        <w:outlineLvl w:val="0"/>
        <w:rPr>
          <w:lang w:val="lt-LT"/>
        </w:rPr>
      </w:pPr>
      <w:r w:rsidRPr="00F01CA7">
        <w:rPr>
          <w:lang w:val="lt-LT"/>
        </w:rPr>
        <w:t>Nesuvartotą vaistinį preparatą ar atliekas reikia tvarkyti laikantis vietinių reikalavimų.</w:t>
      </w:r>
    </w:p>
    <w:p w14:paraId="40B2A406" w14:textId="77777777" w:rsidR="00DF590A" w:rsidRPr="00F01CA7" w:rsidRDefault="00DF590A" w:rsidP="00DF590A">
      <w:pPr>
        <w:rPr>
          <w:lang w:val="lt-LT"/>
        </w:rPr>
      </w:pPr>
    </w:p>
    <w:p w14:paraId="204B62EF" w14:textId="77777777" w:rsidR="00DF590A" w:rsidRPr="00F01CA7" w:rsidRDefault="00DF590A" w:rsidP="00DF590A">
      <w:pPr>
        <w:rPr>
          <w:lang w:val="lt-LT"/>
        </w:rPr>
      </w:pPr>
    </w:p>
    <w:p w14:paraId="071F1BC2" w14:textId="77777777" w:rsidR="00DF590A" w:rsidRPr="00F01CA7" w:rsidRDefault="00DF590A" w:rsidP="00DF590A">
      <w:pPr>
        <w:keepNext/>
        <w:keepLines/>
        <w:ind w:left="567" w:hanging="567"/>
        <w:outlineLvl w:val="0"/>
        <w:rPr>
          <w:b/>
          <w:szCs w:val="22"/>
          <w:lang w:val="lt-LT"/>
        </w:rPr>
      </w:pPr>
      <w:r w:rsidRPr="00F01CA7">
        <w:rPr>
          <w:b/>
          <w:szCs w:val="22"/>
          <w:lang w:val="lt-LT"/>
        </w:rPr>
        <w:t>7.</w:t>
      </w:r>
      <w:r w:rsidRPr="00F01CA7">
        <w:rPr>
          <w:b/>
          <w:szCs w:val="22"/>
          <w:lang w:val="lt-LT"/>
        </w:rPr>
        <w:tab/>
      </w:r>
      <w:r w:rsidR="00370561" w:rsidRPr="00F01CA7">
        <w:rPr>
          <w:b/>
          <w:lang w:val="lt-LT"/>
        </w:rPr>
        <w:t>REGISTRUOTOJAS</w:t>
      </w:r>
    </w:p>
    <w:p w14:paraId="4F78860A" w14:textId="77777777" w:rsidR="00DF590A" w:rsidRPr="00F01CA7" w:rsidRDefault="00DF590A" w:rsidP="00DF590A">
      <w:pPr>
        <w:keepNext/>
        <w:keepLines/>
        <w:rPr>
          <w:lang w:val="lt-LT"/>
        </w:rPr>
      </w:pPr>
    </w:p>
    <w:p w14:paraId="5DBB200C" w14:textId="77777777" w:rsidR="005B58A4" w:rsidRPr="00F01CA7" w:rsidRDefault="005B58A4" w:rsidP="005B58A4">
      <w:pPr>
        <w:rPr>
          <w:lang w:val="lt-LT"/>
        </w:rPr>
      </w:pPr>
      <w:r w:rsidRPr="00F01CA7">
        <w:rPr>
          <w:lang w:val="lt-LT"/>
        </w:rPr>
        <w:t>Roche Registration GmbH</w:t>
      </w:r>
    </w:p>
    <w:p w14:paraId="6EC95435" w14:textId="77777777" w:rsidR="005B58A4" w:rsidRPr="00F01CA7" w:rsidRDefault="005B58A4" w:rsidP="005B58A4">
      <w:pPr>
        <w:rPr>
          <w:lang w:val="lt-LT"/>
        </w:rPr>
      </w:pPr>
      <w:r w:rsidRPr="00F01CA7">
        <w:rPr>
          <w:lang w:val="lt-LT"/>
        </w:rPr>
        <w:t>Emil-Barell-Strasse 1</w:t>
      </w:r>
    </w:p>
    <w:p w14:paraId="3CB06C04" w14:textId="77777777" w:rsidR="005B58A4" w:rsidRPr="00F01CA7" w:rsidRDefault="005B58A4" w:rsidP="005B58A4">
      <w:pPr>
        <w:rPr>
          <w:lang w:val="lt-LT"/>
        </w:rPr>
      </w:pPr>
      <w:r w:rsidRPr="00F01CA7">
        <w:rPr>
          <w:lang w:val="lt-LT"/>
        </w:rPr>
        <w:t>79639 Grenzach-Wyhlen</w:t>
      </w:r>
    </w:p>
    <w:p w14:paraId="572CAB8B" w14:textId="77777777" w:rsidR="005B58A4" w:rsidRPr="00F01CA7" w:rsidRDefault="005B58A4" w:rsidP="005B58A4">
      <w:pPr>
        <w:rPr>
          <w:lang w:val="lt-LT"/>
        </w:rPr>
      </w:pPr>
      <w:r w:rsidRPr="00F01CA7">
        <w:rPr>
          <w:lang w:val="lt-LT"/>
        </w:rPr>
        <w:t>Vokietija</w:t>
      </w:r>
    </w:p>
    <w:p w14:paraId="67BDE862" w14:textId="77777777" w:rsidR="00DF590A" w:rsidRPr="00F01CA7" w:rsidRDefault="00DF590A" w:rsidP="00DF590A">
      <w:pPr>
        <w:rPr>
          <w:lang w:val="lt-LT"/>
        </w:rPr>
      </w:pPr>
    </w:p>
    <w:p w14:paraId="7B88DF39" w14:textId="77777777" w:rsidR="00DF590A" w:rsidRPr="00F01CA7" w:rsidRDefault="00DF590A" w:rsidP="00DF590A">
      <w:pPr>
        <w:rPr>
          <w:lang w:val="lt-LT"/>
        </w:rPr>
      </w:pPr>
    </w:p>
    <w:p w14:paraId="4CE895ED" w14:textId="77777777" w:rsidR="00DF590A" w:rsidRPr="00F01CA7" w:rsidRDefault="00DF590A" w:rsidP="00DF590A">
      <w:pPr>
        <w:ind w:left="567" w:hanging="567"/>
        <w:outlineLvl w:val="0"/>
        <w:rPr>
          <w:b/>
          <w:szCs w:val="22"/>
          <w:lang w:val="lt-LT"/>
        </w:rPr>
      </w:pPr>
      <w:r w:rsidRPr="00F01CA7">
        <w:rPr>
          <w:b/>
          <w:szCs w:val="22"/>
          <w:lang w:val="lt-LT"/>
        </w:rPr>
        <w:t>8.</w:t>
      </w:r>
      <w:r w:rsidRPr="00F01CA7">
        <w:rPr>
          <w:b/>
          <w:szCs w:val="22"/>
          <w:lang w:val="lt-LT"/>
        </w:rPr>
        <w:tab/>
      </w:r>
      <w:r w:rsidR="00370561" w:rsidRPr="00F01CA7">
        <w:rPr>
          <w:b/>
          <w:lang w:val="lt-LT"/>
        </w:rPr>
        <w:t xml:space="preserve">REGISTRACIJOS PAŽYMĖJIMO </w:t>
      </w:r>
      <w:r w:rsidRPr="00F01CA7">
        <w:rPr>
          <w:b/>
          <w:szCs w:val="22"/>
          <w:lang w:val="lt-LT"/>
        </w:rPr>
        <w:t>NUMERIS</w:t>
      </w:r>
    </w:p>
    <w:p w14:paraId="11CC87A2" w14:textId="77777777" w:rsidR="00DF590A" w:rsidRPr="00F01CA7" w:rsidRDefault="00DF590A" w:rsidP="00DF590A">
      <w:pPr>
        <w:rPr>
          <w:lang w:val="lt-LT"/>
        </w:rPr>
      </w:pPr>
    </w:p>
    <w:p w14:paraId="6E7BFFDB" w14:textId="77777777" w:rsidR="00DF590A" w:rsidRPr="00F01CA7" w:rsidRDefault="00DF590A" w:rsidP="00DF590A">
      <w:pPr>
        <w:rPr>
          <w:szCs w:val="22"/>
          <w:lang w:val="lt-LT"/>
        </w:rPr>
      </w:pPr>
      <w:r w:rsidRPr="00F01CA7">
        <w:rPr>
          <w:lang w:val="lt-LT"/>
        </w:rPr>
        <w:t>EU/1/98/067/00</w:t>
      </w:r>
      <w:r w:rsidR="00370561" w:rsidRPr="00F01CA7">
        <w:rPr>
          <w:lang w:val="lt-LT"/>
        </w:rPr>
        <w:t>4</w:t>
      </w:r>
    </w:p>
    <w:p w14:paraId="261362A1" w14:textId="77777777" w:rsidR="00DF590A" w:rsidRPr="00F01CA7" w:rsidRDefault="00DF590A" w:rsidP="00DF590A">
      <w:pPr>
        <w:rPr>
          <w:lang w:val="lt-LT"/>
        </w:rPr>
      </w:pPr>
    </w:p>
    <w:p w14:paraId="50BB8DE2" w14:textId="77777777" w:rsidR="00DF590A" w:rsidRPr="00F01CA7" w:rsidRDefault="00DF590A" w:rsidP="00DF590A">
      <w:pPr>
        <w:rPr>
          <w:lang w:val="lt-LT"/>
        </w:rPr>
      </w:pPr>
    </w:p>
    <w:p w14:paraId="463EF74F" w14:textId="77777777" w:rsidR="00DF590A" w:rsidRPr="00F01CA7" w:rsidRDefault="00DF590A" w:rsidP="005468E1">
      <w:pPr>
        <w:keepNext/>
        <w:keepLines/>
        <w:ind w:left="567" w:hanging="567"/>
        <w:outlineLvl w:val="0"/>
        <w:rPr>
          <w:b/>
          <w:szCs w:val="22"/>
          <w:lang w:val="lt-LT"/>
        </w:rPr>
      </w:pPr>
      <w:r w:rsidRPr="00F01CA7">
        <w:rPr>
          <w:b/>
          <w:szCs w:val="22"/>
          <w:lang w:val="lt-LT"/>
        </w:rPr>
        <w:lastRenderedPageBreak/>
        <w:t>9.</w:t>
      </w:r>
      <w:r w:rsidRPr="00F01CA7">
        <w:rPr>
          <w:b/>
          <w:szCs w:val="22"/>
          <w:lang w:val="lt-LT"/>
        </w:rPr>
        <w:tab/>
      </w:r>
      <w:r w:rsidR="00370561" w:rsidRPr="00F01CA7">
        <w:rPr>
          <w:b/>
          <w:lang w:val="lt-LT"/>
        </w:rPr>
        <w:t xml:space="preserve">REGISTRAVIMO / PERREGISTRAVIMO </w:t>
      </w:r>
      <w:r w:rsidRPr="00F01CA7">
        <w:rPr>
          <w:b/>
          <w:szCs w:val="22"/>
          <w:lang w:val="lt-LT"/>
        </w:rPr>
        <w:t>DATA</w:t>
      </w:r>
    </w:p>
    <w:p w14:paraId="78A2743A" w14:textId="77777777" w:rsidR="00DF590A" w:rsidRPr="00F01CA7" w:rsidRDefault="00DF590A" w:rsidP="00147936">
      <w:pPr>
        <w:keepNext/>
        <w:keepLines/>
        <w:rPr>
          <w:lang w:val="lt-LT"/>
        </w:rPr>
      </w:pPr>
    </w:p>
    <w:p w14:paraId="0B51CFCE" w14:textId="77777777" w:rsidR="00370561" w:rsidRPr="00F01CA7" w:rsidRDefault="00370561" w:rsidP="00370561">
      <w:pPr>
        <w:rPr>
          <w:lang w:val="lt-LT"/>
        </w:rPr>
      </w:pPr>
      <w:r w:rsidRPr="00F01CA7">
        <w:rPr>
          <w:lang w:val="lt-LT"/>
        </w:rPr>
        <w:t>Registravimo data 1998 m. birželio 2 d.</w:t>
      </w:r>
    </w:p>
    <w:p w14:paraId="5C9DD9B1" w14:textId="77777777" w:rsidR="00DF590A" w:rsidRPr="00F01CA7" w:rsidRDefault="00370561" w:rsidP="00DF590A">
      <w:pPr>
        <w:rPr>
          <w:lang w:val="lt-LT"/>
        </w:rPr>
      </w:pPr>
      <w:r w:rsidRPr="00F01CA7">
        <w:rPr>
          <w:lang w:val="lt-LT"/>
        </w:rPr>
        <w:t xml:space="preserve">Paskutinio perregistravimo data 2008 m. </w:t>
      </w:r>
      <w:r w:rsidR="00DF08F2" w:rsidRPr="00F01CA7">
        <w:rPr>
          <w:lang w:val="lt-LT"/>
        </w:rPr>
        <w:t>gegužės</w:t>
      </w:r>
      <w:r w:rsidRPr="00F01CA7">
        <w:rPr>
          <w:lang w:val="lt-LT"/>
        </w:rPr>
        <w:t xml:space="preserve"> 2</w:t>
      </w:r>
      <w:r w:rsidR="00DF08F2" w:rsidRPr="00F01CA7">
        <w:rPr>
          <w:lang w:val="lt-LT"/>
        </w:rPr>
        <w:t>0</w:t>
      </w:r>
      <w:r w:rsidRPr="00F01CA7">
        <w:rPr>
          <w:lang w:val="lt-LT"/>
        </w:rPr>
        <w:t xml:space="preserve"> d.</w:t>
      </w:r>
    </w:p>
    <w:p w14:paraId="2EB53C8F" w14:textId="77777777" w:rsidR="00DF590A" w:rsidRPr="00F01CA7" w:rsidRDefault="00DF590A" w:rsidP="00DF590A">
      <w:pPr>
        <w:rPr>
          <w:lang w:val="lt-LT"/>
        </w:rPr>
      </w:pPr>
    </w:p>
    <w:p w14:paraId="79E10AF2" w14:textId="77777777" w:rsidR="00DF590A" w:rsidRPr="00F01CA7" w:rsidRDefault="00DF590A" w:rsidP="00DF590A">
      <w:pPr>
        <w:rPr>
          <w:lang w:val="lt-LT"/>
        </w:rPr>
      </w:pPr>
    </w:p>
    <w:p w14:paraId="496DCD51" w14:textId="77777777" w:rsidR="00DF590A" w:rsidRPr="00F01CA7" w:rsidRDefault="00DF590A" w:rsidP="00DF590A">
      <w:pPr>
        <w:keepNext/>
        <w:keepLines/>
        <w:ind w:left="567" w:hanging="567"/>
        <w:outlineLvl w:val="0"/>
        <w:rPr>
          <w:b/>
          <w:szCs w:val="22"/>
          <w:lang w:val="lt-LT"/>
        </w:rPr>
      </w:pPr>
      <w:r w:rsidRPr="00F01CA7">
        <w:rPr>
          <w:b/>
          <w:szCs w:val="22"/>
          <w:lang w:val="lt-LT"/>
        </w:rPr>
        <w:t>10.</w:t>
      </w:r>
      <w:r w:rsidRPr="00F01CA7">
        <w:rPr>
          <w:b/>
          <w:szCs w:val="22"/>
          <w:lang w:val="lt-LT"/>
        </w:rPr>
        <w:tab/>
        <w:t>TEKSTO PERŽIŪROS DATA</w:t>
      </w:r>
    </w:p>
    <w:p w14:paraId="146A6961" w14:textId="77777777" w:rsidR="00DF590A" w:rsidRPr="00F01CA7" w:rsidRDefault="00DF590A" w:rsidP="00DF590A">
      <w:pPr>
        <w:keepNext/>
        <w:keepLines/>
        <w:rPr>
          <w:iCs/>
          <w:lang w:val="lt-LT"/>
        </w:rPr>
      </w:pPr>
    </w:p>
    <w:p w14:paraId="5159769E" w14:textId="3AC9DC8B" w:rsidR="00DF590A" w:rsidDel="004F712D" w:rsidRDefault="00DF590A" w:rsidP="00DF590A">
      <w:pPr>
        <w:keepNext/>
        <w:keepLines/>
        <w:rPr>
          <w:del w:id="355" w:author="Kompiuteris" w:date="2026-01-10T20:58:00Z"/>
          <w:lang w:val="lt-LT"/>
        </w:rPr>
      </w:pPr>
      <w:r w:rsidRPr="00F01CA7">
        <w:rPr>
          <w:szCs w:val="24"/>
          <w:lang w:val="lt-LT"/>
        </w:rPr>
        <w:t>Išsami informacija apie šį vaistinį preparatą pateikiama Europos vaistų agentūros tinklalapyje</w:t>
      </w:r>
      <w:r w:rsidRPr="00F01CA7">
        <w:rPr>
          <w:iCs/>
          <w:lang w:val="lt-LT"/>
        </w:rPr>
        <w:t xml:space="preserve"> </w:t>
      </w:r>
      <w:r w:rsidR="005174B8">
        <w:fldChar w:fldCharType="begin"/>
      </w:r>
      <w:r w:rsidR="005174B8" w:rsidRPr="00126F66">
        <w:rPr>
          <w:lang w:val="lt-LT"/>
          <w:rPrChange w:id="356" w:author="TCS" w:date="2026-03-02T15:28:00Z">
            <w:rPr/>
          </w:rPrChange>
        </w:rPr>
        <w:instrText xml:space="preserve"> HYPERLINK "https://www.ema.europa.eu/en" </w:instrText>
      </w:r>
      <w:r w:rsidR="005174B8">
        <w:fldChar w:fldCharType="separate"/>
      </w:r>
      <w:r w:rsidR="009E0E8B" w:rsidRPr="00DD3472">
        <w:rPr>
          <w:rStyle w:val="Hyperlink"/>
          <w:noProof/>
          <w:szCs w:val="22"/>
          <w:lang w:val="lt-LT"/>
        </w:rPr>
        <w:t>https://www.ema.europa.eu</w:t>
      </w:r>
      <w:del w:id="357" w:author="Kompiuteris" w:date="2026-01-10T20:58:00Z">
        <w:r w:rsidR="009E0E8B" w:rsidRPr="00DD3472" w:rsidDel="004F712D">
          <w:rPr>
            <w:rStyle w:val="Hyperlink"/>
            <w:noProof/>
            <w:szCs w:val="22"/>
            <w:lang w:val="lt-LT"/>
          </w:rPr>
          <w:delText>/en</w:delText>
        </w:r>
      </w:del>
      <w:r w:rsidR="005174B8">
        <w:rPr>
          <w:rStyle w:val="Hyperlink"/>
          <w:noProof/>
          <w:szCs w:val="22"/>
          <w:lang w:val="lt-LT"/>
        </w:rPr>
        <w:fldChar w:fldCharType="end"/>
      </w:r>
      <w:ins w:id="358" w:author="Regulatory LT" w:date="2026-01-19T11:22:00Z">
        <w:r w:rsidR="0072623D">
          <w:rPr>
            <w:rStyle w:val="Hyperlink"/>
            <w:noProof/>
            <w:szCs w:val="22"/>
            <w:lang w:val="lt-LT"/>
          </w:rPr>
          <w:t>.</w:t>
        </w:r>
      </w:ins>
      <w:del w:id="359" w:author="Kompiuteris" w:date="2026-01-10T20:58:00Z">
        <w:r w:rsidRPr="00F01CA7" w:rsidDel="004F712D">
          <w:rPr>
            <w:lang w:val="lt-LT"/>
          </w:rPr>
          <w:delText>.</w:delText>
        </w:r>
      </w:del>
    </w:p>
    <w:p w14:paraId="48B8D777" w14:textId="77777777" w:rsidR="009E0E8B" w:rsidRPr="00F01CA7" w:rsidRDefault="009E0E8B" w:rsidP="00DF590A">
      <w:pPr>
        <w:keepNext/>
        <w:keepLines/>
        <w:rPr>
          <w:lang w:val="lt-LT"/>
        </w:rPr>
      </w:pPr>
    </w:p>
    <w:p w14:paraId="70287711" w14:textId="77777777" w:rsidR="0089540F" w:rsidRPr="00F01CA7" w:rsidRDefault="00DF590A" w:rsidP="00DF590A">
      <w:pPr>
        <w:keepNext/>
        <w:keepLines/>
        <w:rPr>
          <w:lang w:val="lt-LT"/>
        </w:rPr>
      </w:pPr>
      <w:r w:rsidRPr="00F01CA7">
        <w:rPr>
          <w:lang w:val="lt-LT"/>
        </w:rPr>
        <w:br w:type="page"/>
      </w:r>
    </w:p>
    <w:p w14:paraId="5B6CC80D" w14:textId="77777777" w:rsidR="00466FDB" w:rsidRPr="00F01CA7" w:rsidRDefault="00466FDB">
      <w:pPr>
        <w:jc w:val="center"/>
        <w:rPr>
          <w:lang w:val="lt-LT"/>
        </w:rPr>
      </w:pPr>
    </w:p>
    <w:p w14:paraId="774384BE" w14:textId="77777777" w:rsidR="00466FDB" w:rsidRPr="00F01CA7" w:rsidRDefault="00466FDB">
      <w:pPr>
        <w:jc w:val="center"/>
        <w:rPr>
          <w:lang w:val="lt-LT"/>
        </w:rPr>
      </w:pPr>
    </w:p>
    <w:p w14:paraId="74486E0C" w14:textId="77777777" w:rsidR="00466FDB" w:rsidRPr="00F01CA7" w:rsidRDefault="00466FDB">
      <w:pPr>
        <w:jc w:val="center"/>
        <w:rPr>
          <w:lang w:val="lt-LT"/>
        </w:rPr>
      </w:pPr>
    </w:p>
    <w:p w14:paraId="19B2BA79" w14:textId="77777777" w:rsidR="00466FDB" w:rsidRPr="00F01CA7" w:rsidRDefault="00466FDB">
      <w:pPr>
        <w:jc w:val="center"/>
        <w:rPr>
          <w:lang w:val="lt-LT"/>
        </w:rPr>
      </w:pPr>
    </w:p>
    <w:p w14:paraId="78A86E06" w14:textId="77777777" w:rsidR="00466FDB" w:rsidRPr="00F01CA7" w:rsidRDefault="00466FDB">
      <w:pPr>
        <w:jc w:val="center"/>
        <w:rPr>
          <w:lang w:val="lt-LT"/>
        </w:rPr>
      </w:pPr>
    </w:p>
    <w:p w14:paraId="7091D39D" w14:textId="77777777" w:rsidR="00466FDB" w:rsidRPr="00F01CA7" w:rsidRDefault="00466FDB">
      <w:pPr>
        <w:jc w:val="center"/>
        <w:rPr>
          <w:lang w:val="lt-LT"/>
        </w:rPr>
      </w:pPr>
    </w:p>
    <w:p w14:paraId="25701C8E" w14:textId="77777777" w:rsidR="00466FDB" w:rsidRPr="00F01CA7" w:rsidRDefault="00466FDB">
      <w:pPr>
        <w:jc w:val="center"/>
        <w:rPr>
          <w:lang w:val="lt-LT"/>
        </w:rPr>
      </w:pPr>
    </w:p>
    <w:p w14:paraId="59044A6D" w14:textId="77777777" w:rsidR="00466FDB" w:rsidRPr="00F01CA7" w:rsidRDefault="00466FDB">
      <w:pPr>
        <w:jc w:val="center"/>
        <w:rPr>
          <w:lang w:val="lt-LT"/>
        </w:rPr>
      </w:pPr>
    </w:p>
    <w:p w14:paraId="14A82572" w14:textId="77777777" w:rsidR="00466FDB" w:rsidRPr="00F01CA7" w:rsidRDefault="00466FDB">
      <w:pPr>
        <w:jc w:val="center"/>
        <w:rPr>
          <w:lang w:val="lt-LT"/>
        </w:rPr>
      </w:pPr>
    </w:p>
    <w:p w14:paraId="11B144D5" w14:textId="77777777" w:rsidR="00466FDB" w:rsidRPr="00F01CA7" w:rsidRDefault="00466FDB">
      <w:pPr>
        <w:jc w:val="center"/>
        <w:rPr>
          <w:lang w:val="lt-LT"/>
        </w:rPr>
      </w:pPr>
    </w:p>
    <w:p w14:paraId="58AA5E9E" w14:textId="77777777" w:rsidR="00466FDB" w:rsidRPr="00F01CA7" w:rsidRDefault="00466FDB">
      <w:pPr>
        <w:jc w:val="center"/>
        <w:rPr>
          <w:lang w:val="lt-LT"/>
        </w:rPr>
      </w:pPr>
    </w:p>
    <w:p w14:paraId="1AFCB8EE" w14:textId="77777777" w:rsidR="00466FDB" w:rsidRPr="00F01CA7" w:rsidRDefault="00466FDB">
      <w:pPr>
        <w:jc w:val="center"/>
        <w:rPr>
          <w:lang w:val="lt-LT"/>
        </w:rPr>
      </w:pPr>
    </w:p>
    <w:p w14:paraId="6C4F3AA8" w14:textId="77777777" w:rsidR="00466FDB" w:rsidRPr="00F01CA7" w:rsidRDefault="00466FDB">
      <w:pPr>
        <w:jc w:val="center"/>
        <w:rPr>
          <w:lang w:val="lt-LT"/>
        </w:rPr>
      </w:pPr>
    </w:p>
    <w:p w14:paraId="368A21B6" w14:textId="77777777" w:rsidR="00466FDB" w:rsidRPr="00F01CA7" w:rsidRDefault="00466FDB">
      <w:pPr>
        <w:jc w:val="center"/>
        <w:rPr>
          <w:lang w:val="lt-LT"/>
        </w:rPr>
      </w:pPr>
    </w:p>
    <w:p w14:paraId="6C3C257F" w14:textId="77777777" w:rsidR="00466FDB" w:rsidRPr="00F01CA7" w:rsidRDefault="00466FDB">
      <w:pPr>
        <w:jc w:val="center"/>
        <w:rPr>
          <w:lang w:val="lt-LT"/>
        </w:rPr>
      </w:pPr>
    </w:p>
    <w:p w14:paraId="5A7765EE" w14:textId="77777777" w:rsidR="00466FDB" w:rsidRPr="00F01CA7" w:rsidRDefault="00466FDB">
      <w:pPr>
        <w:jc w:val="center"/>
        <w:rPr>
          <w:lang w:val="lt-LT"/>
        </w:rPr>
      </w:pPr>
    </w:p>
    <w:p w14:paraId="318E51C6" w14:textId="77777777" w:rsidR="00466FDB" w:rsidRPr="00F01CA7" w:rsidRDefault="00466FDB">
      <w:pPr>
        <w:jc w:val="center"/>
        <w:rPr>
          <w:lang w:val="lt-LT"/>
        </w:rPr>
      </w:pPr>
    </w:p>
    <w:p w14:paraId="3BE3EB80" w14:textId="77777777" w:rsidR="00466FDB" w:rsidRPr="00F01CA7" w:rsidRDefault="00466FDB">
      <w:pPr>
        <w:jc w:val="center"/>
        <w:rPr>
          <w:lang w:val="lt-LT"/>
        </w:rPr>
      </w:pPr>
    </w:p>
    <w:p w14:paraId="31CE6DC9" w14:textId="77777777" w:rsidR="00466FDB" w:rsidRPr="00F01CA7" w:rsidRDefault="00466FDB">
      <w:pPr>
        <w:jc w:val="center"/>
        <w:rPr>
          <w:lang w:val="lt-LT"/>
        </w:rPr>
      </w:pPr>
    </w:p>
    <w:p w14:paraId="57567B27" w14:textId="77777777" w:rsidR="00466FDB" w:rsidRPr="00F01CA7" w:rsidRDefault="00466FDB">
      <w:pPr>
        <w:jc w:val="center"/>
        <w:rPr>
          <w:lang w:val="lt-LT"/>
        </w:rPr>
      </w:pPr>
    </w:p>
    <w:p w14:paraId="2BBF7DC8" w14:textId="4CF54607" w:rsidR="00466FDB" w:rsidRDefault="00466FDB">
      <w:pPr>
        <w:jc w:val="center"/>
        <w:rPr>
          <w:ins w:id="360" w:author="TCS" w:date="2026-03-02T15:45:00Z"/>
          <w:lang w:val="lt-LT"/>
        </w:rPr>
      </w:pPr>
    </w:p>
    <w:p w14:paraId="788C58F3" w14:textId="77777777" w:rsidR="00126F66" w:rsidRPr="00F01CA7" w:rsidRDefault="00126F66">
      <w:pPr>
        <w:jc w:val="center"/>
        <w:rPr>
          <w:lang w:val="lt-LT"/>
        </w:rPr>
      </w:pPr>
    </w:p>
    <w:p w14:paraId="6C4929BC" w14:textId="77777777" w:rsidR="00466FDB" w:rsidRPr="00F01CA7" w:rsidRDefault="00466FDB">
      <w:pPr>
        <w:jc w:val="center"/>
        <w:rPr>
          <w:lang w:val="lt-LT"/>
        </w:rPr>
      </w:pPr>
    </w:p>
    <w:p w14:paraId="4DD30775" w14:textId="77777777" w:rsidR="00466FDB" w:rsidRPr="00F01CA7" w:rsidRDefault="00466FDB">
      <w:pPr>
        <w:jc w:val="center"/>
        <w:outlineLvl w:val="0"/>
        <w:rPr>
          <w:b/>
          <w:lang w:val="lt-LT"/>
        </w:rPr>
      </w:pPr>
      <w:r w:rsidRPr="00F01CA7">
        <w:rPr>
          <w:b/>
          <w:lang w:val="lt-LT"/>
        </w:rPr>
        <w:t>II PRIEDAS</w:t>
      </w:r>
    </w:p>
    <w:p w14:paraId="33D1FE94" w14:textId="77777777" w:rsidR="00466FDB" w:rsidRPr="00F01CA7" w:rsidRDefault="00466FDB">
      <w:pPr>
        <w:ind w:left="1701" w:right="1416" w:hanging="567"/>
        <w:rPr>
          <w:lang w:val="lt-LT"/>
        </w:rPr>
      </w:pPr>
    </w:p>
    <w:p w14:paraId="1A203CE6" w14:textId="77777777" w:rsidR="00466FDB" w:rsidRPr="00F01CA7" w:rsidRDefault="00466FDB">
      <w:pPr>
        <w:ind w:left="1440" w:hanging="480"/>
        <w:rPr>
          <w:b/>
          <w:lang w:val="lt-LT"/>
        </w:rPr>
      </w:pPr>
      <w:r w:rsidRPr="00F01CA7">
        <w:rPr>
          <w:b/>
          <w:lang w:val="lt-LT"/>
        </w:rPr>
        <w:t>A.</w:t>
      </w:r>
      <w:r w:rsidRPr="00F01CA7">
        <w:rPr>
          <w:b/>
          <w:lang w:val="lt-LT"/>
        </w:rPr>
        <w:tab/>
        <w:t>BIOLOGINĖS VEIKLIOSIOS MEDŽIAGOS GAMINTOJAI IR GAMINTOJAI, ATSAKINGI UŽ SERIJŲ IŠLEIDIMĄ</w:t>
      </w:r>
    </w:p>
    <w:p w14:paraId="61CD01D2" w14:textId="77777777" w:rsidR="00466FDB" w:rsidRPr="00F01CA7" w:rsidRDefault="00466FDB">
      <w:pPr>
        <w:ind w:left="1440" w:right="1416" w:hanging="567"/>
        <w:rPr>
          <w:bCs/>
          <w:lang w:val="lt-LT"/>
        </w:rPr>
      </w:pPr>
    </w:p>
    <w:p w14:paraId="10CBACF5" w14:textId="77777777" w:rsidR="00466FDB" w:rsidRPr="00F01CA7" w:rsidRDefault="00466FDB">
      <w:pPr>
        <w:ind w:left="1440" w:hanging="480"/>
        <w:rPr>
          <w:b/>
          <w:lang w:val="lt-LT"/>
        </w:rPr>
      </w:pPr>
      <w:r w:rsidRPr="00F01CA7">
        <w:rPr>
          <w:b/>
          <w:lang w:val="lt-LT"/>
        </w:rPr>
        <w:t>B.</w:t>
      </w:r>
      <w:r w:rsidRPr="00F01CA7">
        <w:rPr>
          <w:b/>
          <w:lang w:val="lt-LT"/>
        </w:rPr>
        <w:tab/>
        <w:t>TIEKIMO IR VARTOJIMO SĄLYGOS AR APRIBOJIMAI</w:t>
      </w:r>
    </w:p>
    <w:p w14:paraId="70B6FA68" w14:textId="77777777" w:rsidR="00466FDB" w:rsidRPr="00F01CA7" w:rsidRDefault="00466FDB">
      <w:pPr>
        <w:ind w:left="1440" w:hanging="480"/>
        <w:rPr>
          <w:b/>
          <w:lang w:val="lt-LT"/>
        </w:rPr>
      </w:pPr>
    </w:p>
    <w:p w14:paraId="36B16BF5" w14:textId="77777777" w:rsidR="00466FDB" w:rsidRPr="00F01CA7" w:rsidRDefault="00466FDB">
      <w:pPr>
        <w:ind w:left="1440" w:hanging="480"/>
        <w:rPr>
          <w:b/>
          <w:lang w:val="lt-LT"/>
        </w:rPr>
      </w:pPr>
      <w:r w:rsidRPr="00F01CA7">
        <w:rPr>
          <w:b/>
          <w:lang w:val="lt-LT"/>
        </w:rPr>
        <w:t>C.</w:t>
      </w:r>
      <w:r w:rsidRPr="00F01CA7">
        <w:rPr>
          <w:b/>
          <w:lang w:val="lt-LT"/>
        </w:rPr>
        <w:tab/>
        <w:t xml:space="preserve">KITOS SĄLYGOS IR REIKALAVIMAI </w:t>
      </w:r>
      <w:r w:rsidR="00AB0B7A" w:rsidRPr="00F01CA7">
        <w:rPr>
          <w:b/>
          <w:lang w:val="lt-LT"/>
        </w:rPr>
        <w:t>REGISTRUOTOJUI</w:t>
      </w:r>
    </w:p>
    <w:p w14:paraId="4F87595D" w14:textId="77777777" w:rsidR="00466FDB" w:rsidRPr="00F01CA7" w:rsidRDefault="00466FDB">
      <w:pPr>
        <w:ind w:left="1440" w:hanging="480"/>
        <w:rPr>
          <w:b/>
          <w:lang w:val="lt-LT"/>
        </w:rPr>
      </w:pPr>
      <w:r w:rsidRPr="00F01CA7">
        <w:rPr>
          <w:b/>
          <w:lang w:val="lt-LT"/>
        </w:rPr>
        <w:t xml:space="preserve"> </w:t>
      </w:r>
    </w:p>
    <w:p w14:paraId="167C29F1" w14:textId="77777777" w:rsidR="00466FDB" w:rsidRPr="00F01CA7" w:rsidRDefault="00466FDB">
      <w:pPr>
        <w:ind w:left="1440" w:hanging="480"/>
        <w:rPr>
          <w:b/>
          <w:lang w:val="lt-LT"/>
        </w:rPr>
      </w:pPr>
      <w:r w:rsidRPr="00F01CA7">
        <w:rPr>
          <w:b/>
          <w:lang w:val="lt-LT"/>
        </w:rPr>
        <w:t>D.</w:t>
      </w:r>
      <w:r w:rsidRPr="00F01CA7">
        <w:rPr>
          <w:b/>
          <w:lang w:val="lt-LT"/>
        </w:rPr>
        <w:tab/>
        <w:t>SĄLYGOS AR APRIBOJIMAI</w:t>
      </w:r>
      <w:r w:rsidR="00F72894">
        <w:rPr>
          <w:b/>
          <w:lang w:val="lt-LT"/>
        </w:rPr>
        <w:t>, SKIRTI</w:t>
      </w:r>
      <w:r w:rsidRPr="00F01CA7">
        <w:rPr>
          <w:b/>
          <w:lang w:val="lt-LT"/>
        </w:rPr>
        <w:t xml:space="preserve"> SAUGIAM IR VEIKSMINGAM VAISTINIO PREPARATO VARTOJIMUI UŽTIKRINTI</w:t>
      </w:r>
    </w:p>
    <w:p w14:paraId="3461BE45" w14:textId="77777777" w:rsidR="00466FDB" w:rsidRPr="00F01CA7" w:rsidRDefault="00466FDB">
      <w:pPr>
        <w:pStyle w:val="AnnexHeading"/>
        <w:rPr>
          <w:lang w:val="lt-LT"/>
        </w:rPr>
      </w:pPr>
      <w:r w:rsidRPr="00F01CA7">
        <w:rPr>
          <w:lang w:val="lt-LT"/>
        </w:rPr>
        <w:br w:type="page"/>
      </w:r>
      <w:r w:rsidRPr="00F01CA7">
        <w:rPr>
          <w:lang w:val="lt-LT"/>
        </w:rPr>
        <w:lastRenderedPageBreak/>
        <w:t>A.</w:t>
      </w:r>
      <w:r w:rsidRPr="00F01CA7">
        <w:rPr>
          <w:lang w:val="lt-LT"/>
        </w:rPr>
        <w:tab/>
        <w:t xml:space="preserve">BIOLOGINĖS VEIKLIOSIOS MEDŽIAGOS GAMINTOJAI IR </w:t>
      </w:r>
      <w:r w:rsidRPr="00F01CA7">
        <w:rPr>
          <w:szCs w:val="22"/>
          <w:lang w:val="lt-LT"/>
        </w:rPr>
        <w:t>GAMINTOJAI</w:t>
      </w:r>
      <w:r w:rsidRPr="00F01CA7">
        <w:rPr>
          <w:lang w:val="lt-LT"/>
        </w:rPr>
        <w:t>, ATSAKINGI UŽ SERIJŲ IŠLEIDIMĄ</w:t>
      </w:r>
    </w:p>
    <w:p w14:paraId="24CD2DFE" w14:textId="77777777" w:rsidR="00466FDB" w:rsidRPr="00F01CA7" w:rsidRDefault="00466FDB">
      <w:pPr>
        <w:ind w:left="567" w:right="1416" w:hanging="567"/>
        <w:rPr>
          <w:lang w:val="lt-LT"/>
        </w:rPr>
      </w:pPr>
    </w:p>
    <w:p w14:paraId="6E6A2357" w14:textId="77777777" w:rsidR="00466FDB" w:rsidRPr="00F01CA7" w:rsidRDefault="00466FDB">
      <w:pPr>
        <w:outlineLvl w:val="0"/>
        <w:rPr>
          <w:u w:val="single"/>
          <w:lang w:val="lt-LT"/>
        </w:rPr>
      </w:pPr>
      <w:r w:rsidRPr="00F01CA7">
        <w:rPr>
          <w:u w:val="single"/>
          <w:lang w:val="lt-LT"/>
        </w:rPr>
        <w:t>Biologinės veikliosios medžiagos gamintojų pavadinimai ir adresai</w:t>
      </w:r>
    </w:p>
    <w:p w14:paraId="78DAB80A" w14:textId="77777777" w:rsidR="00466FDB" w:rsidRPr="00F01CA7" w:rsidRDefault="00466FDB">
      <w:pPr>
        <w:numPr>
          <w:ilvl w:val="12"/>
          <w:numId w:val="0"/>
        </w:numPr>
        <w:rPr>
          <w:lang w:val="lt-LT"/>
        </w:rPr>
      </w:pPr>
    </w:p>
    <w:p w14:paraId="5A8DCEC7" w14:textId="46C3F091" w:rsidR="00B443C5" w:rsidRPr="00F01CA7" w:rsidRDefault="00B443C5">
      <w:pPr>
        <w:numPr>
          <w:ilvl w:val="12"/>
          <w:numId w:val="0"/>
        </w:numPr>
        <w:rPr>
          <w:lang w:val="lt-LT"/>
        </w:rPr>
      </w:pPr>
      <w:r w:rsidRPr="00B443C5">
        <w:rPr>
          <w:lang w:val="en-GB"/>
        </w:rPr>
        <w:t>Lonza Manufacturing LLC</w:t>
      </w:r>
    </w:p>
    <w:p w14:paraId="39371D03" w14:textId="77777777" w:rsidR="00466FDB" w:rsidRPr="00F01CA7" w:rsidRDefault="00466FDB">
      <w:pPr>
        <w:numPr>
          <w:ilvl w:val="12"/>
          <w:numId w:val="0"/>
        </w:numPr>
        <w:rPr>
          <w:lang w:val="lt-LT"/>
        </w:rPr>
      </w:pPr>
      <w:r w:rsidRPr="00F01CA7">
        <w:rPr>
          <w:lang w:val="lt-LT"/>
        </w:rPr>
        <w:t>1000 New Horizons Way</w:t>
      </w:r>
    </w:p>
    <w:p w14:paraId="1260C3A6" w14:textId="77777777" w:rsidR="00466FDB" w:rsidRPr="00F01CA7" w:rsidRDefault="00466FDB">
      <w:pPr>
        <w:numPr>
          <w:ilvl w:val="12"/>
          <w:numId w:val="0"/>
        </w:numPr>
        <w:rPr>
          <w:lang w:val="lt-LT"/>
        </w:rPr>
      </w:pPr>
      <w:r w:rsidRPr="00F01CA7">
        <w:rPr>
          <w:lang w:val="lt-LT"/>
        </w:rPr>
        <w:t>Vacaville, CA 95688</w:t>
      </w:r>
    </w:p>
    <w:p w14:paraId="253E7CB1" w14:textId="77777777" w:rsidR="00466FDB" w:rsidRPr="00F01CA7" w:rsidRDefault="00466FDB">
      <w:pPr>
        <w:numPr>
          <w:ilvl w:val="12"/>
          <w:numId w:val="0"/>
        </w:numPr>
        <w:rPr>
          <w:lang w:val="lt-LT"/>
        </w:rPr>
      </w:pPr>
      <w:r w:rsidRPr="00F01CA7">
        <w:rPr>
          <w:lang w:val="lt-LT"/>
        </w:rPr>
        <w:t>JAV</w:t>
      </w:r>
    </w:p>
    <w:p w14:paraId="69424D6B" w14:textId="77777777" w:rsidR="00466FDB" w:rsidRPr="00F01CA7" w:rsidRDefault="00466FDB">
      <w:pPr>
        <w:numPr>
          <w:ilvl w:val="12"/>
          <w:numId w:val="0"/>
        </w:numPr>
        <w:rPr>
          <w:lang w:val="lt-LT"/>
        </w:rPr>
      </w:pPr>
    </w:p>
    <w:p w14:paraId="2FA0E7C6" w14:textId="77777777" w:rsidR="00466FDB" w:rsidRPr="00F01CA7" w:rsidRDefault="00466FDB">
      <w:pPr>
        <w:numPr>
          <w:ilvl w:val="12"/>
          <w:numId w:val="0"/>
        </w:numPr>
        <w:rPr>
          <w:lang w:val="lt-LT"/>
        </w:rPr>
      </w:pPr>
      <w:r w:rsidRPr="00F01CA7">
        <w:rPr>
          <w:lang w:val="lt-LT"/>
        </w:rPr>
        <w:t>Genentech, Inc.</w:t>
      </w:r>
    </w:p>
    <w:p w14:paraId="4AE871F8" w14:textId="77777777" w:rsidR="00466FDB" w:rsidRPr="00F01CA7" w:rsidRDefault="00466FDB">
      <w:pPr>
        <w:numPr>
          <w:ilvl w:val="12"/>
          <w:numId w:val="0"/>
        </w:numPr>
        <w:rPr>
          <w:lang w:val="lt-LT"/>
        </w:rPr>
      </w:pPr>
      <w:r w:rsidRPr="00F01CA7">
        <w:rPr>
          <w:lang w:val="lt-LT"/>
        </w:rPr>
        <w:t>1 Antibody Way</w:t>
      </w:r>
    </w:p>
    <w:p w14:paraId="5269052B" w14:textId="77777777" w:rsidR="00466FDB" w:rsidRPr="00F01CA7" w:rsidRDefault="00466FDB">
      <w:pPr>
        <w:numPr>
          <w:ilvl w:val="12"/>
          <w:numId w:val="0"/>
        </w:numPr>
        <w:rPr>
          <w:lang w:val="lt-LT"/>
        </w:rPr>
      </w:pPr>
      <w:r w:rsidRPr="00F01CA7">
        <w:rPr>
          <w:lang w:val="lt-LT"/>
        </w:rPr>
        <w:t>Oceanside, CA 92056 5802</w:t>
      </w:r>
    </w:p>
    <w:p w14:paraId="21F826CD" w14:textId="77777777" w:rsidR="00466FDB" w:rsidRPr="00F01CA7" w:rsidRDefault="00466FDB">
      <w:pPr>
        <w:numPr>
          <w:ilvl w:val="12"/>
          <w:numId w:val="0"/>
        </w:numPr>
        <w:rPr>
          <w:lang w:val="lt-LT"/>
        </w:rPr>
      </w:pPr>
      <w:r w:rsidRPr="00F01CA7">
        <w:rPr>
          <w:lang w:val="lt-LT"/>
        </w:rPr>
        <w:t>JAV</w:t>
      </w:r>
    </w:p>
    <w:p w14:paraId="47F55AB1" w14:textId="77777777" w:rsidR="00532D54" w:rsidRPr="00F01CA7" w:rsidRDefault="00532D54">
      <w:pPr>
        <w:numPr>
          <w:ilvl w:val="12"/>
          <w:numId w:val="0"/>
        </w:numPr>
        <w:rPr>
          <w:lang w:val="lt-LT"/>
        </w:rPr>
      </w:pPr>
    </w:p>
    <w:p w14:paraId="2AA5186F" w14:textId="77777777" w:rsidR="00532D54" w:rsidRPr="00F01CA7" w:rsidRDefault="00532D54" w:rsidP="00532D54">
      <w:pPr>
        <w:rPr>
          <w:szCs w:val="22"/>
          <w:lang w:val="lt-LT"/>
        </w:rPr>
      </w:pPr>
      <w:r w:rsidRPr="00F01CA7">
        <w:rPr>
          <w:szCs w:val="22"/>
          <w:lang w:val="lt-LT"/>
        </w:rPr>
        <w:t>Samsung BioLogics</w:t>
      </w:r>
    </w:p>
    <w:p w14:paraId="1AA735E4" w14:textId="77777777" w:rsidR="00A53A4B" w:rsidRPr="00F01CA7" w:rsidRDefault="00A53A4B" w:rsidP="00A53A4B">
      <w:pPr>
        <w:rPr>
          <w:szCs w:val="22"/>
          <w:lang w:val="lt-LT"/>
        </w:rPr>
      </w:pPr>
      <w:r w:rsidRPr="00F01CA7">
        <w:rPr>
          <w:szCs w:val="22"/>
          <w:lang w:val="lt-LT"/>
        </w:rPr>
        <w:t>300, Songdo Bio Way (Daero)</w:t>
      </w:r>
    </w:p>
    <w:p w14:paraId="1BCB1DF5" w14:textId="77777777" w:rsidR="00A53A4B" w:rsidRPr="00F01CA7" w:rsidRDefault="00A53A4B" w:rsidP="00532D54">
      <w:pPr>
        <w:rPr>
          <w:szCs w:val="22"/>
          <w:lang w:val="lt-LT"/>
        </w:rPr>
      </w:pPr>
      <w:r w:rsidRPr="00F01CA7">
        <w:rPr>
          <w:szCs w:val="22"/>
          <w:lang w:val="lt-LT"/>
        </w:rPr>
        <w:t xml:space="preserve">Yeonsu-gu, Incheon 21987, </w:t>
      </w:r>
    </w:p>
    <w:p w14:paraId="5A490756" w14:textId="77777777" w:rsidR="00532D54" w:rsidRPr="00F01CA7" w:rsidRDefault="00532D54" w:rsidP="00532D54">
      <w:pPr>
        <w:rPr>
          <w:szCs w:val="22"/>
          <w:lang w:val="lt-LT"/>
        </w:rPr>
      </w:pPr>
      <w:r w:rsidRPr="00F01CA7">
        <w:rPr>
          <w:szCs w:val="22"/>
          <w:lang w:val="lt-LT"/>
        </w:rPr>
        <w:t xml:space="preserve">Korėja </w:t>
      </w:r>
    </w:p>
    <w:p w14:paraId="3EAB4516" w14:textId="77777777" w:rsidR="00466FDB" w:rsidRPr="00F01CA7" w:rsidRDefault="00466FDB">
      <w:pPr>
        <w:numPr>
          <w:ilvl w:val="12"/>
          <w:numId w:val="0"/>
        </w:numPr>
        <w:rPr>
          <w:lang w:val="lt-LT"/>
        </w:rPr>
      </w:pPr>
    </w:p>
    <w:p w14:paraId="4B862479" w14:textId="77777777" w:rsidR="00466FDB" w:rsidRPr="00F01CA7" w:rsidRDefault="00466FDB">
      <w:pPr>
        <w:outlineLvl w:val="0"/>
        <w:rPr>
          <w:lang w:val="lt-LT"/>
        </w:rPr>
      </w:pPr>
      <w:r w:rsidRPr="00F01CA7">
        <w:rPr>
          <w:u w:val="single"/>
          <w:lang w:val="lt-LT"/>
        </w:rPr>
        <w:t>Gamintojo, atsakingo už serijų išleidimą, pavadinimas ir adresas</w:t>
      </w:r>
    </w:p>
    <w:p w14:paraId="74321ABC" w14:textId="77777777" w:rsidR="00466FDB" w:rsidRPr="00F01CA7" w:rsidRDefault="00466FDB">
      <w:pPr>
        <w:jc w:val="both"/>
        <w:rPr>
          <w:lang w:val="lt-LT"/>
        </w:rPr>
      </w:pPr>
    </w:p>
    <w:p w14:paraId="413883E6" w14:textId="77777777" w:rsidR="00466FDB" w:rsidRPr="00F01CA7" w:rsidRDefault="00466FDB">
      <w:pPr>
        <w:numPr>
          <w:ilvl w:val="12"/>
          <w:numId w:val="0"/>
        </w:numPr>
        <w:outlineLvl w:val="0"/>
        <w:rPr>
          <w:lang w:val="lt-LT"/>
        </w:rPr>
      </w:pPr>
      <w:r w:rsidRPr="00F01CA7">
        <w:rPr>
          <w:szCs w:val="22"/>
          <w:lang w:val="lt-LT"/>
        </w:rPr>
        <w:t xml:space="preserve">Roche Pharma </w:t>
      </w:r>
      <w:r w:rsidRPr="00F01CA7">
        <w:rPr>
          <w:lang w:val="lt-LT"/>
        </w:rPr>
        <w:t>AG</w:t>
      </w:r>
    </w:p>
    <w:p w14:paraId="3028F415" w14:textId="77777777" w:rsidR="00466FDB" w:rsidRPr="00F01CA7" w:rsidRDefault="00466FDB">
      <w:pPr>
        <w:numPr>
          <w:ilvl w:val="12"/>
          <w:numId w:val="0"/>
        </w:numPr>
        <w:rPr>
          <w:lang w:val="lt-LT"/>
        </w:rPr>
      </w:pPr>
      <w:r w:rsidRPr="00F01CA7">
        <w:rPr>
          <w:lang w:val="lt-LT"/>
        </w:rPr>
        <w:t>Emil</w:t>
      </w:r>
      <w:r w:rsidR="00435890" w:rsidRPr="00F01CA7">
        <w:rPr>
          <w:lang w:val="lt-LT"/>
        </w:rPr>
        <w:t>–</w:t>
      </w:r>
      <w:r w:rsidRPr="00F01CA7">
        <w:rPr>
          <w:lang w:val="lt-LT"/>
        </w:rPr>
        <w:t>Barell</w:t>
      </w:r>
      <w:r w:rsidR="00435890" w:rsidRPr="00F01CA7">
        <w:rPr>
          <w:lang w:val="lt-LT"/>
        </w:rPr>
        <w:t>–</w:t>
      </w:r>
      <w:r w:rsidRPr="00F01CA7">
        <w:rPr>
          <w:lang w:val="lt-LT"/>
        </w:rPr>
        <w:t>Str. 1</w:t>
      </w:r>
    </w:p>
    <w:p w14:paraId="2E28A831" w14:textId="77777777" w:rsidR="00466FDB" w:rsidRPr="00F01CA7" w:rsidRDefault="00466FDB">
      <w:pPr>
        <w:numPr>
          <w:ilvl w:val="12"/>
          <w:numId w:val="0"/>
        </w:numPr>
        <w:rPr>
          <w:lang w:val="lt-LT"/>
        </w:rPr>
      </w:pPr>
      <w:r w:rsidRPr="00F01CA7">
        <w:rPr>
          <w:lang w:val="lt-LT"/>
        </w:rPr>
        <w:t>79639 Grenzach</w:t>
      </w:r>
      <w:r w:rsidR="00435890" w:rsidRPr="00F01CA7">
        <w:rPr>
          <w:lang w:val="lt-LT"/>
        </w:rPr>
        <w:t>–</w:t>
      </w:r>
      <w:r w:rsidRPr="00F01CA7">
        <w:rPr>
          <w:lang w:val="lt-LT"/>
        </w:rPr>
        <w:t>Wyhlen</w:t>
      </w:r>
    </w:p>
    <w:p w14:paraId="68C91C1E" w14:textId="77777777" w:rsidR="00466FDB" w:rsidRPr="00F01CA7" w:rsidRDefault="00466FDB">
      <w:pPr>
        <w:numPr>
          <w:ilvl w:val="12"/>
          <w:numId w:val="0"/>
        </w:numPr>
        <w:rPr>
          <w:lang w:val="lt-LT"/>
        </w:rPr>
      </w:pPr>
      <w:r w:rsidRPr="00F01CA7">
        <w:rPr>
          <w:lang w:val="lt-LT"/>
        </w:rPr>
        <w:t>Vokietija</w:t>
      </w:r>
    </w:p>
    <w:p w14:paraId="06488D35" w14:textId="77777777" w:rsidR="00466FDB" w:rsidRPr="00F01CA7" w:rsidRDefault="00466FDB">
      <w:pPr>
        <w:jc w:val="both"/>
        <w:rPr>
          <w:lang w:val="lt-LT"/>
        </w:rPr>
      </w:pPr>
    </w:p>
    <w:p w14:paraId="285DE9B8" w14:textId="77777777" w:rsidR="00466FDB" w:rsidRPr="00F01CA7" w:rsidRDefault="00466FDB">
      <w:pPr>
        <w:jc w:val="both"/>
        <w:rPr>
          <w:lang w:val="lt-LT"/>
        </w:rPr>
      </w:pPr>
    </w:p>
    <w:p w14:paraId="35DC0BEA" w14:textId="77777777" w:rsidR="00466FDB" w:rsidRPr="00F01CA7" w:rsidRDefault="00466FDB">
      <w:pPr>
        <w:pStyle w:val="AnnexHeading"/>
        <w:rPr>
          <w:lang w:val="lt-LT"/>
        </w:rPr>
      </w:pPr>
      <w:r w:rsidRPr="00F01CA7">
        <w:rPr>
          <w:lang w:val="lt-LT"/>
        </w:rPr>
        <w:t>B.</w:t>
      </w:r>
      <w:r w:rsidRPr="00F01CA7">
        <w:rPr>
          <w:lang w:val="lt-LT"/>
        </w:rPr>
        <w:tab/>
        <w:t>TIEKIMO IR VARTOJIMO SĄLYGOS AR APRIBOJIMAI</w:t>
      </w:r>
    </w:p>
    <w:p w14:paraId="55C1E234" w14:textId="77777777" w:rsidR="00466FDB" w:rsidRPr="00F01CA7" w:rsidRDefault="00466FDB">
      <w:pPr>
        <w:rPr>
          <w:lang w:val="lt-LT"/>
        </w:rPr>
      </w:pPr>
    </w:p>
    <w:p w14:paraId="0A0FC8B3" w14:textId="77777777" w:rsidR="00466FDB" w:rsidRPr="00F01CA7" w:rsidRDefault="00466FDB">
      <w:pPr>
        <w:numPr>
          <w:ilvl w:val="12"/>
          <w:numId w:val="0"/>
        </w:numPr>
        <w:rPr>
          <w:lang w:val="lt-LT"/>
        </w:rPr>
      </w:pPr>
      <w:r w:rsidRPr="00F01CA7">
        <w:rPr>
          <w:lang w:val="lt-LT"/>
        </w:rPr>
        <w:t>Riboto išrašymo receptinis vaistinis preparatas (žr. I priedo [preparato charakteristikų santraukos] 4.2 skyrių).</w:t>
      </w:r>
    </w:p>
    <w:p w14:paraId="1A932C68" w14:textId="77777777" w:rsidR="00466FDB" w:rsidRPr="00F01CA7" w:rsidRDefault="00466FDB">
      <w:pPr>
        <w:numPr>
          <w:ilvl w:val="12"/>
          <w:numId w:val="0"/>
        </w:numPr>
        <w:rPr>
          <w:lang w:val="lt-LT"/>
        </w:rPr>
      </w:pPr>
    </w:p>
    <w:p w14:paraId="1B1B6029" w14:textId="77777777" w:rsidR="00466FDB" w:rsidRPr="00F01CA7" w:rsidRDefault="00466FDB">
      <w:pPr>
        <w:ind w:right="-1"/>
        <w:rPr>
          <w:lang w:val="lt-LT"/>
        </w:rPr>
      </w:pPr>
    </w:p>
    <w:p w14:paraId="0444B839" w14:textId="77777777" w:rsidR="00466FDB" w:rsidRPr="00F01CA7" w:rsidRDefault="00466FDB">
      <w:pPr>
        <w:pStyle w:val="AnnexHeading"/>
        <w:rPr>
          <w:lang w:val="lt-LT"/>
        </w:rPr>
      </w:pPr>
      <w:r w:rsidRPr="00F01CA7">
        <w:rPr>
          <w:lang w:val="lt-LT"/>
        </w:rPr>
        <w:t>C.</w:t>
      </w:r>
      <w:r w:rsidRPr="00F01CA7">
        <w:rPr>
          <w:lang w:val="lt-LT"/>
        </w:rPr>
        <w:tab/>
        <w:t xml:space="preserve">KITOS SĄLYGOS IR REIKALAVIMAI </w:t>
      </w:r>
      <w:r w:rsidR="00AB0B7A" w:rsidRPr="00F01CA7">
        <w:rPr>
          <w:lang w:val="lt-LT"/>
        </w:rPr>
        <w:t>REGISTRUOTOJUI</w:t>
      </w:r>
    </w:p>
    <w:p w14:paraId="5B5C2671" w14:textId="77777777" w:rsidR="00466FDB" w:rsidRPr="00F01CA7" w:rsidRDefault="00466FDB">
      <w:pPr>
        <w:tabs>
          <w:tab w:val="left" w:pos="567"/>
        </w:tabs>
        <w:spacing w:line="260" w:lineRule="exact"/>
        <w:ind w:left="567" w:hanging="567"/>
        <w:rPr>
          <w:lang w:val="lt-LT"/>
        </w:rPr>
      </w:pPr>
    </w:p>
    <w:p w14:paraId="793B9EAE" w14:textId="77777777" w:rsidR="00466FDB" w:rsidRPr="00F01CA7" w:rsidRDefault="00466FDB">
      <w:pPr>
        <w:suppressLineNumbers/>
        <w:tabs>
          <w:tab w:val="left" w:pos="567"/>
        </w:tabs>
        <w:spacing w:line="260" w:lineRule="exact"/>
        <w:ind w:right="-1"/>
        <w:rPr>
          <w:b/>
          <w:snapToGrid w:val="0"/>
          <w:szCs w:val="24"/>
          <w:lang w:val="lt-LT" w:eastAsia="zh-CN"/>
        </w:rPr>
      </w:pPr>
      <w:r w:rsidRPr="00F01CA7">
        <w:rPr>
          <w:szCs w:val="22"/>
          <w:lang w:val="lt-LT"/>
        </w:rPr>
        <w:sym w:font="Symbol" w:char="F0B7"/>
      </w:r>
      <w:r w:rsidRPr="00F01CA7">
        <w:rPr>
          <w:szCs w:val="22"/>
          <w:lang w:val="lt-LT"/>
        </w:rPr>
        <w:tab/>
      </w:r>
      <w:r w:rsidRPr="00F01CA7">
        <w:rPr>
          <w:b/>
          <w:snapToGrid w:val="0"/>
          <w:szCs w:val="24"/>
          <w:lang w:val="lt-LT" w:eastAsia="zh-CN"/>
        </w:rPr>
        <w:t>Periodiškai atnaujinami saugumo protokolai</w:t>
      </w:r>
      <w:r w:rsidR="00AB6CCA" w:rsidRPr="00F01CA7">
        <w:rPr>
          <w:b/>
          <w:snapToGrid w:val="0"/>
          <w:szCs w:val="24"/>
          <w:lang w:val="lt-LT" w:eastAsia="zh-CN"/>
        </w:rPr>
        <w:t xml:space="preserve"> (PASP)</w:t>
      </w:r>
    </w:p>
    <w:p w14:paraId="7F436D0C" w14:textId="77777777" w:rsidR="00466FDB" w:rsidRPr="00F01CA7" w:rsidRDefault="00466FDB">
      <w:pPr>
        <w:tabs>
          <w:tab w:val="left" w:pos="567"/>
        </w:tabs>
        <w:spacing w:line="260" w:lineRule="exact"/>
        <w:ind w:left="567" w:hanging="567"/>
        <w:rPr>
          <w:lang w:val="lt-LT"/>
        </w:rPr>
      </w:pPr>
    </w:p>
    <w:p w14:paraId="58BB5EAB" w14:textId="77777777" w:rsidR="00AB0B7A" w:rsidRPr="00F01CA7" w:rsidRDefault="00AB0B7A" w:rsidP="00AB0B7A">
      <w:pPr>
        <w:tabs>
          <w:tab w:val="left" w:pos="0"/>
        </w:tabs>
        <w:spacing w:line="260" w:lineRule="exact"/>
        <w:rPr>
          <w:lang w:val="lt-LT"/>
        </w:rPr>
      </w:pPr>
      <w:r w:rsidRPr="00F01CA7">
        <w:rPr>
          <w:lang w:val="lt-LT"/>
        </w:rPr>
        <w:t xml:space="preserve">Šio vaistinio </w:t>
      </w:r>
      <w:r w:rsidRPr="001611EC">
        <w:rPr>
          <w:lang w:val="lt-LT"/>
        </w:rPr>
        <w:t>preparato</w:t>
      </w:r>
      <w:r w:rsidR="00AB6CCA" w:rsidRPr="001611EC">
        <w:rPr>
          <w:lang w:val="lt-LT"/>
        </w:rPr>
        <w:t xml:space="preserve"> </w:t>
      </w:r>
      <w:r w:rsidR="00AB6CCA" w:rsidRPr="00147936">
        <w:rPr>
          <w:snapToGrid w:val="0"/>
          <w:szCs w:val="24"/>
          <w:lang w:val="lt-LT" w:eastAsia="zh-CN"/>
        </w:rPr>
        <w:t>PASP</w:t>
      </w:r>
      <w:r w:rsidR="00AB6CCA" w:rsidRPr="00F01CA7">
        <w:rPr>
          <w:b/>
          <w:snapToGrid w:val="0"/>
          <w:szCs w:val="24"/>
          <w:lang w:val="lt-LT" w:eastAsia="zh-CN"/>
        </w:rPr>
        <w:t xml:space="preserve"> </w:t>
      </w:r>
      <w:r w:rsidRPr="00F01CA7">
        <w:rPr>
          <w:lang w:val="lt-LT"/>
        </w:rPr>
        <w:t>pateikimo reikalavimai išdėstyti Direktyvos 2001/83/EB 107c straipsnio 7 dalyje numatytame Sąjungos referencinių datų sąraše (EURD sąraše), kuris skelbiamas Europos vaistų tinklalapyje.</w:t>
      </w:r>
    </w:p>
    <w:p w14:paraId="272BA2F6" w14:textId="77777777" w:rsidR="00466FDB" w:rsidRPr="00F01CA7" w:rsidRDefault="00466FDB" w:rsidP="00AB0B7A">
      <w:pPr>
        <w:tabs>
          <w:tab w:val="left" w:pos="0"/>
        </w:tabs>
        <w:spacing w:line="260" w:lineRule="exact"/>
        <w:rPr>
          <w:lang w:val="lt-LT"/>
        </w:rPr>
      </w:pPr>
    </w:p>
    <w:p w14:paraId="50176CDE" w14:textId="77777777" w:rsidR="00466FDB" w:rsidRPr="00F01CA7" w:rsidRDefault="00466FDB">
      <w:pPr>
        <w:tabs>
          <w:tab w:val="left" w:pos="567"/>
        </w:tabs>
        <w:spacing w:line="260" w:lineRule="exact"/>
        <w:ind w:left="567" w:hanging="567"/>
        <w:rPr>
          <w:lang w:val="lt-LT"/>
        </w:rPr>
      </w:pPr>
    </w:p>
    <w:p w14:paraId="2DB84EA6" w14:textId="77777777" w:rsidR="00466FDB" w:rsidRPr="00F01CA7" w:rsidRDefault="00466FDB">
      <w:pPr>
        <w:pStyle w:val="AnnexHeading"/>
        <w:rPr>
          <w:lang w:val="lt-LT"/>
        </w:rPr>
      </w:pPr>
      <w:r w:rsidRPr="00F01CA7">
        <w:rPr>
          <w:lang w:val="lt-LT"/>
        </w:rPr>
        <w:t>D.</w:t>
      </w:r>
      <w:r w:rsidRPr="00F01CA7">
        <w:rPr>
          <w:lang w:val="lt-LT"/>
        </w:rPr>
        <w:tab/>
        <w:t>SĄLYGOS AR APRIBOJIMAI, SKIRTI SAUGIAM IR VEIKSMINGAM VAISTINIO PREPARATO VARTOJIMUI UŽTIKRINTI</w:t>
      </w:r>
    </w:p>
    <w:p w14:paraId="12AE1385" w14:textId="77777777" w:rsidR="00466FDB" w:rsidRPr="00F01CA7" w:rsidRDefault="00466FDB">
      <w:pPr>
        <w:suppressLineNumbers/>
        <w:tabs>
          <w:tab w:val="left" w:pos="567"/>
        </w:tabs>
        <w:spacing w:line="260" w:lineRule="exact"/>
        <w:ind w:right="-1"/>
        <w:rPr>
          <w:i/>
          <w:snapToGrid w:val="0"/>
          <w:szCs w:val="24"/>
          <w:u w:val="single"/>
          <w:lang w:val="lt-LT" w:eastAsia="zh-CN"/>
        </w:rPr>
      </w:pPr>
    </w:p>
    <w:p w14:paraId="3B2F874B" w14:textId="77777777" w:rsidR="00466FDB" w:rsidRPr="00F01CA7" w:rsidRDefault="00466FDB">
      <w:pPr>
        <w:suppressLineNumbers/>
        <w:tabs>
          <w:tab w:val="left" w:pos="567"/>
        </w:tabs>
        <w:spacing w:line="260" w:lineRule="exact"/>
        <w:ind w:right="-1"/>
        <w:rPr>
          <w:b/>
          <w:snapToGrid w:val="0"/>
          <w:szCs w:val="24"/>
          <w:lang w:val="lt-LT" w:eastAsia="zh-CN"/>
        </w:rPr>
      </w:pPr>
      <w:r w:rsidRPr="00F01CA7">
        <w:rPr>
          <w:szCs w:val="22"/>
          <w:lang w:val="lt-LT"/>
        </w:rPr>
        <w:sym w:font="Symbol" w:char="F0B7"/>
      </w:r>
      <w:r w:rsidRPr="00F01CA7">
        <w:rPr>
          <w:szCs w:val="22"/>
          <w:lang w:val="lt-LT"/>
        </w:rPr>
        <w:tab/>
      </w:r>
      <w:r w:rsidRPr="00F01CA7">
        <w:rPr>
          <w:b/>
          <w:snapToGrid w:val="0"/>
          <w:szCs w:val="24"/>
          <w:lang w:val="lt-LT" w:eastAsia="zh-CN"/>
        </w:rPr>
        <w:t>Rizikos valdymo planas (RVP)</w:t>
      </w:r>
    </w:p>
    <w:p w14:paraId="29662802" w14:textId="77777777" w:rsidR="00466FDB" w:rsidRPr="00F01CA7" w:rsidRDefault="00466FDB">
      <w:pPr>
        <w:tabs>
          <w:tab w:val="left" w:pos="567"/>
        </w:tabs>
        <w:spacing w:line="260" w:lineRule="exact"/>
        <w:ind w:left="567" w:hanging="567"/>
        <w:rPr>
          <w:lang w:val="lt-LT"/>
        </w:rPr>
      </w:pPr>
    </w:p>
    <w:p w14:paraId="4F198D72" w14:textId="77777777" w:rsidR="00466FDB" w:rsidRPr="00F01CA7" w:rsidRDefault="00466FDB">
      <w:pPr>
        <w:suppressLineNumbers/>
        <w:tabs>
          <w:tab w:val="left" w:pos="0"/>
          <w:tab w:val="left" w:pos="567"/>
        </w:tabs>
        <w:spacing w:line="260" w:lineRule="exact"/>
        <w:rPr>
          <w:snapToGrid w:val="0"/>
          <w:szCs w:val="24"/>
          <w:lang w:val="lt-LT" w:eastAsia="zh-CN"/>
        </w:rPr>
      </w:pPr>
      <w:r w:rsidRPr="00F01CA7">
        <w:rPr>
          <w:snapToGrid w:val="0"/>
          <w:szCs w:val="24"/>
          <w:lang w:val="lt-LT" w:eastAsia="zh-CN"/>
        </w:rPr>
        <w:t>R</w:t>
      </w:r>
      <w:r w:rsidR="00AB0B7A" w:rsidRPr="00F01CA7">
        <w:rPr>
          <w:snapToGrid w:val="0"/>
          <w:szCs w:val="24"/>
          <w:lang w:val="lt-LT" w:eastAsia="zh-CN"/>
        </w:rPr>
        <w:t>egistruotojas</w:t>
      </w:r>
      <w:r w:rsidRPr="00F01CA7">
        <w:rPr>
          <w:snapToGrid w:val="0"/>
          <w:szCs w:val="24"/>
          <w:lang w:val="lt-LT" w:eastAsia="zh-CN"/>
        </w:rPr>
        <w:t xml:space="preserve"> atlieka reikalaujamą farmakologinio budrumo veiklą ir veiksmus, kurie išsamiai aprašyti </w:t>
      </w:r>
      <w:r w:rsidR="00AB0B7A" w:rsidRPr="00F01CA7">
        <w:rPr>
          <w:snapToGrid w:val="0"/>
          <w:szCs w:val="24"/>
          <w:lang w:val="lt-LT" w:eastAsia="zh-CN"/>
        </w:rPr>
        <w:t>registracijos</w:t>
      </w:r>
      <w:r w:rsidRPr="00F01CA7">
        <w:rPr>
          <w:snapToGrid w:val="0"/>
          <w:szCs w:val="24"/>
          <w:lang w:val="lt-LT" w:eastAsia="zh-CN"/>
        </w:rPr>
        <w:t xml:space="preserve"> bylos 1.8.2 modulyje pateiktame RVP ir suderintose tolesnėse jo versijose.</w:t>
      </w:r>
    </w:p>
    <w:p w14:paraId="22543B83" w14:textId="77777777" w:rsidR="00466FDB" w:rsidRPr="00F01CA7" w:rsidRDefault="00466FDB">
      <w:pPr>
        <w:suppressLineNumbers/>
        <w:tabs>
          <w:tab w:val="left" w:pos="0"/>
          <w:tab w:val="left" w:pos="567"/>
        </w:tabs>
        <w:spacing w:line="260" w:lineRule="exact"/>
        <w:rPr>
          <w:snapToGrid w:val="0"/>
          <w:szCs w:val="24"/>
          <w:lang w:val="lt-LT" w:eastAsia="zh-CN"/>
        </w:rPr>
      </w:pPr>
    </w:p>
    <w:p w14:paraId="147BD60D" w14:textId="77777777" w:rsidR="00466FDB" w:rsidRPr="00F01CA7" w:rsidRDefault="00466FDB">
      <w:pPr>
        <w:keepNext/>
        <w:keepLines/>
        <w:suppressLineNumbers/>
        <w:tabs>
          <w:tab w:val="left" w:pos="567"/>
        </w:tabs>
        <w:spacing w:line="260" w:lineRule="exact"/>
        <w:rPr>
          <w:i/>
          <w:snapToGrid w:val="0"/>
          <w:szCs w:val="24"/>
          <w:lang w:val="lt-LT" w:eastAsia="zh-CN"/>
        </w:rPr>
      </w:pPr>
      <w:r w:rsidRPr="00F01CA7">
        <w:rPr>
          <w:snapToGrid w:val="0"/>
          <w:szCs w:val="24"/>
          <w:lang w:val="lt-LT" w:eastAsia="zh-CN"/>
        </w:rPr>
        <w:t>Atnaujintas rizikos valdymo planas turi būti pateiktas</w:t>
      </w:r>
      <w:r w:rsidRPr="00F01CA7">
        <w:rPr>
          <w:i/>
          <w:snapToGrid w:val="0"/>
          <w:szCs w:val="24"/>
          <w:lang w:val="lt-LT" w:eastAsia="zh-CN"/>
        </w:rPr>
        <w:t>:</w:t>
      </w:r>
    </w:p>
    <w:p w14:paraId="6DCF72CF" w14:textId="77777777" w:rsidR="00466FDB" w:rsidRPr="00F01CA7" w:rsidRDefault="00466FDB">
      <w:pPr>
        <w:keepNext/>
        <w:keepLines/>
        <w:suppressLineNumbers/>
        <w:tabs>
          <w:tab w:val="left" w:pos="567"/>
        </w:tabs>
        <w:spacing w:line="260" w:lineRule="exact"/>
        <w:ind w:left="360"/>
        <w:rPr>
          <w:i/>
          <w:snapToGrid w:val="0"/>
          <w:szCs w:val="24"/>
          <w:lang w:val="lt-LT" w:eastAsia="zh-CN"/>
        </w:rPr>
      </w:pPr>
      <w:r w:rsidRPr="00F01CA7">
        <w:rPr>
          <w:szCs w:val="22"/>
          <w:lang w:val="lt-LT"/>
        </w:rPr>
        <w:sym w:font="Symbol" w:char="F0B7"/>
      </w:r>
      <w:r w:rsidRPr="00F01CA7">
        <w:rPr>
          <w:szCs w:val="22"/>
          <w:lang w:val="lt-LT"/>
        </w:rPr>
        <w:tab/>
      </w:r>
      <w:r w:rsidRPr="00F01CA7">
        <w:rPr>
          <w:snapToGrid w:val="0"/>
          <w:szCs w:val="24"/>
          <w:lang w:val="lt-LT" w:eastAsia="zh-CN"/>
        </w:rPr>
        <w:t>pareikalavus Europos vaistų agentūrai;</w:t>
      </w:r>
    </w:p>
    <w:p w14:paraId="4A7450FB" w14:textId="77777777" w:rsidR="00466FDB" w:rsidRPr="00F01CA7" w:rsidRDefault="00466FDB">
      <w:pPr>
        <w:keepNext/>
        <w:keepLines/>
        <w:suppressLineNumbers/>
        <w:tabs>
          <w:tab w:val="left" w:pos="567"/>
        </w:tabs>
        <w:spacing w:line="260" w:lineRule="exact"/>
        <w:ind w:left="567" w:hanging="210"/>
        <w:rPr>
          <w:snapToGrid w:val="0"/>
          <w:szCs w:val="24"/>
          <w:lang w:val="lt-LT" w:eastAsia="zh-CN"/>
        </w:rPr>
      </w:pPr>
      <w:r w:rsidRPr="00F01CA7">
        <w:rPr>
          <w:szCs w:val="22"/>
          <w:lang w:val="lt-LT"/>
        </w:rPr>
        <w:sym w:font="Symbol" w:char="F0B7"/>
      </w:r>
      <w:r w:rsidRPr="00F01CA7">
        <w:rPr>
          <w:szCs w:val="22"/>
          <w:lang w:val="lt-LT"/>
        </w:rPr>
        <w:tab/>
      </w:r>
      <w:r w:rsidRPr="00F01CA7">
        <w:rPr>
          <w:snapToGrid w:val="0"/>
          <w:szCs w:val="24"/>
          <w:lang w:val="lt-LT" w:eastAsia="zh-CN"/>
        </w:rPr>
        <w:t>kai keičiama rizikos valdymo sistema, ypač gavus naujos informacijos, kuri gali lemti didelį naudos ir rizikos santykio pokytį arba pasiekus svarbų (farmakologinio budrumo ar rizikos mažinimo) etapą.</w:t>
      </w:r>
    </w:p>
    <w:p w14:paraId="6B5388AB" w14:textId="77777777" w:rsidR="00466FDB" w:rsidRPr="00F01CA7" w:rsidRDefault="00466FDB">
      <w:pPr>
        <w:tabs>
          <w:tab w:val="left" w:pos="567"/>
        </w:tabs>
        <w:spacing w:line="260" w:lineRule="exact"/>
        <w:ind w:left="567" w:hanging="567"/>
        <w:rPr>
          <w:lang w:val="lt-LT"/>
        </w:rPr>
      </w:pPr>
    </w:p>
    <w:p w14:paraId="7EAF0001" w14:textId="77777777" w:rsidR="00466FDB" w:rsidRPr="00F01CA7" w:rsidRDefault="00466FDB" w:rsidP="004B7140">
      <w:pPr>
        <w:suppressLineNumbers/>
        <w:tabs>
          <w:tab w:val="left" w:pos="567"/>
        </w:tabs>
        <w:spacing w:line="260" w:lineRule="exact"/>
        <w:rPr>
          <w:snapToGrid w:val="0"/>
          <w:szCs w:val="24"/>
          <w:lang w:val="lt-LT" w:eastAsia="zh-CN"/>
        </w:rPr>
      </w:pPr>
      <w:r w:rsidRPr="00F01CA7">
        <w:rPr>
          <w:snapToGrid w:val="0"/>
          <w:szCs w:val="24"/>
          <w:lang w:val="lt-LT" w:eastAsia="zh-CN"/>
        </w:rPr>
        <w:lastRenderedPageBreak/>
        <w:t>Jei sutampa PASP ir atnaujinto RVP teikimo datos, jie gali būti pateikiami kartu.</w:t>
      </w:r>
    </w:p>
    <w:p w14:paraId="1AA0182F" w14:textId="77777777" w:rsidR="00466FDB" w:rsidRPr="00F01CA7" w:rsidRDefault="00466FDB" w:rsidP="004B7140">
      <w:pPr>
        <w:suppressLineNumbers/>
        <w:tabs>
          <w:tab w:val="left" w:pos="0"/>
          <w:tab w:val="left" w:pos="567"/>
        </w:tabs>
        <w:spacing w:line="260" w:lineRule="exact"/>
        <w:rPr>
          <w:snapToGrid w:val="0"/>
          <w:szCs w:val="24"/>
          <w:lang w:val="lt-LT" w:eastAsia="zh-CN"/>
        </w:rPr>
      </w:pPr>
    </w:p>
    <w:p w14:paraId="0ACC7342" w14:textId="77777777" w:rsidR="00466FDB" w:rsidRPr="00F01CA7" w:rsidRDefault="00466FDB">
      <w:pPr>
        <w:keepNext/>
        <w:ind w:left="567" w:hanging="567"/>
        <w:rPr>
          <w:b/>
          <w:szCs w:val="22"/>
          <w:lang w:val="lt-LT"/>
        </w:rPr>
      </w:pPr>
      <w:r w:rsidRPr="00F01CA7">
        <w:rPr>
          <w:szCs w:val="22"/>
          <w:lang w:val="lt-LT"/>
        </w:rPr>
        <w:sym w:font="Symbol" w:char="F0B7"/>
      </w:r>
      <w:r w:rsidRPr="00F01CA7">
        <w:rPr>
          <w:szCs w:val="22"/>
          <w:lang w:val="lt-LT"/>
        </w:rPr>
        <w:tab/>
      </w:r>
      <w:r w:rsidRPr="00F01CA7">
        <w:rPr>
          <w:b/>
          <w:szCs w:val="22"/>
          <w:lang w:val="lt-LT"/>
        </w:rPr>
        <w:t>Papildomos rizikos mažinimo priemonės</w:t>
      </w:r>
    </w:p>
    <w:p w14:paraId="606E5695" w14:textId="77777777" w:rsidR="00466FDB" w:rsidRPr="00F01CA7" w:rsidRDefault="00466FDB">
      <w:pPr>
        <w:keepNext/>
        <w:rPr>
          <w:szCs w:val="22"/>
          <w:u w:val="single"/>
          <w:lang w:val="lt-LT"/>
        </w:rPr>
      </w:pPr>
    </w:p>
    <w:p w14:paraId="03FC8765" w14:textId="77777777" w:rsidR="00466FDB" w:rsidRPr="00F01CA7" w:rsidRDefault="00894841">
      <w:pPr>
        <w:keepNext/>
        <w:rPr>
          <w:szCs w:val="22"/>
          <w:u w:val="single"/>
          <w:lang w:val="lt-LT"/>
        </w:rPr>
      </w:pPr>
      <w:r w:rsidRPr="00F01CA7">
        <w:rPr>
          <w:szCs w:val="22"/>
          <w:u w:val="single"/>
          <w:lang w:val="lt-LT"/>
        </w:rPr>
        <w:t>Ne onkologinės indikacijos</w:t>
      </w:r>
      <w:r w:rsidR="00466FDB" w:rsidRPr="00F01CA7">
        <w:rPr>
          <w:szCs w:val="22"/>
          <w:u w:val="single"/>
          <w:lang w:val="lt-LT"/>
        </w:rPr>
        <w:t>:</w:t>
      </w:r>
    </w:p>
    <w:p w14:paraId="09E2EB70" w14:textId="77777777" w:rsidR="00466FDB" w:rsidRPr="00F01CA7" w:rsidRDefault="00466FDB">
      <w:pPr>
        <w:keepNext/>
        <w:ind w:left="567" w:hanging="567"/>
        <w:rPr>
          <w:b/>
          <w:szCs w:val="22"/>
          <w:lang w:val="lt-LT"/>
        </w:rPr>
      </w:pPr>
    </w:p>
    <w:p w14:paraId="616ECE93" w14:textId="77777777" w:rsidR="00466FDB" w:rsidRPr="00F01CA7" w:rsidRDefault="00466FDB">
      <w:pPr>
        <w:rPr>
          <w:lang w:val="lt-LT"/>
        </w:rPr>
      </w:pPr>
      <w:r w:rsidRPr="00F01CA7">
        <w:rPr>
          <w:lang w:val="lt-LT"/>
        </w:rPr>
        <w:t xml:space="preserve">RTT turi užtikrinti, kad visi gydytojai, kurie, kaip tikimasi, skirs </w:t>
      </w:r>
      <w:r w:rsidRPr="00F01CA7">
        <w:rPr>
          <w:rFonts w:eastAsia="SimSun"/>
          <w:szCs w:val="22"/>
          <w:lang w:val="lt-LT" w:eastAsia="zh-CN"/>
        </w:rPr>
        <w:t>MabThera, būtų aprūpinti sekančia informacija:</w:t>
      </w:r>
    </w:p>
    <w:p w14:paraId="72F7C1A7" w14:textId="77777777" w:rsidR="00466FDB" w:rsidRPr="00F01CA7" w:rsidRDefault="00466FDB">
      <w:pPr>
        <w:autoSpaceDE w:val="0"/>
        <w:autoSpaceDN w:val="0"/>
        <w:adjustRightInd w:val="0"/>
        <w:rPr>
          <w:rFonts w:ascii="Symbol" w:eastAsia="SimSun" w:hAnsi="Symbol" w:cs="Symbol"/>
          <w:szCs w:val="22"/>
          <w:lang w:val="lt-LT" w:eastAsia="zh-CN"/>
        </w:rPr>
      </w:pPr>
    </w:p>
    <w:p w14:paraId="25CD2539" w14:textId="77777777" w:rsidR="00466FDB" w:rsidRPr="00F01CA7" w:rsidRDefault="00466FDB" w:rsidP="00147936">
      <w:pPr>
        <w:rPr>
          <w:rFonts w:eastAsia="SimSun"/>
          <w:lang w:val="lt-LT" w:eastAsia="zh-CN"/>
        </w:rPr>
      </w:pPr>
      <w:r w:rsidRPr="00F01CA7">
        <w:rPr>
          <w:rFonts w:eastAsia="SimSun"/>
          <w:lang w:val="lt-LT" w:eastAsia="zh-CN"/>
        </w:rPr>
        <w:t>Informacija apie vaistinį preparatą</w:t>
      </w:r>
    </w:p>
    <w:p w14:paraId="4A19B16E" w14:textId="77777777" w:rsidR="00466FDB" w:rsidRPr="00F01CA7" w:rsidRDefault="00466FDB" w:rsidP="00147936">
      <w:pPr>
        <w:autoSpaceDE w:val="0"/>
        <w:autoSpaceDN w:val="0"/>
        <w:adjustRightInd w:val="0"/>
        <w:rPr>
          <w:rFonts w:eastAsia="SimSun"/>
          <w:szCs w:val="22"/>
          <w:lang w:val="lt-LT" w:eastAsia="zh-CN"/>
        </w:rPr>
      </w:pPr>
      <w:r w:rsidRPr="00F01CA7">
        <w:rPr>
          <w:rFonts w:eastAsia="SimSun"/>
          <w:szCs w:val="22"/>
          <w:lang w:val="lt-LT" w:eastAsia="zh-CN"/>
        </w:rPr>
        <w:t>Paciento budrumo lapeliu</w:t>
      </w:r>
    </w:p>
    <w:p w14:paraId="56B8ABDD" w14:textId="77777777" w:rsidR="00466FDB" w:rsidRPr="00F01CA7" w:rsidRDefault="00466FDB">
      <w:pPr>
        <w:rPr>
          <w:rFonts w:eastAsia="SimSun"/>
          <w:lang w:val="lt-LT" w:eastAsia="zh-CN"/>
        </w:rPr>
      </w:pPr>
    </w:p>
    <w:p w14:paraId="05A63480" w14:textId="77777777" w:rsidR="00466FDB" w:rsidRPr="00F01CA7" w:rsidRDefault="00466FDB">
      <w:pPr>
        <w:autoSpaceDE w:val="0"/>
        <w:autoSpaceDN w:val="0"/>
        <w:adjustRightInd w:val="0"/>
        <w:rPr>
          <w:rFonts w:eastAsia="SimSun"/>
          <w:szCs w:val="22"/>
          <w:lang w:val="lt-LT" w:eastAsia="zh-CN"/>
        </w:rPr>
      </w:pPr>
      <w:r w:rsidRPr="00F01CA7">
        <w:rPr>
          <w:rFonts w:eastAsia="SimSun"/>
          <w:szCs w:val="22"/>
          <w:lang w:val="lt-LT" w:eastAsia="zh-CN"/>
        </w:rPr>
        <w:t>Ne onkologinėmis ligomis sergančio paciento budrumo lapelyje apie MabThera turi būti tokie pagrindiniai elementai:</w:t>
      </w:r>
    </w:p>
    <w:p w14:paraId="5438C59A" w14:textId="77777777" w:rsidR="00466FDB" w:rsidRPr="00F01CA7" w:rsidRDefault="00466FDB">
      <w:pPr>
        <w:autoSpaceDE w:val="0"/>
        <w:autoSpaceDN w:val="0"/>
        <w:adjustRightInd w:val="0"/>
        <w:ind w:left="924" w:hanging="567"/>
        <w:rPr>
          <w:rFonts w:eastAsia="SimSun"/>
          <w:szCs w:val="22"/>
          <w:lang w:val="lt-LT" w:eastAsia="zh-CN"/>
        </w:rPr>
      </w:pPr>
      <w:r w:rsidRPr="00F01CA7">
        <w:rPr>
          <w:rFonts w:eastAsia="SimSun"/>
          <w:szCs w:val="22"/>
          <w:lang w:val="lt-LT" w:eastAsia="zh-CN"/>
        </w:rPr>
        <w:sym w:font="Symbol" w:char="F0B7"/>
      </w:r>
      <w:r w:rsidRPr="00F01CA7">
        <w:rPr>
          <w:rFonts w:eastAsia="SimSun"/>
          <w:szCs w:val="22"/>
          <w:lang w:val="lt-LT" w:eastAsia="zh-CN"/>
        </w:rPr>
        <w:tab/>
        <w:t xml:space="preserve">Lapelį reikia nešiotis su savimi visą laiką ir parodyti jį visiems gydantiems sveikatos priežiūros specialistams. </w:t>
      </w:r>
    </w:p>
    <w:p w14:paraId="21017A24" w14:textId="77777777" w:rsidR="00466FDB" w:rsidRPr="00F01CA7" w:rsidRDefault="00466FDB" w:rsidP="00F030E7">
      <w:pPr>
        <w:tabs>
          <w:tab w:val="left" w:pos="426"/>
        </w:tabs>
        <w:autoSpaceDE w:val="0"/>
        <w:autoSpaceDN w:val="0"/>
        <w:adjustRightInd w:val="0"/>
        <w:ind w:left="924" w:hanging="567"/>
        <w:rPr>
          <w:rFonts w:eastAsia="SimSun"/>
          <w:szCs w:val="22"/>
          <w:lang w:val="lt-LT" w:eastAsia="zh-CN"/>
        </w:rPr>
      </w:pPr>
      <w:r w:rsidRPr="00F01CA7">
        <w:rPr>
          <w:rFonts w:eastAsia="SimSun"/>
          <w:szCs w:val="22"/>
          <w:lang w:val="lt-LT" w:eastAsia="zh-CN"/>
        </w:rPr>
        <w:sym w:font="Symbol" w:char="F0B7"/>
      </w:r>
      <w:r w:rsidRPr="00F01CA7">
        <w:rPr>
          <w:rFonts w:eastAsia="SimSun"/>
          <w:szCs w:val="22"/>
          <w:lang w:val="lt-LT" w:eastAsia="zh-CN"/>
        </w:rPr>
        <w:tab/>
        <w:t>Perspėjimas dėl infekcinių ligų ir PDL rizikos, įskaitant simptomus</w:t>
      </w:r>
    </w:p>
    <w:p w14:paraId="50B77EB5" w14:textId="77777777" w:rsidR="00466FDB" w:rsidRPr="00F01CA7" w:rsidRDefault="00466FDB" w:rsidP="00F030E7">
      <w:pPr>
        <w:tabs>
          <w:tab w:val="left" w:pos="357"/>
        </w:tabs>
        <w:autoSpaceDE w:val="0"/>
        <w:autoSpaceDN w:val="0"/>
        <w:adjustRightInd w:val="0"/>
        <w:ind w:left="924" w:hanging="567"/>
        <w:rPr>
          <w:rFonts w:eastAsia="SimSun"/>
          <w:szCs w:val="22"/>
          <w:lang w:val="lt-LT" w:eastAsia="zh-CN"/>
        </w:rPr>
      </w:pPr>
      <w:r w:rsidRPr="00F01CA7">
        <w:rPr>
          <w:rFonts w:eastAsia="SimSun"/>
          <w:szCs w:val="22"/>
          <w:lang w:val="lt-LT" w:eastAsia="zh-CN"/>
        </w:rPr>
        <w:sym w:font="Symbol" w:char="F0B7"/>
      </w:r>
      <w:r w:rsidRPr="00F01CA7">
        <w:rPr>
          <w:rFonts w:eastAsia="SimSun"/>
          <w:szCs w:val="22"/>
          <w:lang w:val="lt-LT" w:eastAsia="zh-CN"/>
        </w:rPr>
        <w:tab/>
        <w:t>Pasireiškus simptomams reikia nedelsiant kreiptis į savo gydytoją.</w:t>
      </w:r>
    </w:p>
    <w:p w14:paraId="2A84D879" w14:textId="77777777" w:rsidR="00466FDB" w:rsidRPr="00F01CA7" w:rsidRDefault="00466FDB">
      <w:pPr>
        <w:autoSpaceDE w:val="0"/>
        <w:autoSpaceDN w:val="0"/>
        <w:adjustRightInd w:val="0"/>
        <w:rPr>
          <w:rFonts w:eastAsia="SimSun"/>
          <w:szCs w:val="22"/>
          <w:lang w:val="lt-LT" w:eastAsia="zh-CN"/>
        </w:rPr>
      </w:pPr>
    </w:p>
    <w:p w14:paraId="457150F4" w14:textId="77777777" w:rsidR="00466FDB" w:rsidRPr="00F01CA7" w:rsidRDefault="00466FDB">
      <w:pPr>
        <w:autoSpaceDE w:val="0"/>
        <w:autoSpaceDN w:val="0"/>
        <w:adjustRightInd w:val="0"/>
        <w:rPr>
          <w:rFonts w:eastAsia="SimSun"/>
          <w:lang w:val="lt-LT" w:eastAsia="zh-CN"/>
        </w:rPr>
      </w:pPr>
      <w:r w:rsidRPr="00F01CA7">
        <w:rPr>
          <w:rFonts w:eastAsia="SimSun"/>
          <w:lang w:val="lt-LT" w:eastAsia="zh-CN"/>
        </w:rPr>
        <w:t xml:space="preserve">Prieš išplatinant </w:t>
      </w:r>
      <w:r w:rsidRPr="00F01CA7">
        <w:rPr>
          <w:rFonts w:eastAsia="SimSun"/>
          <w:szCs w:val="22"/>
          <w:lang w:val="lt-LT" w:eastAsia="zh-CN"/>
        </w:rPr>
        <w:t xml:space="preserve">paciento budrumo lapelį reikia suderinti su </w:t>
      </w:r>
      <w:r w:rsidRPr="00F01CA7">
        <w:rPr>
          <w:rFonts w:eastAsia="SimSun"/>
          <w:lang w:val="lt-LT" w:eastAsia="zh-CN"/>
        </w:rPr>
        <w:t>nacionalinėmis vaistų tarnybomis.</w:t>
      </w:r>
    </w:p>
    <w:p w14:paraId="273B86EB" w14:textId="77777777" w:rsidR="00466FDB" w:rsidRPr="00F01CA7" w:rsidRDefault="00466FDB">
      <w:pPr>
        <w:autoSpaceDE w:val="0"/>
        <w:autoSpaceDN w:val="0"/>
        <w:adjustRightInd w:val="0"/>
        <w:rPr>
          <w:rFonts w:eastAsia="SimSun"/>
          <w:lang w:val="lt-LT" w:eastAsia="zh-CN"/>
        </w:rPr>
      </w:pPr>
    </w:p>
    <w:p w14:paraId="31B3BCE3" w14:textId="77777777" w:rsidR="00466FDB" w:rsidRPr="00F01CA7" w:rsidRDefault="00466FDB">
      <w:pPr>
        <w:rPr>
          <w:b/>
          <w:szCs w:val="22"/>
          <w:lang w:val="lt-LT"/>
        </w:rPr>
      </w:pPr>
      <w:r w:rsidRPr="00F01CA7">
        <w:rPr>
          <w:b/>
          <w:szCs w:val="22"/>
          <w:lang w:val="lt-LT"/>
        </w:rPr>
        <w:br w:type="page"/>
      </w:r>
    </w:p>
    <w:p w14:paraId="5762304C" w14:textId="77777777" w:rsidR="00466FDB" w:rsidRPr="00F01CA7" w:rsidRDefault="00466FDB">
      <w:pPr>
        <w:ind w:left="567" w:hanging="567"/>
        <w:jc w:val="center"/>
        <w:rPr>
          <w:szCs w:val="22"/>
          <w:lang w:val="lt-LT"/>
        </w:rPr>
      </w:pPr>
    </w:p>
    <w:p w14:paraId="6CE3B9A9" w14:textId="77777777" w:rsidR="00466FDB" w:rsidRPr="00F01CA7" w:rsidRDefault="00466FDB">
      <w:pPr>
        <w:ind w:left="567" w:hanging="567"/>
        <w:jc w:val="center"/>
        <w:rPr>
          <w:szCs w:val="22"/>
          <w:lang w:val="lt-LT"/>
        </w:rPr>
      </w:pPr>
    </w:p>
    <w:p w14:paraId="7756715E" w14:textId="77777777" w:rsidR="00466FDB" w:rsidRPr="00F01CA7" w:rsidRDefault="00466FDB">
      <w:pPr>
        <w:ind w:left="567" w:hanging="567"/>
        <w:jc w:val="center"/>
        <w:rPr>
          <w:szCs w:val="22"/>
          <w:lang w:val="lt-LT"/>
        </w:rPr>
      </w:pPr>
    </w:p>
    <w:p w14:paraId="4A480F6B" w14:textId="77777777" w:rsidR="00466FDB" w:rsidRPr="00F01CA7" w:rsidRDefault="00466FDB">
      <w:pPr>
        <w:ind w:left="567" w:hanging="567"/>
        <w:jc w:val="center"/>
        <w:rPr>
          <w:szCs w:val="22"/>
          <w:lang w:val="lt-LT"/>
        </w:rPr>
      </w:pPr>
    </w:p>
    <w:p w14:paraId="498467D8" w14:textId="77777777" w:rsidR="00466FDB" w:rsidRPr="00F01CA7" w:rsidRDefault="00466FDB">
      <w:pPr>
        <w:ind w:left="567" w:hanging="567"/>
        <w:jc w:val="center"/>
        <w:rPr>
          <w:szCs w:val="22"/>
          <w:lang w:val="lt-LT"/>
        </w:rPr>
      </w:pPr>
    </w:p>
    <w:p w14:paraId="7790997D" w14:textId="77777777" w:rsidR="00466FDB" w:rsidRPr="00F01CA7" w:rsidRDefault="00466FDB">
      <w:pPr>
        <w:ind w:left="567" w:hanging="567"/>
        <w:jc w:val="center"/>
        <w:rPr>
          <w:szCs w:val="22"/>
          <w:lang w:val="lt-LT"/>
        </w:rPr>
      </w:pPr>
    </w:p>
    <w:p w14:paraId="015D5051" w14:textId="77777777" w:rsidR="00466FDB" w:rsidRPr="00F01CA7" w:rsidRDefault="00466FDB">
      <w:pPr>
        <w:ind w:left="567" w:hanging="567"/>
        <w:jc w:val="center"/>
        <w:rPr>
          <w:szCs w:val="22"/>
          <w:lang w:val="lt-LT"/>
        </w:rPr>
      </w:pPr>
    </w:p>
    <w:p w14:paraId="73DEE94C" w14:textId="77777777" w:rsidR="00466FDB" w:rsidRPr="00F01CA7" w:rsidRDefault="00466FDB">
      <w:pPr>
        <w:ind w:left="567" w:hanging="567"/>
        <w:jc w:val="center"/>
        <w:rPr>
          <w:szCs w:val="22"/>
          <w:lang w:val="lt-LT"/>
        </w:rPr>
      </w:pPr>
    </w:p>
    <w:p w14:paraId="49A8F974" w14:textId="77777777" w:rsidR="00466FDB" w:rsidRPr="00F01CA7" w:rsidRDefault="00466FDB">
      <w:pPr>
        <w:ind w:left="567" w:hanging="567"/>
        <w:jc w:val="center"/>
        <w:rPr>
          <w:szCs w:val="22"/>
          <w:lang w:val="lt-LT"/>
        </w:rPr>
      </w:pPr>
    </w:p>
    <w:p w14:paraId="7276AB48" w14:textId="77777777" w:rsidR="00466FDB" w:rsidRPr="00F01CA7" w:rsidRDefault="00466FDB">
      <w:pPr>
        <w:ind w:left="567" w:hanging="567"/>
        <w:jc w:val="center"/>
        <w:rPr>
          <w:szCs w:val="22"/>
          <w:lang w:val="lt-LT"/>
        </w:rPr>
      </w:pPr>
    </w:p>
    <w:p w14:paraId="4D95E8AF" w14:textId="77777777" w:rsidR="00466FDB" w:rsidRPr="00F01CA7" w:rsidRDefault="00466FDB">
      <w:pPr>
        <w:ind w:left="567" w:hanging="567"/>
        <w:jc w:val="center"/>
        <w:rPr>
          <w:szCs w:val="22"/>
          <w:lang w:val="lt-LT"/>
        </w:rPr>
      </w:pPr>
    </w:p>
    <w:p w14:paraId="0B0C6169" w14:textId="77777777" w:rsidR="00466FDB" w:rsidRPr="00F01CA7" w:rsidRDefault="00466FDB">
      <w:pPr>
        <w:ind w:left="567" w:hanging="567"/>
        <w:jc w:val="center"/>
        <w:rPr>
          <w:szCs w:val="22"/>
          <w:lang w:val="lt-LT"/>
        </w:rPr>
      </w:pPr>
    </w:p>
    <w:p w14:paraId="7501B8D5" w14:textId="77777777" w:rsidR="00466FDB" w:rsidRPr="00F01CA7" w:rsidRDefault="00466FDB">
      <w:pPr>
        <w:ind w:left="567" w:hanging="567"/>
        <w:jc w:val="center"/>
        <w:rPr>
          <w:szCs w:val="22"/>
          <w:lang w:val="lt-LT"/>
        </w:rPr>
      </w:pPr>
    </w:p>
    <w:p w14:paraId="5E1CAC5A" w14:textId="77777777" w:rsidR="00466FDB" w:rsidRPr="00F01CA7" w:rsidRDefault="00466FDB">
      <w:pPr>
        <w:ind w:left="567" w:hanging="567"/>
        <w:jc w:val="center"/>
        <w:rPr>
          <w:szCs w:val="22"/>
          <w:lang w:val="lt-LT"/>
        </w:rPr>
      </w:pPr>
    </w:p>
    <w:p w14:paraId="0D0CE4F8" w14:textId="77777777" w:rsidR="00466FDB" w:rsidRPr="00F01CA7" w:rsidRDefault="00466FDB">
      <w:pPr>
        <w:ind w:left="567" w:hanging="567"/>
        <w:jc w:val="center"/>
        <w:rPr>
          <w:szCs w:val="22"/>
          <w:lang w:val="lt-LT"/>
        </w:rPr>
      </w:pPr>
    </w:p>
    <w:p w14:paraId="42B8C3A1" w14:textId="77777777" w:rsidR="00466FDB" w:rsidRPr="00F01CA7" w:rsidRDefault="00466FDB">
      <w:pPr>
        <w:ind w:left="567" w:hanging="567"/>
        <w:jc w:val="center"/>
        <w:rPr>
          <w:szCs w:val="22"/>
          <w:lang w:val="lt-LT"/>
        </w:rPr>
      </w:pPr>
    </w:p>
    <w:p w14:paraId="4535C08B" w14:textId="77777777" w:rsidR="00466FDB" w:rsidRPr="00F01CA7" w:rsidRDefault="00466FDB">
      <w:pPr>
        <w:ind w:left="567" w:hanging="567"/>
        <w:jc w:val="center"/>
        <w:rPr>
          <w:szCs w:val="22"/>
          <w:lang w:val="lt-LT"/>
        </w:rPr>
      </w:pPr>
    </w:p>
    <w:p w14:paraId="3A287228" w14:textId="77777777" w:rsidR="00466FDB" w:rsidRPr="00F01CA7" w:rsidRDefault="00466FDB">
      <w:pPr>
        <w:ind w:left="567" w:hanging="567"/>
        <w:jc w:val="center"/>
        <w:rPr>
          <w:szCs w:val="22"/>
          <w:lang w:val="lt-LT"/>
        </w:rPr>
      </w:pPr>
    </w:p>
    <w:p w14:paraId="3CB04452" w14:textId="77777777" w:rsidR="00466FDB" w:rsidRPr="00F01CA7" w:rsidRDefault="00466FDB">
      <w:pPr>
        <w:ind w:left="567" w:hanging="567"/>
        <w:jc w:val="center"/>
        <w:rPr>
          <w:szCs w:val="22"/>
          <w:lang w:val="lt-LT"/>
        </w:rPr>
      </w:pPr>
    </w:p>
    <w:p w14:paraId="5139C4D2" w14:textId="77777777" w:rsidR="00466FDB" w:rsidRPr="00F01CA7" w:rsidRDefault="00466FDB">
      <w:pPr>
        <w:ind w:left="567" w:hanging="567"/>
        <w:jc w:val="center"/>
        <w:rPr>
          <w:szCs w:val="22"/>
          <w:lang w:val="lt-LT"/>
        </w:rPr>
      </w:pPr>
    </w:p>
    <w:p w14:paraId="30408D9F" w14:textId="1AD56F8A" w:rsidR="00466FDB" w:rsidRDefault="00466FDB">
      <w:pPr>
        <w:ind w:left="567" w:hanging="567"/>
        <w:jc w:val="center"/>
        <w:rPr>
          <w:ins w:id="361" w:author="TCS" w:date="2026-03-02T15:45:00Z"/>
          <w:szCs w:val="22"/>
          <w:lang w:val="lt-LT"/>
        </w:rPr>
      </w:pPr>
    </w:p>
    <w:p w14:paraId="0924B955" w14:textId="77777777" w:rsidR="00126F66" w:rsidRPr="00F01CA7" w:rsidRDefault="00126F66">
      <w:pPr>
        <w:ind w:left="567" w:hanging="567"/>
        <w:jc w:val="center"/>
        <w:rPr>
          <w:szCs w:val="22"/>
          <w:lang w:val="lt-LT"/>
        </w:rPr>
      </w:pPr>
    </w:p>
    <w:p w14:paraId="3785E4BA" w14:textId="77777777" w:rsidR="00466FDB" w:rsidRPr="00F01CA7" w:rsidRDefault="00466FDB">
      <w:pPr>
        <w:ind w:left="567" w:hanging="567"/>
        <w:jc w:val="center"/>
        <w:rPr>
          <w:szCs w:val="22"/>
          <w:lang w:val="lt-LT"/>
        </w:rPr>
      </w:pPr>
    </w:p>
    <w:p w14:paraId="26A496DA" w14:textId="77777777" w:rsidR="00466FDB" w:rsidRPr="00F01CA7" w:rsidRDefault="00466FDB">
      <w:pPr>
        <w:ind w:left="567" w:hanging="567"/>
        <w:jc w:val="center"/>
        <w:outlineLvl w:val="0"/>
        <w:rPr>
          <w:b/>
          <w:szCs w:val="22"/>
          <w:lang w:val="lt-LT"/>
        </w:rPr>
      </w:pPr>
      <w:r w:rsidRPr="00F01CA7">
        <w:rPr>
          <w:b/>
          <w:szCs w:val="22"/>
          <w:lang w:val="lt-LT"/>
        </w:rPr>
        <w:t>III PRIEDAS</w:t>
      </w:r>
    </w:p>
    <w:p w14:paraId="133BF686" w14:textId="77777777" w:rsidR="00466FDB" w:rsidRPr="00F01CA7" w:rsidRDefault="00466FDB">
      <w:pPr>
        <w:ind w:left="567" w:hanging="567"/>
        <w:jc w:val="center"/>
        <w:rPr>
          <w:b/>
          <w:szCs w:val="22"/>
          <w:lang w:val="lt-LT"/>
        </w:rPr>
      </w:pPr>
    </w:p>
    <w:p w14:paraId="7E6D3789" w14:textId="77777777" w:rsidR="00466FDB" w:rsidRPr="00F01CA7" w:rsidRDefault="00466FDB">
      <w:pPr>
        <w:ind w:left="567" w:hanging="567"/>
        <w:jc w:val="center"/>
        <w:outlineLvl w:val="0"/>
        <w:rPr>
          <w:b/>
          <w:szCs w:val="22"/>
          <w:lang w:val="lt-LT"/>
        </w:rPr>
      </w:pPr>
      <w:r w:rsidRPr="00F01CA7">
        <w:rPr>
          <w:b/>
          <w:szCs w:val="22"/>
          <w:lang w:val="lt-LT"/>
        </w:rPr>
        <w:t xml:space="preserve">ŽENKLINIMAS IR </w:t>
      </w:r>
      <w:r w:rsidRPr="00F01CA7">
        <w:rPr>
          <w:b/>
          <w:lang w:val="lt-LT"/>
        </w:rPr>
        <w:t>PAKUOTĖS</w:t>
      </w:r>
      <w:r w:rsidRPr="00F01CA7">
        <w:rPr>
          <w:b/>
          <w:szCs w:val="22"/>
          <w:lang w:val="lt-LT"/>
        </w:rPr>
        <w:t xml:space="preserve"> LAPELIS</w:t>
      </w:r>
    </w:p>
    <w:p w14:paraId="3EF88033" w14:textId="77777777" w:rsidR="00466FDB" w:rsidRPr="00F01CA7" w:rsidRDefault="00466FDB">
      <w:pPr>
        <w:ind w:left="567" w:hanging="567"/>
        <w:jc w:val="center"/>
        <w:rPr>
          <w:szCs w:val="22"/>
          <w:lang w:val="lt-LT"/>
        </w:rPr>
      </w:pPr>
      <w:r w:rsidRPr="00F01CA7">
        <w:rPr>
          <w:szCs w:val="22"/>
          <w:lang w:val="lt-LT"/>
        </w:rPr>
        <w:br w:type="page"/>
      </w:r>
    </w:p>
    <w:p w14:paraId="5E5B0110" w14:textId="77777777" w:rsidR="00466FDB" w:rsidRPr="00F01CA7" w:rsidRDefault="00466FDB">
      <w:pPr>
        <w:ind w:left="567" w:hanging="567"/>
        <w:jc w:val="center"/>
        <w:rPr>
          <w:szCs w:val="22"/>
          <w:lang w:val="lt-LT"/>
        </w:rPr>
      </w:pPr>
    </w:p>
    <w:p w14:paraId="6444A92A" w14:textId="77777777" w:rsidR="00466FDB" w:rsidRPr="00F01CA7" w:rsidRDefault="00466FDB">
      <w:pPr>
        <w:ind w:left="567" w:hanging="567"/>
        <w:jc w:val="center"/>
        <w:rPr>
          <w:szCs w:val="22"/>
          <w:lang w:val="lt-LT"/>
        </w:rPr>
      </w:pPr>
    </w:p>
    <w:p w14:paraId="391A8EBE" w14:textId="77777777" w:rsidR="00466FDB" w:rsidRPr="00F01CA7" w:rsidRDefault="00466FDB">
      <w:pPr>
        <w:ind w:left="567" w:hanging="567"/>
        <w:jc w:val="center"/>
        <w:rPr>
          <w:szCs w:val="22"/>
          <w:lang w:val="lt-LT"/>
        </w:rPr>
      </w:pPr>
    </w:p>
    <w:p w14:paraId="4AE2EABC" w14:textId="77777777" w:rsidR="00466FDB" w:rsidRPr="00F01CA7" w:rsidRDefault="00466FDB">
      <w:pPr>
        <w:ind w:left="567" w:hanging="567"/>
        <w:jc w:val="center"/>
        <w:rPr>
          <w:szCs w:val="22"/>
          <w:lang w:val="lt-LT"/>
        </w:rPr>
      </w:pPr>
    </w:p>
    <w:p w14:paraId="7E5414B8" w14:textId="77777777" w:rsidR="00466FDB" w:rsidRPr="00F01CA7" w:rsidRDefault="00466FDB">
      <w:pPr>
        <w:ind w:left="567" w:hanging="567"/>
        <w:jc w:val="center"/>
        <w:rPr>
          <w:szCs w:val="22"/>
          <w:lang w:val="lt-LT"/>
        </w:rPr>
      </w:pPr>
    </w:p>
    <w:p w14:paraId="7AABE2A8" w14:textId="77777777" w:rsidR="00466FDB" w:rsidRPr="00F01CA7" w:rsidRDefault="00466FDB">
      <w:pPr>
        <w:ind w:left="567" w:hanging="567"/>
        <w:jc w:val="center"/>
        <w:rPr>
          <w:szCs w:val="22"/>
          <w:lang w:val="lt-LT"/>
        </w:rPr>
      </w:pPr>
    </w:p>
    <w:p w14:paraId="2F234523" w14:textId="77777777" w:rsidR="00466FDB" w:rsidRPr="00F01CA7" w:rsidRDefault="00466FDB">
      <w:pPr>
        <w:ind w:left="567" w:hanging="567"/>
        <w:jc w:val="center"/>
        <w:rPr>
          <w:szCs w:val="22"/>
          <w:lang w:val="lt-LT"/>
        </w:rPr>
      </w:pPr>
    </w:p>
    <w:p w14:paraId="77201E29" w14:textId="77777777" w:rsidR="00466FDB" w:rsidRPr="00F01CA7" w:rsidRDefault="00466FDB">
      <w:pPr>
        <w:ind w:left="567" w:hanging="567"/>
        <w:jc w:val="center"/>
        <w:rPr>
          <w:szCs w:val="22"/>
          <w:lang w:val="lt-LT"/>
        </w:rPr>
      </w:pPr>
    </w:p>
    <w:p w14:paraId="263211EB" w14:textId="77777777" w:rsidR="00466FDB" w:rsidRPr="00F01CA7" w:rsidRDefault="00466FDB">
      <w:pPr>
        <w:ind w:left="567" w:hanging="567"/>
        <w:jc w:val="center"/>
        <w:rPr>
          <w:szCs w:val="22"/>
          <w:lang w:val="lt-LT"/>
        </w:rPr>
      </w:pPr>
    </w:p>
    <w:p w14:paraId="69E62422" w14:textId="77777777" w:rsidR="00466FDB" w:rsidRPr="00F01CA7" w:rsidRDefault="00466FDB">
      <w:pPr>
        <w:ind w:left="567" w:hanging="567"/>
        <w:jc w:val="center"/>
        <w:rPr>
          <w:szCs w:val="22"/>
          <w:lang w:val="lt-LT"/>
        </w:rPr>
      </w:pPr>
    </w:p>
    <w:p w14:paraId="3D051C4C" w14:textId="77777777" w:rsidR="00466FDB" w:rsidRPr="00F01CA7" w:rsidRDefault="00466FDB">
      <w:pPr>
        <w:ind w:left="567" w:hanging="567"/>
        <w:jc w:val="center"/>
        <w:rPr>
          <w:szCs w:val="22"/>
          <w:lang w:val="lt-LT"/>
        </w:rPr>
      </w:pPr>
    </w:p>
    <w:p w14:paraId="081B5153" w14:textId="77777777" w:rsidR="00466FDB" w:rsidRPr="00F01CA7" w:rsidRDefault="00466FDB">
      <w:pPr>
        <w:ind w:left="567" w:hanging="567"/>
        <w:jc w:val="center"/>
        <w:rPr>
          <w:szCs w:val="22"/>
          <w:lang w:val="lt-LT"/>
        </w:rPr>
      </w:pPr>
    </w:p>
    <w:p w14:paraId="1B0B9C18" w14:textId="77777777" w:rsidR="00466FDB" w:rsidRPr="00F01CA7" w:rsidRDefault="00466FDB">
      <w:pPr>
        <w:ind w:left="567" w:hanging="567"/>
        <w:jc w:val="center"/>
        <w:rPr>
          <w:szCs w:val="22"/>
          <w:lang w:val="lt-LT"/>
        </w:rPr>
      </w:pPr>
    </w:p>
    <w:p w14:paraId="27700E60" w14:textId="77777777" w:rsidR="00466FDB" w:rsidRPr="00F01CA7" w:rsidRDefault="00466FDB">
      <w:pPr>
        <w:ind w:left="567" w:hanging="567"/>
        <w:jc w:val="center"/>
        <w:rPr>
          <w:szCs w:val="22"/>
          <w:lang w:val="lt-LT"/>
        </w:rPr>
      </w:pPr>
    </w:p>
    <w:p w14:paraId="10E4418F" w14:textId="77777777" w:rsidR="00466FDB" w:rsidRPr="00F01CA7" w:rsidRDefault="00466FDB">
      <w:pPr>
        <w:ind w:left="567" w:hanging="567"/>
        <w:jc w:val="center"/>
        <w:rPr>
          <w:szCs w:val="22"/>
          <w:lang w:val="lt-LT"/>
        </w:rPr>
      </w:pPr>
    </w:p>
    <w:p w14:paraId="1FB3C5C5" w14:textId="77777777" w:rsidR="00466FDB" w:rsidRPr="00F01CA7" w:rsidRDefault="00466FDB">
      <w:pPr>
        <w:ind w:left="567" w:hanging="567"/>
        <w:jc w:val="center"/>
        <w:rPr>
          <w:szCs w:val="22"/>
          <w:lang w:val="lt-LT"/>
        </w:rPr>
      </w:pPr>
    </w:p>
    <w:p w14:paraId="4EB6E098" w14:textId="77777777" w:rsidR="00466FDB" w:rsidRPr="00F01CA7" w:rsidRDefault="00466FDB">
      <w:pPr>
        <w:ind w:left="567" w:hanging="567"/>
        <w:jc w:val="center"/>
        <w:rPr>
          <w:szCs w:val="22"/>
          <w:lang w:val="lt-LT"/>
        </w:rPr>
      </w:pPr>
    </w:p>
    <w:p w14:paraId="58D312BD" w14:textId="77777777" w:rsidR="00466FDB" w:rsidRPr="00F01CA7" w:rsidRDefault="00466FDB">
      <w:pPr>
        <w:ind w:left="567" w:hanging="567"/>
        <w:jc w:val="center"/>
        <w:rPr>
          <w:szCs w:val="22"/>
          <w:lang w:val="lt-LT"/>
        </w:rPr>
      </w:pPr>
    </w:p>
    <w:p w14:paraId="3482CF9A" w14:textId="77777777" w:rsidR="00466FDB" w:rsidRPr="00F01CA7" w:rsidRDefault="00466FDB">
      <w:pPr>
        <w:ind w:left="567" w:hanging="567"/>
        <w:jc w:val="center"/>
        <w:rPr>
          <w:szCs w:val="22"/>
          <w:lang w:val="lt-LT"/>
        </w:rPr>
      </w:pPr>
    </w:p>
    <w:p w14:paraId="196312DA" w14:textId="77777777" w:rsidR="00466FDB" w:rsidRPr="00F01CA7" w:rsidRDefault="00466FDB">
      <w:pPr>
        <w:ind w:left="567" w:hanging="567"/>
        <w:jc w:val="center"/>
        <w:rPr>
          <w:szCs w:val="22"/>
          <w:lang w:val="lt-LT"/>
        </w:rPr>
      </w:pPr>
    </w:p>
    <w:p w14:paraId="08D6E8C0" w14:textId="77777777" w:rsidR="00466FDB" w:rsidRPr="00F01CA7" w:rsidRDefault="00466FDB">
      <w:pPr>
        <w:ind w:left="567" w:hanging="567"/>
        <w:jc w:val="center"/>
        <w:rPr>
          <w:szCs w:val="22"/>
          <w:lang w:val="lt-LT"/>
        </w:rPr>
      </w:pPr>
    </w:p>
    <w:p w14:paraId="37ABC007" w14:textId="77777777" w:rsidR="00466FDB" w:rsidRDefault="00466FDB">
      <w:pPr>
        <w:ind w:left="567" w:hanging="567"/>
        <w:jc w:val="center"/>
        <w:rPr>
          <w:ins w:id="362" w:author="TCS" w:date="2026-03-02T10:33:00Z"/>
          <w:szCs w:val="22"/>
          <w:lang w:val="lt-LT"/>
        </w:rPr>
      </w:pPr>
    </w:p>
    <w:p w14:paraId="52242EFC" w14:textId="77777777" w:rsidR="00CF35EB" w:rsidRPr="00F01CA7" w:rsidRDefault="00CF35EB">
      <w:pPr>
        <w:ind w:left="567" w:hanging="567"/>
        <w:jc w:val="center"/>
        <w:rPr>
          <w:szCs w:val="22"/>
          <w:lang w:val="lt-LT"/>
        </w:rPr>
      </w:pPr>
    </w:p>
    <w:p w14:paraId="52F2A1CF" w14:textId="77777777" w:rsidR="00466FDB" w:rsidRPr="00F01CA7" w:rsidRDefault="00466FDB">
      <w:pPr>
        <w:pStyle w:val="Annex"/>
        <w:outlineLvl w:val="0"/>
        <w:rPr>
          <w:lang w:val="lt-LT"/>
        </w:rPr>
      </w:pPr>
      <w:r w:rsidRPr="00F01CA7">
        <w:rPr>
          <w:lang w:val="lt-LT"/>
        </w:rPr>
        <w:t>A. ŽENKLINIMAS</w:t>
      </w:r>
    </w:p>
    <w:p w14:paraId="4136772A" w14:textId="77777777" w:rsidR="00466FDB" w:rsidRPr="00F01CA7" w:rsidRDefault="00466FDB">
      <w:pPr>
        <w:rPr>
          <w:lang w:val="lt-LT"/>
        </w:rPr>
      </w:pPr>
    </w:p>
    <w:p w14:paraId="61864E7D" w14:textId="77777777" w:rsidR="00466FDB" w:rsidRPr="00F01CA7" w:rsidRDefault="00466FDB">
      <w:pPr>
        <w:rPr>
          <w:b/>
          <w:szCs w:val="22"/>
          <w:lang w:val="lt-LT"/>
        </w:rPr>
      </w:pPr>
      <w:r w:rsidRPr="00F01CA7">
        <w:rPr>
          <w:b/>
          <w:szCs w:val="22"/>
          <w:lang w:val="lt-LT"/>
        </w:rPr>
        <w:br w:type="page"/>
      </w:r>
    </w:p>
    <w:p w14:paraId="787DEF24" w14:textId="77777777" w:rsidR="00466FDB" w:rsidRPr="00F01CA7" w:rsidRDefault="00466FDB">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b/>
          <w:caps/>
          <w:szCs w:val="22"/>
          <w:lang w:val="lt-LT"/>
        </w:rPr>
        <w:lastRenderedPageBreak/>
        <w:t xml:space="preserve">Informacija ant išorinės pakuotės </w:t>
      </w:r>
    </w:p>
    <w:p w14:paraId="124C4133" w14:textId="77777777" w:rsidR="00466FDB" w:rsidRPr="00F01CA7" w:rsidRDefault="00466FDB">
      <w:pPr>
        <w:pBdr>
          <w:top w:val="single" w:sz="4" w:space="1" w:color="auto"/>
          <w:left w:val="single" w:sz="4" w:space="4" w:color="auto"/>
          <w:bottom w:val="single" w:sz="4" w:space="1" w:color="auto"/>
          <w:right w:val="single" w:sz="4" w:space="4" w:color="auto"/>
        </w:pBdr>
        <w:ind w:left="567" w:hanging="567"/>
        <w:rPr>
          <w:szCs w:val="22"/>
          <w:lang w:val="lt-LT"/>
        </w:rPr>
      </w:pPr>
    </w:p>
    <w:p w14:paraId="126E0497" w14:textId="77777777" w:rsidR="00466FDB" w:rsidRPr="00F01CA7" w:rsidRDefault="00466FDB">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b/>
          <w:szCs w:val="22"/>
          <w:lang w:val="lt-LT"/>
        </w:rPr>
        <w:t xml:space="preserve">IŠORINĖ </w:t>
      </w:r>
      <w:r w:rsidR="00164018" w:rsidRPr="00F01CA7">
        <w:rPr>
          <w:b/>
          <w:szCs w:val="22"/>
          <w:lang w:val="lt-LT"/>
        </w:rPr>
        <w:t>DĖŽUTĖ</w:t>
      </w:r>
    </w:p>
    <w:p w14:paraId="21B2DE23" w14:textId="77777777" w:rsidR="00466FDB" w:rsidRPr="00F01CA7" w:rsidRDefault="00466FDB">
      <w:pPr>
        <w:rPr>
          <w:szCs w:val="22"/>
          <w:lang w:val="lt-LT"/>
        </w:rPr>
      </w:pPr>
    </w:p>
    <w:p w14:paraId="6600B0EA"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04FBB845" w14:textId="77777777">
        <w:tc>
          <w:tcPr>
            <w:tcW w:w="9287" w:type="dxa"/>
          </w:tcPr>
          <w:p w14:paraId="438FF6CC" w14:textId="77777777" w:rsidR="00466FDB" w:rsidRPr="00F01CA7" w:rsidRDefault="00466FDB">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w:t>
            </w:r>
          </w:p>
        </w:tc>
      </w:tr>
    </w:tbl>
    <w:p w14:paraId="47D8DF78" w14:textId="77777777" w:rsidR="00466FDB" w:rsidRPr="00F01CA7" w:rsidRDefault="00466FDB">
      <w:pPr>
        <w:rPr>
          <w:szCs w:val="22"/>
          <w:lang w:val="lt-LT"/>
        </w:rPr>
      </w:pPr>
    </w:p>
    <w:p w14:paraId="6601E578" w14:textId="77777777" w:rsidR="00466FDB" w:rsidRPr="00F01CA7" w:rsidRDefault="00466FDB">
      <w:pPr>
        <w:outlineLvl w:val="0"/>
        <w:rPr>
          <w:szCs w:val="22"/>
          <w:lang w:val="lt-LT"/>
        </w:rPr>
      </w:pPr>
      <w:r w:rsidRPr="00F01CA7">
        <w:rPr>
          <w:szCs w:val="22"/>
          <w:lang w:val="lt-LT"/>
        </w:rPr>
        <w:t>MabThera 100 mg koncentratas infuziniam tirpalui</w:t>
      </w:r>
    </w:p>
    <w:p w14:paraId="71CD157E" w14:textId="77777777" w:rsidR="00466FDB" w:rsidRPr="00F01CA7" w:rsidRDefault="00501E74">
      <w:pPr>
        <w:outlineLvl w:val="0"/>
        <w:rPr>
          <w:szCs w:val="22"/>
          <w:lang w:val="lt-LT"/>
        </w:rPr>
      </w:pPr>
      <w:r w:rsidRPr="00F01CA7">
        <w:rPr>
          <w:szCs w:val="22"/>
          <w:lang w:val="lt-LT"/>
        </w:rPr>
        <w:t>r</w:t>
      </w:r>
      <w:r w:rsidR="00466FDB" w:rsidRPr="00F01CA7">
        <w:rPr>
          <w:szCs w:val="22"/>
          <w:lang w:val="lt-LT"/>
        </w:rPr>
        <w:t>ituksimabas</w:t>
      </w:r>
    </w:p>
    <w:p w14:paraId="63BE6800" w14:textId="77777777" w:rsidR="00466FDB" w:rsidRPr="00F01CA7" w:rsidRDefault="00466FDB">
      <w:pPr>
        <w:rPr>
          <w:szCs w:val="22"/>
          <w:lang w:val="lt-LT"/>
        </w:rPr>
      </w:pPr>
    </w:p>
    <w:p w14:paraId="1AA8B121"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163CBB61" w14:textId="77777777">
        <w:tc>
          <w:tcPr>
            <w:tcW w:w="9287" w:type="dxa"/>
          </w:tcPr>
          <w:p w14:paraId="549FEC65" w14:textId="77777777" w:rsidR="00466FDB" w:rsidRPr="00F01CA7" w:rsidRDefault="00466FDB">
            <w:pPr>
              <w:tabs>
                <w:tab w:val="left" w:pos="142"/>
              </w:tabs>
              <w:ind w:left="567" w:hanging="567"/>
              <w:rPr>
                <w:b/>
                <w:szCs w:val="22"/>
                <w:lang w:val="lt-LT"/>
              </w:rPr>
            </w:pPr>
            <w:r w:rsidRPr="00F01CA7">
              <w:rPr>
                <w:b/>
                <w:szCs w:val="22"/>
                <w:lang w:val="lt-LT"/>
              </w:rPr>
              <w:t>2.</w:t>
            </w:r>
            <w:r w:rsidRPr="00F01CA7">
              <w:rPr>
                <w:b/>
                <w:szCs w:val="22"/>
                <w:lang w:val="lt-LT"/>
              </w:rPr>
              <w:tab/>
              <w:t>VEIKLIOJI MEDŽIAGA IR JOS KIEKIS</w:t>
            </w:r>
          </w:p>
        </w:tc>
      </w:tr>
    </w:tbl>
    <w:p w14:paraId="32ED462A" w14:textId="77777777" w:rsidR="00466FDB" w:rsidRPr="00F01CA7" w:rsidRDefault="00466FDB">
      <w:pPr>
        <w:rPr>
          <w:szCs w:val="22"/>
          <w:lang w:val="lt-LT"/>
        </w:rPr>
      </w:pPr>
    </w:p>
    <w:p w14:paraId="53A98F80" w14:textId="77777777" w:rsidR="00466FDB" w:rsidRPr="00F01CA7" w:rsidRDefault="00466FDB">
      <w:pPr>
        <w:outlineLvl w:val="0"/>
        <w:rPr>
          <w:szCs w:val="22"/>
          <w:lang w:val="lt-LT"/>
        </w:rPr>
      </w:pPr>
      <w:r w:rsidRPr="00F01CA7">
        <w:rPr>
          <w:szCs w:val="22"/>
          <w:lang w:val="lt-LT"/>
        </w:rPr>
        <w:t>Viename flakone yra 10 mg/ml rituksimabo.</w:t>
      </w:r>
    </w:p>
    <w:p w14:paraId="2AF2FDF7" w14:textId="77777777" w:rsidR="00466FDB" w:rsidRPr="00F01CA7" w:rsidRDefault="00466FDB">
      <w:pPr>
        <w:rPr>
          <w:szCs w:val="22"/>
          <w:lang w:val="lt-LT"/>
        </w:rPr>
      </w:pPr>
    </w:p>
    <w:p w14:paraId="4705A5C0"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316C1366" w14:textId="77777777">
        <w:tc>
          <w:tcPr>
            <w:tcW w:w="9287" w:type="dxa"/>
          </w:tcPr>
          <w:p w14:paraId="3EB4995B" w14:textId="77777777" w:rsidR="00466FDB" w:rsidRPr="00F01CA7" w:rsidRDefault="00466FDB">
            <w:pPr>
              <w:tabs>
                <w:tab w:val="left" w:pos="142"/>
              </w:tabs>
              <w:ind w:left="567" w:hanging="567"/>
              <w:rPr>
                <w:b/>
                <w:szCs w:val="22"/>
                <w:lang w:val="lt-LT"/>
              </w:rPr>
            </w:pPr>
            <w:r w:rsidRPr="00F01CA7">
              <w:rPr>
                <w:b/>
                <w:szCs w:val="22"/>
                <w:lang w:val="lt-LT"/>
              </w:rPr>
              <w:t>3.</w:t>
            </w:r>
            <w:r w:rsidRPr="00F01CA7">
              <w:rPr>
                <w:b/>
                <w:szCs w:val="22"/>
                <w:lang w:val="lt-LT"/>
              </w:rPr>
              <w:tab/>
              <w:t>PAGALBINIŲ MEDŽIAGŲ SĄRAŠAS</w:t>
            </w:r>
          </w:p>
        </w:tc>
      </w:tr>
    </w:tbl>
    <w:p w14:paraId="1A30F3A5" w14:textId="77777777" w:rsidR="00466FDB" w:rsidRPr="00F01CA7" w:rsidRDefault="00466FDB">
      <w:pPr>
        <w:rPr>
          <w:szCs w:val="22"/>
          <w:lang w:val="lt-LT"/>
        </w:rPr>
      </w:pPr>
    </w:p>
    <w:p w14:paraId="62FFAE45" w14:textId="77777777" w:rsidR="00466FDB" w:rsidRPr="00F01CA7" w:rsidRDefault="00466FDB">
      <w:pPr>
        <w:rPr>
          <w:szCs w:val="22"/>
          <w:lang w:val="lt-LT"/>
        </w:rPr>
      </w:pPr>
      <w:r w:rsidRPr="00F01CA7">
        <w:rPr>
          <w:szCs w:val="22"/>
          <w:lang w:val="lt-LT"/>
        </w:rPr>
        <w:t>Natrio citratas, polisorbatas 80, natrio chlorid</w:t>
      </w:r>
      <w:r w:rsidR="00164018" w:rsidRPr="00F01CA7">
        <w:rPr>
          <w:szCs w:val="22"/>
          <w:lang w:val="lt-LT"/>
        </w:rPr>
        <w:t>o rūgštis</w:t>
      </w:r>
      <w:r w:rsidRPr="00F01CA7">
        <w:rPr>
          <w:szCs w:val="22"/>
          <w:lang w:val="lt-LT"/>
        </w:rPr>
        <w:t>, natrio hidroksidas, vandenilio chloridas, injekcinis vanduo.</w:t>
      </w:r>
    </w:p>
    <w:p w14:paraId="05CD8927" w14:textId="77777777" w:rsidR="00BA4747" w:rsidRPr="00F01CA7" w:rsidRDefault="00BA4747">
      <w:pPr>
        <w:rPr>
          <w:szCs w:val="22"/>
          <w:lang w:val="lt-LT"/>
        </w:rPr>
      </w:pPr>
      <w:r w:rsidRPr="00147936">
        <w:rPr>
          <w:szCs w:val="22"/>
          <w:highlight w:val="lightGray"/>
          <w:lang w:val="lt-LT"/>
        </w:rPr>
        <w:t>Išsamesnė informacija pateikiama Pakuotės lapelyje.</w:t>
      </w:r>
    </w:p>
    <w:p w14:paraId="391348DA" w14:textId="77777777" w:rsidR="00466FDB" w:rsidRPr="00F01CA7" w:rsidRDefault="00466FDB">
      <w:pPr>
        <w:rPr>
          <w:szCs w:val="22"/>
          <w:lang w:val="lt-LT"/>
        </w:rPr>
      </w:pPr>
    </w:p>
    <w:p w14:paraId="33DEA910"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678D21BC" w14:textId="77777777">
        <w:tc>
          <w:tcPr>
            <w:tcW w:w="9287" w:type="dxa"/>
          </w:tcPr>
          <w:p w14:paraId="0008AACD" w14:textId="77777777" w:rsidR="00BA4747" w:rsidRPr="00F01CA7" w:rsidRDefault="00466FDB" w:rsidP="00BA4747">
            <w:pPr>
              <w:tabs>
                <w:tab w:val="left" w:pos="142"/>
              </w:tabs>
              <w:ind w:left="567" w:hanging="567"/>
              <w:rPr>
                <w:b/>
                <w:szCs w:val="22"/>
                <w:lang w:val="lt-LT"/>
              </w:rPr>
            </w:pPr>
            <w:r w:rsidRPr="00F01CA7">
              <w:rPr>
                <w:b/>
                <w:szCs w:val="22"/>
                <w:lang w:val="lt-LT"/>
              </w:rPr>
              <w:t>4.</w:t>
            </w:r>
            <w:r w:rsidRPr="00F01CA7">
              <w:rPr>
                <w:b/>
                <w:szCs w:val="22"/>
                <w:lang w:val="lt-LT"/>
              </w:rPr>
              <w:tab/>
            </w:r>
            <w:r w:rsidRPr="00F01CA7">
              <w:rPr>
                <w:b/>
                <w:lang w:val="lt-LT"/>
              </w:rPr>
              <w:t>FARMACINĖ</w:t>
            </w:r>
            <w:r w:rsidRPr="00F01CA7">
              <w:rPr>
                <w:b/>
                <w:szCs w:val="22"/>
                <w:lang w:val="lt-LT"/>
              </w:rPr>
              <w:t xml:space="preserve"> FORMA IR KIEKIS PAKUOTĖJE</w:t>
            </w:r>
          </w:p>
        </w:tc>
      </w:tr>
    </w:tbl>
    <w:p w14:paraId="2C540A08" w14:textId="77777777" w:rsidR="00466FDB" w:rsidRPr="00F01CA7" w:rsidRDefault="00466FDB">
      <w:pPr>
        <w:rPr>
          <w:szCs w:val="22"/>
          <w:lang w:val="lt-LT"/>
        </w:rPr>
      </w:pPr>
    </w:p>
    <w:p w14:paraId="2F11A921" w14:textId="77777777" w:rsidR="00466FDB" w:rsidRPr="00F01CA7" w:rsidRDefault="00466FDB">
      <w:pPr>
        <w:outlineLvl w:val="0"/>
        <w:rPr>
          <w:szCs w:val="22"/>
          <w:lang w:val="lt-LT"/>
        </w:rPr>
      </w:pPr>
      <w:r w:rsidRPr="00147936">
        <w:rPr>
          <w:szCs w:val="22"/>
          <w:highlight w:val="lightGray"/>
          <w:lang w:val="lt-LT"/>
        </w:rPr>
        <w:t>Koncentratas infuziniam tirpalui</w:t>
      </w:r>
    </w:p>
    <w:p w14:paraId="539210C2" w14:textId="77777777" w:rsidR="00466FDB" w:rsidRPr="00F01CA7" w:rsidRDefault="00466FDB">
      <w:pPr>
        <w:rPr>
          <w:szCs w:val="22"/>
          <w:lang w:val="lt-LT"/>
        </w:rPr>
      </w:pPr>
      <w:r w:rsidRPr="00F01CA7">
        <w:rPr>
          <w:szCs w:val="22"/>
          <w:lang w:val="lt-LT"/>
        </w:rPr>
        <w:t>100 mg / 10 ml</w:t>
      </w:r>
    </w:p>
    <w:p w14:paraId="2599BE0A" w14:textId="77777777" w:rsidR="00466FDB" w:rsidRPr="00F01CA7" w:rsidRDefault="00466FDB">
      <w:pPr>
        <w:rPr>
          <w:szCs w:val="22"/>
          <w:lang w:val="lt-LT"/>
        </w:rPr>
      </w:pPr>
      <w:r w:rsidRPr="00F01CA7">
        <w:rPr>
          <w:szCs w:val="22"/>
          <w:lang w:val="lt-LT"/>
        </w:rPr>
        <w:t>2 flakonai po 10 ml</w:t>
      </w:r>
    </w:p>
    <w:p w14:paraId="161C5E20" w14:textId="77777777" w:rsidR="00466FDB" w:rsidRPr="00F01CA7" w:rsidRDefault="00466FDB">
      <w:pPr>
        <w:rPr>
          <w:szCs w:val="22"/>
          <w:lang w:val="lt-LT"/>
        </w:rPr>
      </w:pPr>
    </w:p>
    <w:p w14:paraId="5953B8F5"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10AEFD51" w14:textId="77777777">
        <w:tc>
          <w:tcPr>
            <w:tcW w:w="9287" w:type="dxa"/>
          </w:tcPr>
          <w:p w14:paraId="7BEB65D8" w14:textId="77777777" w:rsidR="00466FDB" w:rsidRPr="00F01CA7" w:rsidRDefault="00466FDB">
            <w:pPr>
              <w:tabs>
                <w:tab w:val="left" w:pos="142"/>
              </w:tabs>
              <w:ind w:left="567" w:hanging="567"/>
              <w:rPr>
                <w:b/>
                <w:szCs w:val="22"/>
                <w:lang w:val="lt-LT"/>
              </w:rPr>
            </w:pPr>
            <w:r w:rsidRPr="00F01CA7">
              <w:rPr>
                <w:b/>
                <w:szCs w:val="22"/>
                <w:lang w:val="lt-LT"/>
              </w:rPr>
              <w:t>5.</w:t>
            </w:r>
            <w:r w:rsidRPr="00F01CA7">
              <w:rPr>
                <w:b/>
                <w:szCs w:val="22"/>
                <w:lang w:val="lt-LT"/>
              </w:rPr>
              <w:tab/>
              <w:t>VARTOJIMO METODAS IR BŪDAS</w:t>
            </w:r>
          </w:p>
        </w:tc>
      </w:tr>
    </w:tbl>
    <w:p w14:paraId="2438CAFE" w14:textId="77777777" w:rsidR="00466FDB" w:rsidRPr="00F01CA7" w:rsidRDefault="00466FDB">
      <w:pPr>
        <w:rPr>
          <w:szCs w:val="22"/>
          <w:lang w:val="lt-LT"/>
        </w:rPr>
      </w:pPr>
    </w:p>
    <w:p w14:paraId="31D03F73" w14:textId="77777777" w:rsidR="00466FDB" w:rsidRPr="00F01CA7" w:rsidRDefault="00466FDB">
      <w:pPr>
        <w:outlineLvl w:val="0"/>
        <w:rPr>
          <w:szCs w:val="22"/>
          <w:lang w:val="lt-LT"/>
        </w:rPr>
      </w:pPr>
      <w:r w:rsidRPr="00F01CA7">
        <w:rPr>
          <w:szCs w:val="22"/>
          <w:lang w:val="lt-LT"/>
        </w:rPr>
        <w:t xml:space="preserve">Praskiedus </w:t>
      </w:r>
      <w:r w:rsidR="00350567" w:rsidRPr="00F01CA7">
        <w:rPr>
          <w:szCs w:val="22"/>
          <w:lang w:val="lt-LT"/>
        </w:rPr>
        <w:t xml:space="preserve">leisti </w:t>
      </w:r>
      <w:r w:rsidRPr="00F01CA7">
        <w:rPr>
          <w:szCs w:val="22"/>
          <w:lang w:val="lt-LT"/>
        </w:rPr>
        <w:t>į veną</w:t>
      </w:r>
    </w:p>
    <w:p w14:paraId="1D1EFC11" w14:textId="77777777" w:rsidR="00466FDB" w:rsidRPr="00F01CA7" w:rsidRDefault="00466FDB">
      <w:pPr>
        <w:rPr>
          <w:szCs w:val="22"/>
          <w:lang w:val="lt-LT"/>
        </w:rPr>
      </w:pPr>
      <w:r w:rsidRPr="00F01CA7">
        <w:rPr>
          <w:szCs w:val="22"/>
          <w:lang w:val="lt-LT"/>
        </w:rPr>
        <w:t xml:space="preserve">Prieš vartojimą </w:t>
      </w:r>
      <w:r w:rsidRPr="00F01CA7">
        <w:rPr>
          <w:lang w:val="lt-LT"/>
        </w:rPr>
        <w:t xml:space="preserve">perskaitykite pakuotės </w:t>
      </w:r>
      <w:r w:rsidRPr="00F01CA7">
        <w:rPr>
          <w:szCs w:val="22"/>
          <w:lang w:val="lt-LT"/>
        </w:rPr>
        <w:t>lapelį</w:t>
      </w:r>
    </w:p>
    <w:p w14:paraId="48B8D11F" w14:textId="77777777" w:rsidR="00466FDB" w:rsidRPr="00F01CA7" w:rsidRDefault="00466FDB">
      <w:pPr>
        <w:rPr>
          <w:szCs w:val="22"/>
          <w:lang w:val="lt-LT"/>
        </w:rPr>
      </w:pPr>
    </w:p>
    <w:p w14:paraId="753B6DE5"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404B8CD0" w14:textId="77777777">
        <w:tc>
          <w:tcPr>
            <w:tcW w:w="9287" w:type="dxa"/>
          </w:tcPr>
          <w:p w14:paraId="03F3F004" w14:textId="77777777" w:rsidR="00466FDB" w:rsidRPr="00F01CA7" w:rsidRDefault="00466FDB">
            <w:pPr>
              <w:tabs>
                <w:tab w:val="left" w:pos="142"/>
              </w:tabs>
              <w:ind w:left="567" w:hanging="567"/>
              <w:rPr>
                <w:b/>
                <w:szCs w:val="22"/>
                <w:lang w:val="lt-LT"/>
              </w:rPr>
            </w:pPr>
            <w:r w:rsidRPr="00F01CA7">
              <w:rPr>
                <w:b/>
                <w:szCs w:val="22"/>
                <w:lang w:val="lt-LT"/>
              </w:rPr>
              <w:t>6.</w:t>
            </w:r>
            <w:r w:rsidRPr="00F01CA7">
              <w:rPr>
                <w:b/>
                <w:szCs w:val="22"/>
                <w:lang w:val="lt-LT"/>
              </w:rPr>
              <w:tab/>
              <w:t>SPECIALUS ĮSPĖJIMAS, KAD VAISTINĮ PREPARATĄ BŪTINA LAIKYTI VAIKAMS NEPASTEBIMOJE IR NEPASIEKIAMOJE VIETOJE</w:t>
            </w:r>
          </w:p>
        </w:tc>
      </w:tr>
    </w:tbl>
    <w:p w14:paraId="2D65ECB8" w14:textId="77777777" w:rsidR="00466FDB" w:rsidRPr="00F01CA7" w:rsidRDefault="00466FDB">
      <w:pPr>
        <w:rPr>
          <w:szCs w:val="22"/>
          <w:lang w:val="lt-LT"/>
        </w:rPr>
      </w:pPr>
    </w:p>
    <w:p w14:paraId="3A370A90" w14:textId="77777777" w:rsidR="00466FDB" w:rsidRPr="00F01CA7" w:rsidRDefault="00466FDB">
      <w:pPr>
        <w:outlineLvl w:val="0"/>
        <w:rPr>
          <w:szCs w:val="22"/>
          <w:lang w:val="lt-LT"/>
        </w:rPr>
      </w:pPr>
      <w:r w:rsidRPr="00147936">
        <w:rPr>
          <w:szCs w:val="22"/>
          <w:highlight w:val="lightGray"/>
          <w:lang w:val="lt-LT"/>
        </w:rPr>
        <w:t>Laikyti vaikams nepastebimoje ir nepasiekiamoje vietoje</w:t>
      </w:r>
    </w:p>
    <w:p w14:paraId="6C9D073C" w14:textId="77777777" w:rsidR="00466FDB" w:rsidRPr="00F01CA7" w:rsidRDefault="00466FDB">
      <w:pPr>
        <w:rPr>
          <w:szCs w:val="22"/>
          <w:lang w:val="lt-LT"/>
        </w:rPr>
      </w:pPr>
    </w:p>
    <w:p w14:paraId="5F2B693A"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458B9C1A" w14:textId="77777777">
        <w:tc>
          <w:tcPr>
            <w:tcW w:w="9287" w:type="dxa"/>
          </w:tcPr>
          <w:p w14:paraId="1F70CD95" w14:textId="77777777" w:rsidR="00466FDB" w:rsidRPr="00F01CA7" w:rsidRDefault="00466FDB">
            <w:pPr>
              <w:tabs>
                <w:tab w:val="left" w:pos="142"/>
              </w:tabs>
              <w:ind w:left="567" w:hanging="567"/>
              <w:rPr>
                <w:b/>
                <w:szCs w:val="22"/>
                <w:lang w:val="lt-LT"/>
              </w:rPr>
            </w:pPr>
            <w:r w:rsidRPr="00F01CA7">
              <w:rPr>
                <w:b/>
                <w:szCs w:val="22"/>
                <w:lang w:val="lt-LT"/>
              </w:rPr>
              <w:t>7.</w:t>
            </w:r>
            <w:r w:rsidRPr="00F01CA7">
              <w:rPr>
                <w:b/>
                <w:szCs w:val="22"/>
                <w:lang w:val="lt-LT"/>
              </w:rPr>
              <w:tab/>
              <w:t xml:space="preserve">KITAS SPECIALUS ĮSPĖJIMAS (JEI REIKIA) </w:t>
            </w:r>
          </w:p>
        </w:tc>
      </w:tr>
    </w:tbl>
    <w:p w14:paraId="17F07C85" w14:textId="77777777" w:rsidR="00466FDB" w:rsidRPr="00F01CA7" w:rsidRDefault="00466FDB">
      <w:pPr>
        <w:rPr>
          <w:szCs w:val="22"/>
          <w:lang w:val="lt-LT"/>
        </w:rPr>
      </w:pPr>
    </w:p>
    <w:p w14:paraId="7FE5C371"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716B6ABC" w14:textId="77777777">
        <w:tc>
          <w:tcPr>
            <w:tcW w:w="9287" w:type="dxa"/>
          </w:tcPr>
          <w:p w14:paraId="2C87D10B" w14:textId="77777777" w:rsidR="00466FDB" w:rsidRPr="00F01CA7" w:rsidRDefault="00466FDB">
            <w:pPr>
              <w:tabs>
                <w:tab w:val="left" w:pos="142"/>
              </w:tabs>
              <w:ind w:left="567" w:hanging="567"/>
              <w:rPr>
                <w:b/>
                <w:szCs w:val="22"/>
                <w:lang w:val="lt-LT"/>
              </w:rPr>
            </w:pPr>
            <w:r w:rsidRPr="00F01CA7">
              <w:rPr>
                <w:b/>
                <w:szCs w:val="22"/>
                <w:lang w:val="lt-LT"/>
              </w:rPr>
              <w:t>8.</w:t>
            </w:r>
            <w:r w:rsidRPr="00F01CA7">
              <w:rPr>
                <w:b/>
                <w:szCs w:val="22"/>
                <w:lang w:val="lt-LT"/>
              </w:rPr>
              <w:tab/>
              <w:t>TINKAMUMO LAIKAS</w:t>
            </w:r>
          </w:p>
        </w:tc>
      </w:tr>
    </w:tbl>
    <w:p w14:paraId="40EAA309" w14:textId="77777777" w:rsidR="00466FDB" w:rsidRPr="00F01CA7" w:rsidRDefault="00466FDB">
      <w:pPr>
        <w:rPr>
          <w:szCs w:val="22"/>
          <w:lang w:val="lt-LT"/>
        </w:rPr>
      </w:pPr>
    </w:p>
    <w:p w14:paraId="047D6A1D" w14:textId="77777777" w:rsidR="00466FDB" w:rsidRPr="00F01CA7" w:rsidRDefault="00DA7A2A">
      <w:pPr>
        <w:outlineLvl w:val="0"/>
        <w:rPr>
          <w:szCs w:val="22"/>
          <w:lang w:val="lt-LT"/>
        </w:rPr>
      </w:pPr>
      <w:r>
        <w:rPr>
          <w:szCs w:val="22"/>
          <w:lang w:val="lt-LT"/>
        </w:rPr>
        <w:t>EXP</w:t>
      </w:r>
    </w:p>
    <w:p w14:paraId="5A5C85D8" w14:textId="77777777" w:rsidR="00466FDB" w:rsidRPr="00F01CA7" w:rsidRDefault="00466FDB">
      <w:pPr>
        <w:rPr>
          <w:szCs w:val="22"/>
          <w:lang w:val="lt-LT"/>
        </w:rPr>
      </w:pPr>
    </w:p>
    <w:p w14:paraId="2A8788DC"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31E9338F" w14:textId="77777777">
        <w:tc>
          <w:tcPr>
            <w:tcW w:w="9287" w:type="dxa"/>
          </w:tcPr>
          <w:p w14:paraId="2C9A2E26" w14:textId="77777777" w:rsidR="00466FDB" w:rsidRPr="00F01CA7" w:rsidRDefault="00466FDB">
            <w:pPr>
              <w:tabs>
                <w:tab w:val="left" w:pos="142"/>
              </w:tabs>
              <w:ind w:left="567" w:hanging="567"/>
              <w:rPr>
                <w:szCs w:val="22"/>
                <w:lang w:val="lt-LT"/>
              </w:rPr>
            </w:pPr>
            <w:r w:rsidRPr="00F01CA7">
              <w:rPr>
                <w:b/>
                <w:szCs w:val="22"/>
                <w:lang w:val="lt-LT"/>
              </w:rPr>
              <w:t>9.</w:t>
            </w:r>
            <w:r w:rsidRPr="00F01CA7">
              <w:rPr>
                <w:b/>
                <w:szCs w:val="22"/>
                <w:lang w:val="lt-LT"/>
              </w:rPr>
              <w:tab/>
              <w:t>SPECIALIOS LAIKYMO SĄLYGOS</w:t>
            </w:r>
          </w:p>
        </w:tc>
      </w:tr>
    </w:tbl>
    <w:p w14:paraId="5A6BC0ED" w14:textId="77777777" w:rsidR="00466FDB" w:rsidRPr="00F01CA7" w:rsidRDefault="00466FDB">
      <w:pPr>
        <w:rPr>
          <w:szCs w:val="22"/>
          <w:lang w:val="lt-LT"/>
        </w:rPr>
      </w:pPr>
    </w:p>
    <w:p w14:paraId="72D524FA" w14:textId="77777777" w:rsidR="00466FDB" w:rsidRPr="00F01CA7" w:rsidRDefault="00466FDB">
      <w:pPr>
        <w:outlineLvl w:val="0"/>
        <w:rPr>
          <w:snapToGrid w:val="0"/>
          <w:szCs w:val="22"/>
          <w:lang w:val="lt-LT"/>
        </w:rPr>
      </w:pPr>
      <w:r w:rsidRPr="00F01CA7">
        <w:rPr>
          <w:snapToGrid w:val="0"/>
          <w:szCs w:val="22"/>
          <w:lang w:val="lt-LT"/>
        </w:rPr>
        <w:t>Laikyti šaldytuve</w:t>
      </w:r>
      <w:r w:rsidRPr="00F01CA7">
        <w:rPr>
          <w:lang w:val="lt-LT"/>
        </w:rPr>
        <w:t xml:space="preserve">. </w:t>
      </w:r>
      <w:r w:rsidR="00DA7A2A">
        <w:rPr>
          <w:lang w:val="lt-LT"/>
        </w:rPr>
        <w:t xml:space="preserve">Negalima užšaldyti. </w:t>
      </w:r>
      <w:r w:rsidRPr="00F01CA7">
        <w:rPr>
          <w:snapToGrid w:val="0"/>
          <w:szCs w:val="22"/>
          <w:lang w:val="lt-LT"/>
        </w:rPr>
        <w:t>Flakon</w:t>
      </w:r>
      <w:r w:rsidR="00471062">
        <w:rPr>
          <w:snapToGrid w:val="0"/>
          <w:szCs w:val="22"/>
          <w:lang w:val="lt-LT"/>
        </w:rPr>
        <w:t>ą</w:t>
      </w:r>
      <w:r w:rsidRPr="00F01CA7">
        <w:rPr>
          <w:snapToGrid w:val="0"/>
          <w:szCs w:val="22"/>
          <w:lang w:val="lt-LT"/>
        </w:rPr>
        <w:t xml:space="preserve"> laikyti išorinėje </w:t>
      </w:r>
      <w:r w:rsidRPr="00F01CA7">
        <w:rPr>
          <w:szCs w:val="22"/>
          <w:lang w:val="lt-LT"/>
        </w:rPr>
        <w:t>dėžutėje</w:t>
      </w:r>
      <w:r w:rsidRPr="00F01CA7">
        <w:rPr>
          <w:snapToGrid w:val="0"/>
          <w:szCs w:val="22"/>
          <w:lang w:val="lt-LT"/>
        </w:rPr>
        <w:t xml:space="preserve">, kad </w:t>
      </w:r>
      <w:r w:rsidR="00164018" w:rsidRPr="00F01CA7">
        <w:rPr>
          <w:snapToGrid w:val="0"/>
          <w:szCs w:val="22"/>
          <w:lang w:val="lt-LT"/>
        </w:rPr>
        <w:t xml:space="preserve">vaistas </w:t>
      </w:r>
      <w:r w:rsidRPr="00F01CA7">
        <w:rPr>
          <w:snapToGrid w:val="0"/>
          <w:szCs w:val="22"/>
          <w:lang w:val="lt-LT"/>
        </w:rPr>
        <w:t>būtų apsaugotas nuo šviesos</w:t>
      </w:r>
    </w:p>
    <w:p w14:paraId="75F885B3" w14:textId="77777777" w:rsidR="00466FDB" w:rsidRPr="00F01CA7" w:rsidRDefault="00466FDB">
      <w:pPr>
        <w:rPr>
          <w:szCs w:val="22"/>
          <w:lang w:val="lt-LT"/>
        </w:rPr>
      </w:pPr>
    </w:p>
    <w:p w14:paraId="5A2E2008"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446F4431" w14:textId="77777777">
        <w:tc>
          <w:tcPr>
            <w:tcW w:w="9287" w:type="dxa"/>
          </w:tcPr>
          <w:p w14:paraId="368FC46C" w14:textId="77777777" w:rsidR="00466FDB" w:rsidRPr="00F01CA7" w:rsidRDefault="00466FDB">
            <w:pPr>
              <w:keepNext/>
              <w:tabs>
                <w:tab w:val="left" w:pos="142"/>
              </w:tabs>
              <w:ind w:left="567" w:hanging="567"/>
              <w:rPr>
                <w:b/>
                <w:szCs w:val="22"/>
                <w:lang w:val="lt-LT"/>
              </w:rPr>
            </w:pPr>
            <w:r w:rsidRPr="00F01CA7">
              <w:rPr>
                <w:b/>
                <w:szCs w:val="22"/>
                <w:lang w:val="lt-LT"/>
              </w:rPr>
              <w:lastRenderedPageBreak/>
              <w:t>10.</w:t>
            </w:r>
            <w:r w:rsidRPr="00F01CA7">
              <w:rPr>
                <w:b/>
                <w:szCs w:val="22"/>
                <w:lang w:val="lt-LT"/>
              </w:rPr>
              <w:tab/>
              <w:t xml:space="preserve">SPECIALIOS ATSARGUMO PRIEMONĖS </w:t>
            </w:r>
            <w:r w:rsidRPr="00F01CA7">
              <w:rPr>
                <w:b/>
                <w:lang w:val="lt-LT"/>
              </w:rPr>
              <w:t xml:space="preserve">DĖL NESUVARTOTO </w:t>
            </w:r>
            <w:r w:rsidRPr="00F01CA7">
              <w:rPr>
                <w:b/>
                <w:bCs/>
                <w:lang w:val="lt-LT"/>
              </w:rPr>
              <w:t xml:space="preserve">VAISTINIO PREPARATO AR JO ATLIEKŲ </w:t>
            </w:r>
            <w:r w:rsidRPr="00F01CA7">
              <w:rPr>
                <w:b/>
                <w:lang w:val="lt-LT"/>
              </w:rPr>
              <w:t>TVARKYMO</w:t>
            </w:r>
            <w:r w:rsidRPr="00F01CA7">
              <w:rPr>
                <w:b/>
                <w:szCs w:val="22"/>
                <w:lang w:val="lt-LT"/>
              </w:rPr>
              <w:t xml:space="preserve"> (JEI REIKIA)</w:t>
            </w:r>
          </w:p>
        </w:tc>
      </w:tr>
    </w:tbl>
    <w:p w14:paraId="7B97E749" w14:textId="77777777" w:rsidR="00466FDB" w:rsidRPr="00F01CA7" w:rsidRDefault="00466FDB">
      <w:pPr>
        <w:rPr>
          <w:szCs w:val="22"/>
          <w:lang w:val="lt-LT"/>
        </w:rPr>
      </w:pPr>
    </w:p>
    <w:p w14:paraId="0D90D368"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2A47BC44" w14:textId="77777777">
        <w:tc>
          <w:tcPr>
            <w:tcW w:w="9287" w:type="dxa"/>
          </w:tcPr>
          <w:p w14:paraId="080B083D" w14:textId="77777777" w:rsidR="00466FDB" w:rsidRPr="00F01CA7" w:rsidRDefault="00466FDB" w:rsidP="00AB0B7A">
            <w:pPr>
              <w:tabs>
                <w:tab w:val="left" w:pos="142"/>
              </w:tabs>
              <w:ind w:left="567" w:hanging="567"/>
              <w:rPr>
                <w:b/>
                <w:szCs w:val="22"/>
                <w:lang w:val="lt-LT"/>
              </w:rPr>
            </w:pPr>
            <w:r w:rsidRPr="00F01CA7">
              <w:rPr>
                <w:b/>
                <w:szCs w:val="22"/>
                <w:lang w:val="lt-LT"/>
              </w:rPr>
              <w:t>11.</w:t>
            </w:r>
            <w:r w:rsidRPr="00F01CA7">
              <w:rPr>
                <w:b/>
                <w:szCs w:val="22"/>
                <w:lang w:val="lt-LT"/>
              </w:rPr>
              <w:tab/>
            </w:r>
            <w:r w:rsidR="00AB0B7A" w:rsidRPr="00F01CA7">
              <w:rPr>
                <w:b/>
                <w:lang w:val="lt-LT"/>
              </w:rPr>
              <w:t>REGISTRUOTOJO</w:t>
            </w:r>
            <w:r w:rsidRPr="00F01CA7">
              <w:rPr>
                <w:b/>
                <w:lang w:val="lt-LT"/>
              </w:rPr>
              <w:t xml:space="preserve"> </w:t>
            </w:r>
            <w:r w:rsidRPr="00F01CA7">
              <w:rPr>
                <w:b/>
                <w:szCs w:val="22"/>
                <w:lang w:val="lt-LT"/>
              </w:rPr>
              <w:t>PAVADINIMAS IR ADRESAS</w:t>
            </w:r>
          </w:p>
        </w:tc>
      </w:tr>
    </w:tbl>
    <w:p w14:paraId="1D0E47B5" w14:textId="77777777" w:rsidR="00466FDB" w:rsidRPr="00F01CA7" w:rsidRDefault="00466FDB">
      <w:pPr>
        <w:rPr>
          <w:szCs w:val="22"/>
          <w:lang w:val="lt-LT"/>
        </w:rPr>
      </w:pPr>
    </w:p>
    <w:p w14:paraId="47E1BDC6" w14:textId="77777777" w:rsidR="005B58A4" w:rsidRPr="00F01CA7" w:rsidRDefault="005B58A4" w:rsidP="005B58A4">
      <w:pPr>
        <w:rPr>
          <w:lang w:val="lt-LT"/>
        </w:rPr>
      </w:pPr>
      <w:r w:rsidRPr="00F01CA7">
        <w:rPr>
          <w:lang w:val="lt-LT"/>
        </w:rPr>
        <w:t xml:space="preserve">Roche Registration GmbH </w:t>
      </w:r>
    </w:p>
    <w:p w14:paraId="3A3A38A9" w14:textId="77777777" w:rsidR="005B58A4" w:rsidRPr="00F01CA7" w:rsidRDefault="005B58A4" w:rsidP="005B58A4">
      <w:pPr>
        <w:rPr>
          <w:lang w:val="lt-LT"/>
        </w:rPr>
      </w:pPr>
      <w:r w:rsidRPr="00F01CA7">
        <w:rPr>
          <w:lang w:val="lt-LT"/>
        </w:rPr>
        <w:t>Emil-Barell-Strasse 1</w:t>
      </w:r>
    </w:p>
    <w:p w14:paraId="669C7C2A" w14:textId="77777777" w:rsidR="005B58A4" w:rsidRPr="00F01CA7" w:rsidRDefault="005B58A4" w:rsidP="005B58A4">
      <w:pPr>
        <w:rPr>
          <w:lang w:val="lt-LT"/>
        </w:rPr>
      </w:pPr>
      <w:r w:rsidRPr="00F01CA7">
        <w:rPr>
          <w:lang w:val="lt-LT"/>
        </w:rPr>
        <w:t>79639 Grenzach-Wyhlen</w:t>
      </w:r>
    </w:p>
    <w:p w14:paraId="1C54501F" w14:textId="77777777" w:rsidR="005B58A4" w:rsidRPr="00F01CA7" w:rsidRDefault="005B58A4" w:rsidP="005B58A4">
      <w:pPr>
        <w:rPr>
          <w:lang w:val="lt-LT"/>
        </w:rPr>
      </w:pPr>
      <w:r w:rsidRPr="00F01CA7">
        <w:rPr>
          <w:lang w:val="lt-LT"/>
        </w:rPr>
        <w:t>Vokietija</w:t>
      </w:r>
    </w:p>
    <w:p w14:paraId="69926836" w14:textId="77777777" w:rsidR="00466FDB" w:rsidRPr="00F01CA7" w:rsidRDefault="00466FDB">
      <w:pPr>
        <w:rPr>
          <w:szCs w:val="22"/>
          <w:lang w:val="lt-LT"/>
        </w:rPr>
      </w:pPr>
    </w:p>
    <w:p w14:paraId="30B4CD3D"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608DBDDF" w14:textId="77777777">
        <w:tc>
          <w:tcPr>
            <w:tcW w:w="9287" w:type="dxa"/>
          </w:tcPr>
          <w:p w14:paraId="23326D09" w14:textId="77777777" w:rsidR="00466FDB" w:rsidRPr="00F01CA7" w:rsidRDefault="00466FDB">
            <w:pPr>
              <w:tabs>
                <w:tab w:val="left" w:pos="142"/>
              </w:tabs>
              <w:ind w:left="567" w:hanging="567"/>
              <w:rPr>
                <w:b/>
                <w:szCs w:val="22"/>
                <w:lang w:val="lt-LT"/>
              </w:rPr>
            </w:pPr>
            <w:r w:rsidRPr="00F01CA7">
              <w:rPr>
                <w:b/>
                <w:szCs w:val="22"/>
                <w:lang w:val="lt-LT"/>
              </w:rPr>
              <w:t>12.</w:t>
            </w:r>
            <w:r w:rsidRPr="00F01CA7">
              <w:rPr>
                <w:b/>
                <w:szCs w:val="22"/>
                <w:lang w:val="lt-LT"/>
              </w:rPr>
              <w:tab/>
            </w:r>
            <w:r w:rsidR="006B6137" w:rsidRPr="00F01CA7">
              <w:rPr>
                <w:b/>
                <w:lang w:val="lt-LT"/>
              </w:rPr>
              <w:t xml:space="preserve">REGISTRACIJOS PAŽYMĖJIMO </w:t>
            </w:r>
            <w:r w:rsidRPr="00F01CA7">
              <w:rPr>
                <w:b/>
                <w:szCs w:val="22"/>
                <w:lang w:val="lt-LT"/>
              </w:rPr>
              <w:t xml:space="preserve">NUMERIS </w:t>
            </w:r>
          </w:p>
        </w:tc>
      </w:tr>
    </w:tbl>
    <w:p w14:paraId="38B9F86B" w14:textId="77777777" w:rsidR="00466FDB" w:rsidRPr="00F01CA7" w:rsidRDefault="00466FDB">
      <w:pPr>
        <w:rPr>
          <w:szCs w:val="22"/>
          <w:lang w:val="lt-LT"/>
        </w:rPr>
      </w:pPr>
    </w:p>
    <w:p w14:paraId="517BE3A2" w14:textId="77777777" w:rsidR="00466FDB" w:rsidRPr="00F01CA7" w:rsidRDefault="00466FDB">
      <w:pPr>
        <w:outlineLvl w:val="0"/>
        <w:rPr>
          <w:szCs w:val="22"/>
          <w:lang w:val="lt-LT"/>
        </w:rPr>
      </w:pPr>
      <w:r w:rsidRPr="00F01CA7">
        <w:rPr>
          <w:szCs w:val="22"/>
          <w:lang w:val="lt-LT"/>
        </w:rPr>
        <w:t>EU/1/98/067/001</w:t>
      </w:r>
    </w:p>
    <w:p w14:paraId="18D891A0" w14:textId="77777777" w:rsidR="00466FDB" w:rsidRPr="00F01CA7" w:rsidRDefault="00466FDB">
      <w:pPr>
        <w:rPr>
          <w:szCs w:val="22"/>
          <w:lang w:val="lt-LT"/>
        </w:rPr>
      </w:pPr>
    </w:p>
    <w:p w14:paraId="47575D73"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50A819A2" w14:textId="77777777">
        <w:tc>
          <w:tcPr>
            <w:tcW w:w="9287" w:type="dxa"/>
          </w:tcPr>
          <w:p w14:paraId="7DA8D2B3" w14:textId="77777777" w:rsidR="00466FDB" w:rsidRPr="00F01CA7" w:rsidRDefault="00466FDB">
            <w:pPr>
              <w:tabs>
                <w:tab w:val="left" w:pos="142"/>
              </w:tabs>
              <w:ind w:left="567" w:hanging="567"/>
              <w:rPr>
                <w:b/>
                <w:szCs w:val="22"/>
                <w:lang w:val="lt-LT"/>
              </w:rPr>
            </w:pPr>
            <w:r w:rsidRPr="00F01CA7">
              <w:rPr>
                <w:b/>
                <w:szCs w:val="22"/>
                <w:lang w:val="lt-LT"/>
              </w:rPr>
              <w:t>13.</w:t>
            </w:r>
            <w:r w:rsidRPr="00F01CA7">
              <w:rPr>
                <w:b/>
                <w:szCs w:val="22"/>
                <w:lang w:val="lt-LT"/>
              </w:rPr>
              <w:tab/>
              <w:t>SERIJOS NUMERIS</w:t>
            </w:r>
          </w:p>
        </w:tc>
      </w:tr>
    </w:tbl>
    <w:p w14:paraId="5BEC3863" w14:textId="77777777" w:rsidR="00466FDB" w:rsidRPr="00F01CA7" w:rsidRDefault="00466FDB">
      <w:pPr>
        <w:rPr>
          <w:szCs w:val="22"/>
          <w:lang w:val="lt-LT"/>
        </w:rPr>
      </w:pPr>
    </w:p>
    <w:p w14:paraId="103C1452" w14:textId="77777777" w:rsidR="00466FDB" w:rsidRPr="00F01CA7" w:rsidRDefault="00471062">
      <w:pPr>
        <w:outlineLvl w:val="0"/>
        <w:rPr>
          <w:szCs w:val="22"/>
          <w:lang w:val="lt-LT"/>
        </w:rPr>
      </w:pPr>
      <w:r>
        <w:rPr>
          <w:szCs w:val="22"/>
          <w:lang w:val="lt-LT"/>
        </w:rPr>
        <w:t>Lot</w:t>
      </w:r>
    </w:p>
    <w:p w14:paraId="6BE445E8" w14:textId="77777777" w:rsidR="00466FDB" w:rsidRPr="00F01CA7" w:rsidRDefault="00466FDB">
      <w:pPr>
        <w:rPr>
          <w:i/>
          <w:szCs w:val="22"/>
          <w:lang w:val="lt-LT"/>
        </w:rPr>
      </w:pPr>
    </w:p>
    <w:p w14:paraId="2F5AD75C"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0C270E81" w14:textId="77777777">
        <w:tc>
          <w:tcPr>
            <w:tcW w:w="9287" w:type="dxa"/>
          </w:tcPr>
          <w:p w14:paraId="4B04A47C" w14:textId="77777777" w:rsidR="00466FDB" w:rsidRPr="00F01CA7" w:rsidRDefault="00466FDB">
            <w:pPr>
              <w:tabs>
                <w:tab w:val="left" w:pos="142"/>
              </w:tabs>
              <w:ind w:left="567" w:hanging="567"/>
              <w:rPr>
                <w:b/>
                <w:szCs w:val="22"/>
                <w:lang w:val="lt-LT"/>
              </w:rPr>
            </w:pPr>
            <w:r w:rsidRPr="00F01CA7">
              <w:rPr>
                <w:b/>
                <w:szCs w:val="22"/>
                <w:lang w:val="lt-LT"/>
              </w:rPr>
              <w:t>14.</w:t>
            </w:r>
            <w:r w:rsidRPr="00F01CA7">
              <w:rPr>
                <w:b/>
                <w:szCs w:val="22"/>
                <w:lang w:val="lt-LT"/>
              </w:rPr>
              <w:tab/>
            </w:r>
            <w:r w:rsidRPr="00F01CA7">
              <w:rPr>
                <w:b/>
                <w:lang w:val="lt-LT"/>
              </w:rPr>
              <w:t>PARDAVIMO (IŠDAVIMO)</w:t>
            </w:r>
            <w:r w:rsidRPr="00F01CA7">
              <w:rPr>
                <w:b/>
                <w:szCs w:val="22"/>
                <w:lang w:val="lt-LT"/>
              </w:rPr>
              <w:t xml:space="preserve"> TVARKA</w:t>
            </w:r>
          </w:p>
        </w:tc>
      </w:tr>
    </w:tbl>
    <w:p w14:paraId="51641C17" w14:textId="77777777" w:rsidR="00466FDB" w:rsidRPr="00F01CA7" w:rsidRDefault="00466FDB">
      <w:pPr>
        <w:rPr>
          <w:szCs w:val="22"/>
          <w:lang w:val="lt-LT"/>
        </w:rPr>
      </w:pPr>
    </w:p>
    <w:p w14:paraId="08968529"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57996537" w14:textId="77777777">
        <w:tc>
          <w:tcPr>
            <w:tcW w:w="9287" w:type="dxa"/>
          </w:tcPr>
          <w:p w14:paraId="117F3177" w14:textId="77777777" w:rsidR="00466FDB" w:rsidRPr="00F01CA7" w:rsidRDefault="00466FDB">
            <w:pPr>
              <w:tabs>
                <w:tab w:val="left" w:pos="142"/>
              </w:tabs>
              <w:ind w:left="567" w:hanging="567"/>
              <w:rPr>
                <w:b/>
                <w:szCs w:val="22"/>
                <w:lang w:val="lt-LT"/>
              </w:rPr>
            </w:pPr>
            <w:r w:rsidRPr="00F01CA7">
              <w:rPr>
                <w:b/>
                <w:szCs w:val="22"/>
                <w:lang w:val="lt-LT"/>
              </w:rPr>
              <w:t>15.</w:t>
            </w:r>
            <w:r w:rsidRPr="00F01CA7">
              <w:rPr>
                <w:b/>
                <w:szCs w:val="22"/>
                <w:lang w:val="lt-LT"/>
              </w:rPr>
              <w:tab/>
              <w:t xml:space="preserve">VARTOJIMO INSTRUKCIJA </w:t>
            </w:r>
          </w:p>
        </w:tc>
      </w:tr>
    </w:tbl>
    <w:p w14:paraId="32CCD7A8" w14:textId="77777777" w:rsidR="00466FDB" w:rsidRPr="00F01CA7" w:rsidRDefault="00466FDB">
      <w:pPr>
        <w:rPr>
          <w:b/>
          <w:szCs w:val="22"/>
          <w:u w:val="single"/>
          <w:lang w:val="lt-LT"/>
        </w:rPr>
      </w:pPr>
    </w:p>
    <w:p w14:paraId="777A185A" w14:textId="77777777" w:rsidR="00466FDB" w:rsidRPr="00F01CA7" w:rsidRDefault="00466FDB">
      <w:pPr>
        <w:rPr>
          <w:b/>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3B2D3FED" w14:textId="77777777">
        <w:tc>
          <w:tcPr>
            <w:tcW w:w="9287" w:type="dxa"/>
          </w:tcPr>
          <w:p w14:paraId="22052A1C" w14:textId="77777777" w:rsidR="00466FDB" w:rsidRPr="00F01CA7" w:rsidRDefault="00466FDB">
            <w:pPr>
              <w:tabs>
                <w:tab w:val="left" w:pos="142"/>
              </w:tabs>
              <w:ind w:left="567" w:hanging="567"/>
              <w:rPr>
                <w:b/>
                <w:szCs w:val="22"/>
                <w:lang w:val="lt-LT"/>
              </w:rPr>
            </w:pPr>
            <w:r w:rsidRPr="00F01CA7">
              <w:rPr>
                <w:b/>
                <w:szCs w:val="22"/>
                <w:lang w:val="lt-LT"/>
              </w:rPr>
              <w:t>16.</w:t>
            </w:r>
            <w:r w:rsidRPr="00F01CA7">
              <w:rPr>
                <w:b/>
                <w:szCs w:val="22"/>
                <w:lang w:val="lt-LT"/>
              </w:rPr>
              <w:tab/>
              <w:t xml:space="preserve">INFORMACIJA BRAILIO RAŠTU </w:t>
            </w:r>
          </w:p>
        </w:tc>
      </w:tr>
    </w:tbl>
    <w:p w14:paraId="51FA3313" w14:textId="77777777" w:rsidR="00466FDB" w:rsidRPr="00F01CA7" w:rsidRDefault="00466FDB">
      <w:pPr>
        <w:rPr>
          <w:b/>
          <w:szCs w:val="22"/>
          <w:u w:val="single"/>
          <w:lang w:val="lt-LT"/>
        </w:rPr>
      </w:pPr>
    </w:p>
    <w:p w14:paraId="068640CA" w14:textId="77777777" w:rsidR="00466FDB" w:rsidRPr="00F01CA7" w:rsidRDefault="00466FDB">
      <w:pPr>
        <w:outlineLvl w:val="0"/>
        <w:rPr>
          <w:szCs w:val="22"/>
          <w:lang w:val="lt-LT"/>
        </w:rPr>
      </w:pPr>
      <w:r w:rsidRPr="00F01CA7">
        <w:rPr>
          <w:szCs w:val="22"/>
          <w:highlight w:val="lightGray"/>
          <w:lang w:val="lt-LT"/>
        </w:rPr>
        <w:t>Priimtas pagrindimas informacijos Brailio raštu nepateikti.</w:t>
      </w:r>
    </w:p>
    <w:p w14:paraId="67703389" w14:textId="77777777" w:rsidR="00466FDB" w:rsidRPr="00F01CA7" w:rsidRDefault="00466FDB">
      <w:pPr>
        <w:rPr>
          <w:bCs/>
          <w:szCs w:val="22"/>
          <w:lang w:val="lt-LT"/>
        </w:rPr>
      </w:pPr>
    </w:p>
    <w:p w14:paraId="56760AC6" w14:textId="77777777" w:rsidR="00D75D82" w:rsidRPr="00F01CA7" w:rsidRDefault="00D75D82">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6137" w:rsidRPr="00F01CA7" w14:paraId="4AF3F980" w14:textId="77777777" w:rsidTr="00DC6C7B">
        <w:tc>
          <w:tcPr>
            <w:tcW w:w="9287" w:type="dxa"/>
          </w:tcPr>
          <w:p w14:paraId="09883F60" w14:textId="77777777" w:rsidR="006B6137" w:rsidRPr="00F01CA7" w:rsidRDefault="006B6137" w:rsidP="006B6137">
            <w:pPr>
              <w:tabs>
                <w:tab w:val="left" w:pos="142"/>
              </w:tabs>
              <w:ind w:left="567" w:hanging="567"/>
              <w:rPr>
                <w:b/>
                <w:szCs w:val="22"/>
                <w:lang w:val="lt-LT"/>
              </w:rPr>
            </w:pPr>
            <w:r w:rsidRPr="00F01CA7">
              <w:rPr>
                <w:b/>
                <w:szCs w:val="22"/>
                <w:lang w:val="lt-LT"/>
              </w:rPr>
              <w:t>17.</w:t>
            </w:r>
            <w:r w:rsidRPr="00F01CA7">
              <w:rPr>
                <w:b/>
                <w:szCs w:val="22"/>
                <w:lang w:val="lt-LT"/>
              </w:rPr>
              <w:tab/>
            </w:r>
            <w:r w:rsidRPr="00F01CA7">
              <w:rPr>
                <w:b/>
                <w:lang w:val="lt-LT" w:eastAsia="lt-LT" w:bidi="lt-LT"/>
              </w:rPr>
              <w:t>UNIKALUS IDENTIFIKATORIUS – 2D BRŪKŠNINIS KODAS</w:t>
            </w:r>
            <w:r w:rsidRPr="00F01CA7">
              <w:rPr>
                <w:b/>
                <w:szCs w:val="22"/>
                <w:lang w:val="lt-LT"/>
              </w:rPr>
              <w:t xml:space="preserve"> </w:t>
            </w:r>
          </w:p>
        </w:tc>
      </w:tr>
    </w:tbl>
    <w:p w14:paraId="0CB7831D" w14:textId="77777777" w:rsidR="006B6137" w:rsidRPr="00F01CA7" w:rsidRDefault="006B6137">
      <w:pPr>
        <w:rPr>
          <w:bCs/>
          <w:szCs w:val="22"/>
          <w:lang w:val="lt-LT"/>
        </w:rPr>
      </w:pPr>
    </w:p>
    <w:p w14:paraId="772D9A51" w14:textId="77777777" w:rsidR="006B6137" w:rsidRPr="00F01CA7" w:rsidRDefault="006B6137" w:rsidP="006B6137">
      <w:pPr>
        <w:tabs>
          <w:tab w:val="left" w:pos="567"/>
        </w:tabs>
        <w:rPr>
          <w:szCs w:val="22"/>
          <w:shd w:val="clear" w:color="auto" w:fill="CCCCCC"/>
          <w:lang w:val="lt-LT" w:eastAsia="lt-LT" w:bidi="lt-LT"/>
        </w:rPr>
      </w:pPr>
      <w:r w:rsidRPr="00F01CA7">
        <w:rPr>
          <w:highlight w:val="lightGray"/>
          <w:lang w:val="lt-LT" w:eastAsia="lt-LT" w:bidi="lt-LT"/>
        </w:rPr>
        <w:t>2D brūkšninis kodas su nurod</w:t>
      </w:r>
      <w:r w:rsidR="003E31E7" w:rsidRPr="00F01CA7">
        <w:rPr>
          <w:highlight w:val="lightGray"/>
          <w:lang w:val="lt-LT" w:eastAsia="lt-LT" w:bidi="lt-LT"/>
        </w:rPr>
        <w:t>ytu unikaliu identifikatoriumi.</w:t>
      </w:r>
    </w:p>
    <w:p w14:paraId="2B860AC4" w14:textId="77777777" w:rsidR="006B6137" w:rsidRPr="00F01CA7" w:rsidRDefault="006B6137">
      <w:pPr>
        <w:rPr>
          <w:bCs/>
          <w:szCs w:val="22"/>
          <w:lang w:val="lt-LT"/>
        </w:rPr>
      </w:pPr>
    </w:p>
    <w:p w14:paraId="5057C610" w14:textId="77777777" w:rsidR="006B6137" w:rsidRPr="00F01CA7" w:rsidRDefault="006B6137">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6137" w:rsidRPr="00F01CA7" w14:paraId="4EB7D620" w14:textId="77777777" w:rsidTr="00DC6C7B">
        <w:tc>
          <w:tcPr>
            <w:tcW w:w="9287" w:type="dxa"/>
          </w:tcPr>
          <w:p w14:paraId="52562AE1" w14:textId="77777777" w:rsidR="006B6137" w:rsidRPr="00F01CA7" w:rsidRDefault="006B6137" w:rsidP="00DC6C7B">
            <w:pPr>
              <w:tabs>
                <w:tab w:val="left" w:pos="142"/>
              </w:tabs>
              <w:ind w:left="567" w:hanging="567"/>
              <w:rPr>
                <w:b/>
                <w:szCs w:val="22"/>
                <w:lang w:val="lt-LT"/>
              </w:rPr>
            </w:pPr>
            <w:r w:rsidRPr="00F01CA7">
              <w:rPr>
                <w:b/>
                <w:szCs w:val="22"/>
                <w:lang w:val="lt-LT"/>
              </w:rPr>
              <w:t>18.</w:t>
            </w:r>
            <w:r w:rsidRPr="00F01CA7">
              <w:rPr>
                <w:b/>
                <w:szCs w:val="22"/>
                <w:lang w:val="lt-LT"/>
              </w:rPr>
              <w:tab/>
            </w:r>
            <w:r w:rsidRPr="00F01CA7">
              <w:rPr>
                <w:b/>
                <w:lang w:val="lt-LT" w:eastAsia="lt-LT" w:bidi="lt-LT"/>
              </w:rPr>
              <w:t xml:space="preserve">UNIKALUS IDENTIFIKATORIUS – </w:t>
            </w:r>
            <w:r w:rsidR="00984882" w:rsidRPr="00F01CA7">
              <w:rPr>
                <w:b/>
                <w:lang w:val="lt-LT" w:eastAsia="lt-LT" w:bidi="lt-LT"/>
              </w:rPr>
              <w:t>ŽMONĖMS SUPRANTAMI DUOMENYS</w:t>
            </w:r>
          </w:p>
        </w:tc>
      </w:tr>
    </w:tbl>
    <w:p w14:paraId="7D9E6209" w14:textId="77777777" w:rsidR="006B6137" w:rsidRPr="00F01CA7" w:rsidRDefault="006B6137">
      <w:pPr>
        <w:rPr>
          <w:bCs/>
          <w:szCs w:val="22"/>
          <w:lang w:val="lt-LT"/>
        </w:rPr>
      </w:pPr>
    </w:p>
    <w:p w14:paraId="4024005C" w14:textId="77777777" w:rsidR="006B6137" w:rsidRPr="00F01CA7" w:rsidRDefault="006B6137" w:rsidP="006B6137">
      <w:pPr>
        <w:rPr>
          <w:color w:val="008000"/>
          <w:szCs w:val="22"/>
          <w:lang w:val="lt-LT"/>
        </w:rPr>
      </w:pPr>
      <w:r w:rsidRPr="00F01CA7">
        <w:rPr>
          <w:lang w:val="lt-LT"/>
        </w:rPr>
        <w:t>PC</w:t>
      </w:r>
    </w:p>
    <w:p w14:paraId="402EA476" w14:textId="77777777" w:rsidR="006B6137" w:rsidRPr="00F01CA7" w:rsidRDefault="006B6137" w:rsidP="006B6137">
      <w:pPr>
        <w:rPr>
          <w:lang w:val="lt-LT"/>
        </w:rPr>
      </w:pPr>
      <w:r w:rsidRPr="00F01CA7">
        <w:rPr>
          <w:lang w:val="lt-LT"/>
        </w:rPr>
        <w:t xml:space="preserve">SN </w:t>
      </w:r>
    </w:p>
    <w:p w14:paraId="586810F1" w14:textId="77777777" w:rsidR="006B6137" w:rsidRPr="00F01CA7" w:rsidRDefault="006B6137" w:rsidP="006B6137">
      <w:pPr>
        <w:rPr>
          <w:bCs/>
          <w:szCs w:val="22"/>
          <w:lang w:val="lt-LT"/>
        </w:rPr>
      </w:pPr>
      <w:r w:rsidRPr="00F01CA7">
        <w:rPr>
          <w:lang w:val="lt-LT"/>
        </w:rPr>
        <w:t>NN</w:t>
      </w:r>
    </w:p>
    <w:p w14:paraId="2B5ED1BB" w14:textId="77777777" w:rsidR="006B6137" w:rsidRPr="00F01CA7" w:rsidRDefault="006B6137">
      <w:pPr>
        <w:rPr>
          <w:bCs/>
          <w:szCs w:val="22"/>
          <w:lang w:val="lt-LT"/>
        </w:rPr>
      </w:pPr>
    </w:p>
    <w:p w14:paraId="6FA0C727" w14:textId="77777777" w:rsidR="00466FDB" w:rsidRPr="00F01CA7" w:rsidRDefault="00466FDB">
      <w:pPr>
        <w:rPr>
          <w:b/>
          <w:szCs w:val="22"/>
          <w:lang w:val="lt-LT"/>
        </w:rPr>
      </w:pPr>
      <w:r w:rsidRPr="00F01CA7">
        <w:rPr>
          <w:b/>
          <w:szCs w:val="22"/>
          <w:u w:val="single"/>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7DE6778F" w14:textId="77777777">
        <w:trPr>
          <w:trHeight w:val="785"/>
        </w:trPr>
        <w:tc>
          <w:tcPr>
            <w:tcW w:w="9287" w:type="dxa"/>
            <w:tcBorders>
              <w:bottom w:val="single" w:sz="4" w:space="0" w:color="auto"/>
            </w:tcBorders>
          </w:tcPr>
          <w:p w14:paraId="0605034E" w14:textId="77777777" w:rsidR="00466FDB" w:rsidRPr="00F01CA7" w:rsidRDefault="00466FDB">
            <w:pPr>
              <w:rPr>
                <w:b/>
                <w:szCs w:val="22"/>
                <w:lang w:val="lt-LT"/>
              </w:rPr>
            </w:pPr>
            <w:r w:rsidRPr="00F01CA7">
              <w:rPr>
                <w:b/>
                <w:szCs w:val="22"/>
                <w:lang w:val="lt-LT"/>
              </w:rPr>
              <w:lastRenderedPageBreak/>
              <w:t>MINIMALI INFORMACIJA ANT MAŽŲ VIDINIŲ PAKUOČIŲ</w:t>
            </w:r>
          </w:p>
          <w:p w14:paraId="095C7C9D" w14:textId="77777777" w:rsidR="00466FDB" w:rsidRPr="00F01CA7" w:rsidRDefault="00466FDB">
            <w:pPr>
              <w:rPr>
                <w:b/>
                <w:szCs w:val="22"/>
                <w:lang w:val="lt-LT"/>
              </w:rPr>
            </w:pPr>
          </w:p>
          <w:p w14:paraId="3C254C22" w14:textId="77777777" w:rsidR="00466FDB" w:rsidRPr="00F01CA7" w:rsidRDefault="00466FDB">
            <w:pPr>
              <w:rPr>
                <w:b/>
                <w:szCs w:val="22"/>
                <w:lang w:val="lt-LT"/>
              </w:rPr>
            </w:pPr>
            <w:r w:rsidRPr="00F01CA7">
              <w:rPr>
                <w:b/>
                <w:szCs w:val="22"/>
                <w:lang w:val="lt-LT"/>
              </w:rPr>
              <w:t>FLAKON</w:t>
            </w:r>
            <w:r w:rsidR="00164018" w:rsidRPr="00F01CA7">
              <w:rPr>
                <w:b/>
                <w:szCs w:val="22"/>
                <w:lang w:val="lt-LT"/>
              </w:rPr>
              <w:t>O</w:t>
            </w:r>
            <w:r w:rsidRPr="00F01CA7">
              <w:rPr>
                <w:b/>
                <w:szCs w:val="22"/>
                <w:lang w:val="lt-LT"/>
              </w:rPr>
              <w:t xml:space="preserve"> ETIKETĖ</w:t>
            </w:r>
          </w:p>
        </w:tc>
      </w:tr>
    </w:tbl>
    <w:p w14:paraId="0D85A688" w14:textId="77777777" w:rsidR="00466FDB" w:rsidRPr="00F01CA7" w:rsidRDefault="00466FDB">
      <w:pPr>
        <w:rPr>
          <w:b/>
          <w:szCs w:val="22"/>
          <w:lang w:val="lt-LT"/>
        </w:rPr>
      </w:pPr>
    </w:p>
    <w:p w14:paraId="5B52735D" w14:textId="77777777" w:rsidR="00466FDB" w:rsidRPr="00F01CA7" w:rsidRDefault="00466FDB">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DD3472" w14:paraId="51A60A44" w14:textId="77777777">
        <w:tc>
          <w:tcPr>
            <w:tcW w:w="9287" w:type="dxa"/>
          </w:tcPr>
          <w:p w14:paraId="0520AD53" w14:textId="77777777" w:rsidR="00466FDB" w:rsidRPr="00F01CA7" w:rsidRDefault="00466FDB">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 IR VARTOJIMO BŪDAS</w:t>
            </w:r>
          </w:p>
        </w:tc>
      </w:tr>
    </w:tbl>
    <w:p w14:paraId="69E4A69F" w14:textId="77777777" w:rsidR="00466FDB" w:rsidRPr="00F01CA7" w:rsidRDefault="00466FDB">
      <w:pPr>
        <w:ind w:left="567" w:hanging="567"/>
        <w:rPr>
          <w:szCs w:val="22"/>
          <w:lang w:val="lt-LT"/>
        </w:rPr>
      </w:pPr>
    </w:p>
    <w:p w14:paraId="03D90C64" w14:textId="77777777" w:rsidR="00466FDB" w:rsidRPr="00F01CA7" w:rsidRDefault="00466FDB">
      <w:pPr>
        <w:outlineLvl w:val="0"/>
        <w:rPr>
          <w:szCs w:val="22"/>
          <w:lang w:val="lt-LT"/>
        </w:rPr>
      </w:pPr>
      <w:r w:rsidRPr="00F01CA7">
        <w:rPr>
          <w:szCs w:val="22"/>
          <w:lang w:val="lt-LT"/>
        </w:rPr>
        <w:t>MabThera 100 mg koncentratas infuziniam tirpalui</w:t>
      </w:r>
    </w:p>
    <w:p w14:paraId="38BCF7A6" w14:textId="77777777" w:rsidR="00466FDB" w:rsidRPr="00F01CA7" w:rsidRDefault="00501E74">
      <w:pPr>
        <w:outlineLvl w:val="0"/>
        <w:rPr>
          <w:szCs w:val="22"/>
          <w:lang w:val="lt-LT"/>
        </w:rPr>
      </w:pPr>
      <w:r w:rsidRPr="00F01CA7">
        <w:rPr>
          <w:szCs w:val="22"/>
          <w:lang w:val="lt-LT"/>
        </w:rPr>
        <w:t>r</w:t>
      </w:r>
      <w:r w:rsidR="00466FDB" w:rsidRPr="00F01CA7">
        <w:rPr>
          <w:szCs w:val="22"/>
          <w:lang w:val="lt-LT"/>
        </w:rPr>
        <w:t xml:space="preserve">ituksimabas </w:t>
      </w:r>
    </w:p>
    <w:p w14:paraId="4475724C" w14:textId="77777777" w:rsidR="00466FDB" w:rsidRPr="00F01CA7" w:rsidRDefault="00466FDB">
      <w:pPr>
        <w:rPr>
          <w:szCs w:val="22"/>
          <w:lang w:val="lt-LT"/>
        </w:rPr>
      </w:pPr>
    </w:p>
    <w:p w14:paraId="68AEA307" w14:textId="77777777" w:rsidR="00466FDB" w:rsidRPr="00F01CA7" w:rsidRDefault="00466FDB">
      <w:pPr>
        <w:rPr>
          <w:szCs w:val="22"/>
          <w:lang w:val="lt-LT"/>
        </w:rPr>
      </w:pPr>
      <w:r w:rsidRPr="00F01CA7">
        <w:rPr>
          <w:szCs w:val="22"/>
          <w:lang w:val="lt-LT"/>
        </w:rPr>
        <w:t xml:space="preserve">i.v. </w:t>
      </w:r>
    </w:p>
    <w:p w14:paraId="0EB12015" w14:textId="77777777" w:rsidR="00466FDB" w:rsidRPr="00F01CA7" w:rsidRDefault="00466FDB">
      <w:pPr>
        <w:rPr>
          <w:szCs w:val="22"/>
          <w:lang w:val="lt-LT"/>
        </w:rPr>
      </w:pPr>
    </w:p>
    <w:p w14:paraId="3C28859E"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4518A5D0" w14:textId="77777777">
        <w:tc>
          <w:tcPr>
            <w:tcW w:w="9287" w:type="dxa"/>
          </w:tcPr>
          <w:p w14:paraId="799ADCE1" w14:textId="77777777" w:rsidR="00466FDB" w:rsidRPr="00F01CA7" w:rsidRDefault="00466FDB">
            <w:pPr>
              <w:tabs>
                <w:tab w:val="left" w:pos="142"/>
              </w:tabs>
              <w:ind w:left="567" w:hanging="567"/>
              <w:rPr>
                <w:b/>
                <w:szCs w:val="22"/>
                <w:lang w:val="lt-LT"/>
              </w:rPr>
            </w:pPr>
            <w:r w:rsidRPr="00F01CA7">
              <w:rPr>
                <w:b/>
                <w:szCs w:val="22"/>
                <w:lang w:val="lt-LT"/>
              </w:rPr>
              <w:t>2.</w:t>
            </w:r>
            <w:r w:rsidRPr="00F01CA7">
              <w:rPr>
                <w:b/>
                <w:szCs w:val="22"/>
                <w:lang w:val="lt-LT"/>
              </w:rPr>
              <w:tab/>
              <w:t xml:space="preserve">VARTOJIMO METODAS </w:t>
            </w:r>
          </w:p>
        </w:tc>
      </w:tr>
    </w:tbl>
    <w:p w14:paraId="5D9E02FD" w14:textId="77777777" w:rsidR="00466FDB" w:rsidRPr="00F01CA7" w:rsidRDefault="00466FDB">
      <w:pPr>
        <w:rPr>
          <w:szCs w:val="22"/>
          <w:lang w:val="lt-LT"/>
        </w:rPr>
      </w:pPr>
    </w:p>
    <w:p w14:paraId="11E5895E" w14:textId="77777777" w:rsidR="00466FDB" w:rsidRPr="00F01CA7" w:rsidRDefault="00466FDB">
      <w:pPr>
        <w:outlineLvl w:val="0"/>
        <w:rPr>
          <w:szCs w:val="22"/>
          <w:lang w:val="lt-LT"/>
        </w:rPr>
      </w:pPr>
      <w:r w:rsidRPr="00F01CA7">
        <w:rPr>
          <w:szCs w:val="22"/>
          <w:lang w:val="lt-LT"/>
        </w:rPr>
        <w:t xml:space="preserve">Praskiedus </w:t>
      </w:r>
      <w:r w:rsidR="00350567" w:rsidRPr="00F01CA7">
        <w:rPr>
          <w:szCs w:val="22"/>
          <w:lang w:val="lt-LT"/>
        </w:rPr>
        <w:t xml:space="preserve">leisti </w:t>
      </w:r>
      <w:r w:rsidRPr="00F01CA7">
        <w:rPr>
          <w:szCs w:val="22"/>
          <w:lang w:val="lt-LT"/>
        </w:rPr>
        <w:t>į veną</w:t>
      </w:r>
    </w:p>
    <w:p w14:paraId="2DD38C61" w14:textId="77777777" w:rsidR="00466FDB" w:rsidRPr="00F01CA7" w:rsidRDefault="00466FDB">
      <w:pPr>
        <w:rPr>
          <w:szCs w:val="22"/>
          <w:lang w:val="lt-LT"/>
        </w:rPr>
      </w:pPr>
    </w:p>
    <w:p w14:paraId="27BD25AE"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2DAA9EA5" w14:textId="77777777">
        <w:tc>
          <w:tcPr>
            <w:tcW w:w="9287" w:type="dxa"/>
          </w:tcPr>
          <w:p w14:paraId="1E5B3FC8" w14:textId="77777777" w:rsidR="00466FDB" w:rsidRPr="00F01CA7" w:rsidRDefault="00466FDB">
            <w:pPr>
              <w:tabs>
                <w:tab w:val="left" w:pos="142"/>
              </w:tabs>
              <w:ind w:left="567" w:hanging="567"/>
              <w:rPr>
                <w:b/>
                <w:szCs w:val="22"/>
                <w:lang w:val="lt-LT"/>
              </w:rPr>
            </w:pPr>
            <w:r w:rsidRPr="00F01CA7">
              <w:rPr>
                <w:b/>
                <w:szCs w:val="22"/>
                <w:lang w:val="lt-LT"/>
              </w:rPr>
              <w:t>3.</w:t>
            </w:r>
            <w:r w:rsidRPr="00F01CA7">
              <w:rPr>
                <w:b/>
                <w:szCs w:val="22"/>
                <w:lang w:val="lt-LT"/>
              </w:rPr>
              <w:tab/>
              <w:t>TINKAMUMO LAIKAS</w:t>
            </w:r>
          </w:p>
        </w:tc>
      </w:tr>
    </w:tbl>
    <w:p w14:paraId="0594E242" w14:textId="77777777" w:rsidR="00466FDB" w:rsidRPr="00F01CA7" w:rsidRDefault="00466FDB">
      <w:pPr>
        <w:rPr>
          <w:szCs w:val="22"/>
          <w:lang w:val="lt-LT"/>
        </w:rPr>
      </w:pPr>
    </w:p>
    <w:p w14:paraId="3BB8A7F0" w14:textId="77777777" w:rsidR="00466FDB" w:rsidRPr="00F01CA7" w:rsidRDefault="00466FDB">
      <w:pPr>
        <w:rPr>
          <w:szCs w:val="22"/>
          <w:lang w:val="lt-LT"/>
        </w:rPr>
      </w:pPr>
      <w:r w:rsidRPr="00F01CA7">
        <w:rPr>
          <w:szCs w:val="22"/>
          <w:lang w:val="lt-LT"/>
        </w:rPr>
        <w:t>EXP</w:t>
      </w:r>
    </w:p>
    <w:p w14:paraId="360F713D" w14:textId="77777777" w:rsidR="00466FDB" w:rsidRPr="00F01CA7" w:rsidRDefault="00466FDB">
      <w:pPr>
        <w:rPr>
          <w:szCs w:val="22"/>
          <w:lang w:val="lt-LT"/>
        </w:rPr>
      </w:pPr>
    </w:p>
    <w:p w14:paraId="0977FCD7"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3038028A" w14:textId="77777777">
        <w:tc>
          <w:tcPr>
            <w:tcW w:w="9287" w:type="dxa"/>
          </w:tcPr>
          <w:p w14:paraId="5B2B891D" w14:textId="77777777" w:rsidR="00466FDB" w:rsidRPr="00F01CA7" w:rsidRDefault="00466FDB">
            <w:pPr>
              <w:tabs>
                <w:tab w:val="left" w:pos="142"/>
              </w:tabs>
              <w:ind w:left="567" w:hanging="567"/>
              <w:rPr>
                <w:b/>
                <w:szCs w:val="22"/>
                <w:lang w:val="lt-LT"/>
              </w:rPr>
            </w:pPr>
            <w:r w:rsidRPr="00F01CA7">
              <w:rPr>
                <w:b/>
                <w:szCs w:val="22"/>
                <w:lang w:val="lt-LT"/>
              </w:rPr>
              <w:t>4.</w:t>
            </w:r>
            <w:r w:rsidRPr="00F01CA7">
              <w:rPr>
                <w:b/>
                <w:szCs w:val="22"/>
                <w:lang w:val="lt-LT"/>
              </w:rPr>
              <w:tab/>
              <w:t>SERIJOS NUMERIS</w:t>
            </w:r>
          </w:p>
        </w:tc>
      </w:tr>
    </w:tbl>
    <w:p w14:paraId="6FC63C46" w14:textId="77777777" w:rsidR="00466FDB" w:rsidRPr="00F01CA7" w:rsidRDefault="00466FDB">
      <w:pPr>
        <w:rPr>
          <w:szCs w:val="22"/>
          <w:lang w:val="lt-LT"/>
        </w:rPr>
      </w:pPr>
    </w:p>
    <w:p w14:paraId="230348F6" w14:textId="77777777" w:rsidR="00466FDB" w:rsidRPr="00F01CA7" w:rsidRDefault="00466FDB">
      <w:pPr>
        <w:outlineLvl w:val="0"/>
        <w:rPr>
          <w:szCs w:val="22"/>
          <w:lang w:val="lt-LT"/>
        </w:rPr>
      </w:pPr>
      <w:r w:rsidRPr="00F01CA7">
        <w:rPr>
          <w:szCs w:val="22"/>
          <w:lang w:val="lt-LT"/>
        </w:rPr>
        <w:t>Lot</w:t>
      </w:r>
    </w:p>
    <w:p w14:paraId="5012BED6" w14:textId="77777777" w:rsidR="00466FDB" w:rsidRPr="00F01CA7" w:rsidRDefault="00466FDB">
      <w:pPr>
        <w:ind w:right="113"/>
        <w:rPr>
          <w:i/>
          <w:szCs w:val="22"/>
          <w:lang w:val="lt-LT"/>
        </w:rPr>
      </w:pPr>
    </w:p>
    <w:p w14:paraId="7A2FFDCB" w14:textId="77777777" w:rsidR="00466FDB" w:rsidRPr="00F01CA7" w:rsidRDefault="00466FDB">
      <w:pPr>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08D4A81E" w14:textId="77777777">
        <w:tc>
          <w:tcPr>
            <w:tcW w:w="9287" w:type="dxa"/>
          </w:tcPr>
          <w:p w14:paraId="1E283DB9" w14:textId="77777777" w:rsidR="00466FDB" w:rsidRPr="00F01CA7" w:rsidRDefault="00466FDB">
            <w:pPr>
              <w:tabs>
                <w:tab w:val="left" w:pos="142"/>
              </w:tabs>
              <w:ind w:left="567" w:hanging="567"/>
              <w:rPr>
                <w:b/>
                <w:szCs w:val="22"/>
                <w:lang w:val="lt-LT"/>
              </w:rPr>
            </w:pPr>
            <w:r w:rsidRPr="00F01CA7">
              <w:rPr>
                <w:b/>
                <w:szCs w:val="22"/>
                <w:lang w:val="lt-LT"/>
              </w:rPr>
              <w:t>5.</w:t>
            </w:r>
            <w:r w:rsidRPr="00F01CA7">
              <w:rPr>
                <w:b/>
                <w:szCs w:val="22"/>
                <w:lang w:val="lt-LT"/>
              </w:rPr>
              <w:tab/>
              <w:t>KIEKIS (MASĖ, TŪRIS ARBA VIENETAI)</w:t>
            </w:r>
          </w:p>
        </w:tc>
      </w:tr>
    </w:tbl>
    <w:p w14:paraId="61424C6E" w14:textId="77777777" w:rsidR="00466FDB" w:rsidRPr="00F01CA7" w:rsidRDefault="00466FDB">
      <w:pPr>
        <w:rPr>
          <w:szCs w:val="22"/>
          <w:lang w:val="lt-LT"/>
        </w:rPr>
      </w:pPr>
    </w:p>
    <w:p w14:paraId="477B0761" w14:textId="77777777" w:rsidR="00466FDB" w:rsidRPr="00F01CA7" w:rsidRDefault="00466FDB">
      <w:pPr>
        <w:outlineLvl w:val="0"/>
        <w:rPr>
          <w:szCs w:val="22"/>
          <w:lang w:val="lt-LT"/>
        </w:rPr>
      </w:pPr>
      <w:r w:rsidRPr="00F01CA7">
        <w:rPr>
          <w:szCs w:val="22"/>
          <w:lang w:val="lt-LT"/>
        </w:rPr>
        <w:t>Flakone yra 10 ml (10 mg/ml)</w:t>
      </w:r>
    </w:p>
    <w:p w14:paraId="55D6F1E6" w14:textId="77777777" w:rsidR="00466FDB" w:rsidRPr="00F01CA7" w:rsidRDefault="00466FDB">
      <w:pPr>
        <w:rPr>
          <w:szCs w:val="22"/>
          <w:lang w:val="lt-LT"/>
        </w:rPr>
      </w:pPr>
      <w:r w:rsidRPr="00F01CA7">
        <w:rPr>
          <w:szCs w:val="22"/>
          <w:lang w:val="lt-LT"/>
        </w:rPr>
        <w:t>100 mg / 10 ml</w:t>
      </w:r>
    </w:p>
    <w:p w14:paraId="320AE058" w14:textId="77777777" w:rsidR="00466FDB" w:rsidRPr="00F01CA7" w:rsidRDefault="00466FDB">
      <w:pPr>
        <w:rPr>
          <w:szCs w:val="22"/>
          <w:lang w:val="lt-LT"/>
        </w:rPr>
      </w:pPr>
    </w:p>
    <w:p w14:paraId="664D5700"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2D21A0D9" w14:textId="77777777">
        <w:tc>
          <w:tcPr>
            <w:tcW w:w="9287" w:type="dxa"/>
          </w:tcPr>
          <w:p w14:paraId="400F7C55" w14:textId="77777777" w:rsidR="00466FDB" w:rsidRPr="00F01CA7" w:rsidRDefault="00466FDB">
            <w:pPr>
              <w:tabs>
                <w:tab w:val="left" w:pos="142"/>
              </w:tabs>
              <w:ind w:left="567" w:hanging="567"/>
              <w:rPr>
                <w:b/>
                <w:szCs w:val="22"/>
                <w:lang w:val="lt-LT"/>
              </w:rPr>
            </w:pPr>
            <w:r w:rsidRPr="00F01CA7">
              <w:rPr>
                <w:b/>
                <w:szCs w:val="22"/>
                <w:lang w:val="lt-LT"/>
              </w:rPr>
              <w:t>6.</w:t>
            </w:r>
            <w:r w:rsidRPr="00F01CA7">
              <w:rPr>
                <w:b/>
                <w:szCs w:val="22"/>
                <w:lang w:val="lt-LT"/>
              </w:rPr>
              <w:tab/>
              <w:t>KITA</w:t>
            </w:r>
          </w:p>
        </w:tc>
      </w:tr>
    </w:tbl>
    <w:p w14:paraId="7E2461BF" w14:textId="77777777" w:rsidR="00466FDB" w:rsidRPr="00F01CA7" w:rsidRDefault="00466FDB">
      <w:pPr>
        <w:rPr>
          <w:szCs w:val="22"/>
          <w:lang w:val="lt-LT"/>
        </w:rPr>
      </w:pPr>
    </w:p>
    <w:p w14:paraId="54C6D013" w14:textId="77777777" w:rsidR="00466FDB" w:rsidRPr="00F01CA7" w:rsidRDefault="00466FDB">
      <w:pPr>
        <w:rPr>
          <w:szCs w:val="22"/>
          <w:lang w:val="lt-LT"/>
        </w:rPr>
      </w:pPr>
      <w:r w:rsidRPr="00F01CA7">
        <w:rPr>
          <w:szCs w:val="22"/>
          <w:lang w:val="lt-LT"/>
        </w:rPr>
        <w:br w:type="page"/>
      </w:r>
    </w:p>
    <w:p w14:paraId="6A29541F" w14:textId="77777777" w:rsidR="00466FDB" w:rsidRPr="00F01CA7" w:rsidRDefault="00466FDB">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b/>
          <w:caps/>
          <w:szCs w:val="22"/>
          <w:lang w:val="lt-LT"/>
        </w:rPr>
        <w:lastRenderedPageBreak/>
        <w:t xml:space="preserve">Informacija ant IŠORINĖS pakuotės </w:t>
      </w:r>
    </w:p>
    <w:p w14:paraId="4E8D26B1" w14:textId="77777777" w:rsidR="00466FDB" w:rsidRPr="00F01CA7" w:rsidRDefault="00466FDB">
      <w:pPr>
        <w:pBdr>
          <w:top w:val="single" w:sz="4" w:space="1" w:color="auto"/>
          <w:left w:val="single" w:sz="4" w:space="4" w:color="auto"/>
          <w:bottom w:val="single" w:sz="4" w:space="1" w:color="auto"/>
          <w:right w:val="single" w:sz="4" w:space="4" w:color="auto"/>
        </w:pBdr>
        <w:ind w:left="567" w:hanging="567"/>
        <w:rPr>
          <w:b/>
          <w:szCs w:val="22"/>
          <w:lang w:val="lt-LT"/>
        </w:rPr>
      </w:pPr>
    </w:p>
    <w:p w14:paraId="181230B1" w14:textId="77777777" w:rsidR="00466FDB" w:rsidRPr="00F01CA7" w:rsidRDefault="00466FDB">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b/>
          <w:szCs w:val="22"/>
          <w:lang w:val="lt-LT"/>
        </w:rPr>
        <w:t xml:space="preserve">IŠORINĖ </w:t>
      </w:r>
      <w:r w:rsidR="00164018" w:rsidRPr="00F01CA7">
        <w:rPr>
          <w:b/>
          <w:szCs w:val="22"/>
          <w:lang w:val="lt-LT"/>
        </w:rPr>
        <w:t>DĖŽUTĖ</w:t>
      </w:r>
    </w:p>
    <w:p w14:paraId="0CE2A85B" w14:textId="77777777" w:rsidR="00466FDB" w:rsidRPr="00F01CA7" w:rsidRDefault="00466FDB">
      <w:pPr>
        <w:rPr>
          <w:szCs w:val="22"/>
          <w:lang w:val="lt-LT"/>
        </w:rPr>
      </w:pPr>
    </w:p>
    <w:p w14:paraId="6E616B6B"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2F9910C9" w14:textId="77777777">
        <w:tc>
          <w:tcPr>
            <w:tcW w:w="9287" w:type="dxa"/>
          </w:tcPr>
          <w:p w14:paraId="2A62E933" w14:textId="77777777" w:rsidR="00466FDB" w:rsidRPr="00F01CA7" w:rsidRDefault="00466FDB">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w:t>
            </w:r>
          </w:p>
        </w:tc>
      </w:tr>
    </w:tbl>
    <w:p w14:paraId="1E25BEE5" w14:textId="77777777" w:rsidR="00466FDB" w:rsidRPr="00F01CA7" w:rsidRDefault="00466FDB">
      <w:pPr>
        <w:rPr>
          <w:szCs w:val="22"/>
          <w:lang w:val="lt-LT"/>
        </w:rPr>
      </w:pPr>
    </w:p>
    <w:p w14:paraId="291922CC" w14:textId="77777777" w:rsidR="00466FDB" w:rsidRPr="00F01CA7" w:rsidRDefault="00466FDB">
      <w:pPr>
        <w:outlineLvl w:val="0"/>
        <w:rPr>
          <w:szCs w:val="22"/>
          <w:lang w:val="lt-LT"/>
        </w:rPr>
      </w:pPr>
      <w:r w:rsidRPr="00F01CA7">
        <w:rPr>
          <w:szCs w:val="22"/>
          <w:lang w:val="lt-LT"/>
        </w:rPr>
        <w:t>MabThera 500 mg koncentratas infuziniam tirpalui</w:t>
      </w:r>
    </w:p>
    <w:p w14:paraId="4458AA26" w14:textId="77777777" w:rsidR="00466FDB" w:rsidRPr="00F01CA7" w:rsidRDefault="00501E74">
      <w:pPr>
        <w:outlineLvl w:val="0"/>
        <w:rPr>
          <w:szCs w:val="22"/>
          <w:lang w:val="lt-LT"/>
        </w:rPr>
      </w:pPr>
      <w:r w:rsidRPr="00F01CA7">
        <w:rPr>
          <w:szCs w:val="22"/>
          <w:lang w:val="lt-LT"/>
        </w:rPr>
        <w:t>r</w:t>
      </w:r>
      <w:r w:rsidR="00466FDB" w:rsidRPr="00F01CA7">
        <w:rPr>
          <w:szCs w:val="22"/>
          <w:lang w:val="lt-LT"/>
        </w:rPr>
        <w:t xml:space="preserve">ituksimabas </w:t>
      </w:r>
    </w:p>
    <w:p w14:paraId="18845CEF" w14:textId="77777777" w:rsidR="00466FDB" w:rsidRPr="00F01CA7" w:rsidRDefault="00466FDB">
      <w:pPr>
        <w:rPr>
          <w:szCs w:val="22"/>
          <w:lang w:val="lt-LT"/>
        </w:rPr>
      </w:pPr>
    </w:p>
    <w:p w14:paraId="28EDEA3C"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093A9131" w14:textId="77777777">
        <w:tc>
          <w:tcPr>
            <w:tcW w:w="9287" w:type="dxa"/>
          </w:tcPr>
          <w:p w14:paraId="4A3FB61F" w14:textId="77777777" w:rsidR="00466FDB" w:rsidRPr="00F01CA7" w:rsidRDefault="00466FDB">
            <w:pPr>
              <w:tabs>
                <w:tab w:val="left" w:pos="142"/>
              </w:tabs>
              <w:ind w:left="567" w:hanging="567"/>
              <w:rPr>
                <w:b/>
                <w:szCs w:val="22"/>
                <w:lang w:val="lt-LT"/>
              </w:rPr>
            </w:pPr>
            <w:r w:rsidRPr="00F01CA7">
              <w:rPr>
                <w:b/>
                <w:szCs w:val="22"/>
                <w:lang w:val="lt-LT"/>
              </w:rPr>
              <w:t>2.</w:t>
            </w:r>
            <w:r w:rsidRPr="00F01CA7">
              <w:rPr>
                <w:b/>
                <w:szCs w:val="22"/>
                <w:lang w:val="lt-LT"/>
              </w:rPr>
              <w:tab/>
              <w:t>VEIKLIOJI MEDŽIAGA IR JOS KIEKIS</w:t>
            </w:r>
          </w:p>
        </w:tc>
      </w:tr>
    </w:tbl>
    <w:p w14:paraId="26E0B4AF" w14:textId="77777777" w:rsidR="00466FDB" w:rsidRPr="00F01CA7" w:rsidRDefault="00466FDB">
      <w:pPr>
        <w:rPr>
          <w:szCs w:val="22"/>
          <w:lang w:val="lt-LT"/>
        </w:rPr>
      </w:pPr>
    </w:p>
    <w:p w14:paraId="158053AD" w14:textId="77777777" w:rsidR="00466FDB" w:rsidRPr="00F01CA7" w:rsidRDefault="00466FDB">
      <w:pPr>
        <w:outlineLvl w:val="0"/>
        <w:rPr>
          <w:szCs w:val="22"/>
          <w:lang w:val="lt-LT"/>
        </w:rPr>
      </w:pPr>
      <w:r w:rsidRPr="00F01CA7">
        <w:rPr>
          <w:szCs w:val="22"/>
          <w:lang w:val="lt-LT"/>
        </w:rPr>
        <w:t>Viename flakone yra 10 mg/ml rituksimabo.</w:t>
      </w:r>
    </w:p>
    <w:p w14:paraId="7716CCDD" w14:textId="77777777" w:rsidR="00466FDB" w:rsidRPr="00F01CA7" w:rsidRDefault="00466FDB">
      <w:pPr>
        <w:rPr>
          <w:szCs w:val="22"/>
          <w:lang w:val="lt-LT"/>
        </w:rPr>
      </w:pPr>
    </w:p>
    <w:p w14:paraId="40BE4341"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16D0273B" w14:textId="77777777">
        <w:tc>
          <w:tcPr>
            <w:tcW w:w="9287" w:type="dxa"/>
          </w:tcPr>
          <w:p w14:paraId="5E26EFF3" w14:textId="77777777" w:rsidR="00466FDB" w:rsidRPr="00F01CA7" w:rsidRDefault="00466FDB">
            <w:pPr>
              <w:tabs>
                <w:tab w:val="left" w:pos="142"/>
              </w:tabs>
              <w:ind w:left="567" w:hanging="567"/>
              <w:rPr>
                <w:b/>
                <w:szCs w:val="22"/>
                <w:lang w:val="lt-LT"/>
              </w:rPr>
            </w:pPr>
            <w:r w:rsidRPr="00F01CA7">
              <w:rPr>
                <w:b/>
                <w:szCs w:val="22"/>
                <w:lang w:val="lt-LT"/>
              </w:rPr>
              <w:t>3.</w:t>
            </w:r>
            <w:r w:rsidRPr="00F01CA7">
              <w:rPr>
                <w:b/>
                <w:szCs w:val="22"/>
                <w:lang w:val="lt-LT"/>
              </w:rPr>
              <w:tab/>
              <w:t>PAGALBINIŲ MEDŽIAGŲ SĄRAŠAS</w:t>
            </w:r>
          </w:p>
        </w:tc>
      </w:tr>
    </w:tbl>
    <w:p w14:paraId="4A7DAFC4" w14:textId="77777777" w:rsidR="00466FDB" w:rsidRPr="00F01CA7" w:rsidRDefault="00466FDB">
      <w:pPr>
        <w:rPr>
          <w:szCs w:val="22"/>
          <w:lang w:val="lt-LT"/>
        </w:rPr>
      </w:pPr>
    </w:p>
    <w:p w14:paraId="52CCC7EC" w14:textId="77777777" w:rsidR="00466FDB" w:rsidRPr="00F01CA7" w:rsidRDefault="00466FDB">
      <w:pPr>
        <w:rPr>
          <w:szCs w:val="22"/>
          <w:lang w:val="lt-LT"/>
        </w:rPr>
      </w:pPr>
      <w:r w:rsidRPr="00F01CA7">
        <w:rPr>
          <w:szCs w:val="22"/>
          <w:lang w:val="lt-LT"/>
        </w:rPr>
        <w:t>Natrio citratas, polisorbatas 80, natrio chlorid</w:t>
      </w:r>
      <w:r w:rsidR="00164018" w:rsidRPr="00F01CA7">
        <w:rPr>
          <w:szCs w:val="22"/>
          <w:lang w:val="lt-LT"/>
        </w:rPr>
        <w:t>o rūgštis</w:t>
      </w:r>
      <w:r w:rsidRPr="00F01CA7">
        <w:rPr>
          <w:szCs w:val="22"/>
          <w:lang w:val="lt-LT"/>
        </w:rPr>
        <w:t>, natrio hidroksidas, vandenilio chloridas, injekcinis vanduo.</w:t>
      </w:r>
    </w:p>
    <w:p w14:paraId="151E7AC9" w14:textId="77777777" w:rsidR="007820D3" w:rsidRPr="00F01CA7" w:rsidRDefault="007820D3">
      <w:pPr>
        <w:rPr>
          <w:szCs w:val="22"/>
          <w:lang w:val="lt-LT"/>
        </w:rPr>
      </w:pPr>
      <w:r w:rsidRPr="00147936">
        <w:rPr>
          <w:szCs w:val="22"/>
          <w:highlight w:val="lightGray"/>
          <w:lang w:val="lt-LT"/>
        </w:rPr>
        <w:t>Išsamesnė informacija pateikiama Pakuotės lapelyje.</w:t>
      </w:r>
    </w:p>
    <w:p w14:paraId="4D592086" w14:textId="77777777" w:rsidR="00466FDB" w:rsidRPr="00F01CA7" w:rsidRDefault="00466FDB">
      <w:pPr>
        <w:rPr>
          <w:szCs w:val="22"/>
          <w:lang w:val="lt-LT"/>
        </w:rPr>
      </w:pPr>
    </w:p>
    <w:p w14:paraId="6F4194A9"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574E8F55" w14:textId="77777777">
        <w:tc>
          <w:tcPr>
            <w:tcW w:w="9287" w:type="dxa"/>
          </w:tcPr>
          <w:p w14:paraId="41F10B62" w14:textId="77777777" w:rsidR="00466FDB" w:rsidRPr="00F01CA7" w:rsidRDefault="00466FDB">
            <w:pPr>
              <w:tabs>
                <w:tab w:val="left" w:pos="142"/>
              </w:tabs>
              <w:ind w:left="567" w:hanging="567"/>
              <w:rPr>
                <w:b/>
                <w:szCs w:val="22"/>
                <w:lang w:val="lt-LT"/>
              </w:rPr>
            </w:pPr>
            <w:r w:rsidRPr="00F01CA7">
              <w:rPr>
                <w:b/>
                <w:szCs w:val="22"/>
                <w:lang w:val="lt-LT"/>
              </w:rPr>
              <w:t>4.</w:t>
            </w:r>
            <w:r w:rsidRPr="00F01CA7">
              <w:rPr>
                <w:b/>
                <w:szCs w:val="22"/>
                <w:lang w:val="lt-LT"/>
              </w:rPr>
              <w:tab/>
            </w:r>
            <w:r w:rsidRPr="00F01CA7">
              <w:rPr>
                <w:b/>
                <w:lang w:val="lt-LT"/>
              </w:rPr>
              <w:t>FARMACINĖ</w:t>
            </w:r>
            <w:r w:rsidRPr="00F01CA7">
              <w:rPr>
                <w:b/>
                <w:szCs w:val="22"/>
                <w:lang w:val="lt-LT"/>
              </w:rPr>
              <w:t xml:space="preserve"> FORMA IR KIEKIS PAKUOTĖJE</w:t>
            </w:r>
          </w:p>
        </w:tc>
      </w:tr>
    </w:tbl>
    <w:p w14:paraId="7BDD9CD2" w14:textId="77777777" w:rsidR="00466FDB" w:rsidRPr="00F01CA7" w:rsidRDefault="00466FDB">
      <w:pPr>
        <w:rPr>
          <w:szCs w:val="22"/>
          <w:lang w:val="lt-LT"/>
        </w:rPr>
      </w:pPr>
    </w:p>
    <w:p w14:paraId="7FD62889" w14:textId="77777777" w:rsidR="00466FDB" w:rsidRPr="00F01CA7" w:rsidRDefault="00466FDB">
      <w:pPr>
        <w:outlineLvl w:val="0"/>
        <w:rPr>
          <w:szCs w:val="22"/>
          <w:lang w:val="lt-LT"/>
        </w:rPr>
      </w:pPr>
      <w:r w:rsidRPr="00147936">
        <w:rPr>
          <w:szCs w:val="22"/>
          <w:highlight w:val="lightGray"/>
          <w:lang w:val="lt-LT"/>
        </w:rPr>
        <w:t>Koncentratas infuziniam tirpalui</w:t>
      </w:r>
    </w:p>
    <w:p w14:paraId="55DE0089" w14:textId="77777777" w:rsidR="00466FDB" w:rsidRPr="00F01CA7" w:rsidRDefault="00466FDB">
      <w:pPr>
        <w:rPr>
          <w:szCs w:val="22"/>
          <w:lang w:val="lt-LT"/>
        </w:rPr>
      </w:pPr>
      <w:r w:rsidRPr="00F01CA7">
        <w:rPr>
          <w:szCs w:val="22"/>
          <w:lang w:val="lt-LT"/>
        </w:rPr>
        <w:t>500 mg / 50 ml</w:t>
      </w:r>
    </w:p>
    <w:p w14:paraId="40C76FD8" w14:textId="77777777" w:rsidR="00466FDB" w:rsidRPr="00F01CA7" w:rsidRDefault="00466FDB">
      <w:pPr>
        <w:rPr>
          <w:szCs w:val="22"/>
          <w:lang w:val="lt-LT"/>
        </w:rPr>
      </w:pPr>
      <w:r w:rsidRPr="00F01CA7">
        <w:rPr>
          <w:szCs w:val="22"/>
          <w:lang w:val="lt-LT"/>
        </w:rPr>
        <w:t>50 ml flakonas</w:t>
      </w:r>
    </w:p>
    <w:p w14:paraId="3E1A96C6" w14:textId="77777777" w:rsidR="00466FDB" w:rsidRPr="00F01CA7" w:rsidRDefault="00466FDB">
      <w:pPr>
        <w:rPr>
          <w:szCs w:val="22"/>
          <w:lang w:val="lt-LT"/>
        </w:rPr>
      </w:pPr>
    </w:p>
    <w:p w14:paraId="1D16F396"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48409B2B" w14:textId="77777777">
        <w:tc>
          <w:tcPr>
            <w:tcW w:w="9287" w:type="dxa"/>
          </w:tcPr>
          <w:p w14:paraId="148B8A2D" w14:textId="77777777" w:rsidR="00466FDB" w:rsidRPr="00F01CA7" w:rsidRDefault="00466FDB">
            <w:pPr>
              <w:tabs>
                <w:tab w:val="left" w:pos="142"/>
              </w:tabs>
              <w:ind w:left="567" w:hanging="567"/>
              <w:rPr>
                <w:b/>
                <w:szCs w:val="22"/>
                <w:lang w:val="lt-LT"/>
              </w:rPr>
            </w:pPr>
            <w:r w:rsidRPr="00F01CA7">
              <w:rPr>
                <w:b/>
                <w:szCs w:val="22"/>
                <w:lang w:val="lt-LT"/>
              </w:rPr>
              <w:t>5.</w:t>
            </w:r>
            <w:r w:rsidRPr="00F01CA7">
              <w:rPr>
                <w:b/>
                <w:szCs w:val="22"/>
                <w:lang w:val="lt-LT"/>
              </w:rPr>
              <w:tab/>
              <w:t>VARTOJIMO METODAS IR BŪDAS</w:t>
            </w:r>
          </w:p>
        </w:tc>
      </w:tr>
    </w:tbl>
    <w:p w14:paraId="718D8AA6" w14:textId="77777777" w:rsidR="00466FDB" w:rsidRPr="00F01CA7" w:rsidRDefault="00466FDB">
      <w:pPr>
        <w:rPr>
          <w:szCs w:val="22"/>
          <w:lang w:val="lt-LT"/>
        </w:rPr>
      </w:pPr>
    </w:p>
    <w:p w14:paraId="5E0CEDD3" w14:textId="77777777" w:rsidR="00466FDB" w:rsidRPr="00F01CA7" w:rsidRDefault="00466FDB">
      <w:pPr>
        <w:outlineLvl w:val="0"/>
        <w:rPr>
          <w:szCs w:val="22"/>
          <w:lang w:val="lt-LT"/>
        </w:rPr>
      </w:pPr>
      <w:r w:rsidRPr="00F01CA7">
        <w:rPr>
          <w:szCs w:val="22"/>
          <w:lang w:val="lt-LT"/>
        </w:rPr>
        <w:t xml:space="preserve">Praskiedus </w:t>
      </w:r>
      <w:r w:rsidR="00350567" w:rsidRPr="00F01CA7">
        <w:rPr>
          <w:szCs w:val="22"/>
          <w:lang w:val="lt-LT"/>
        </w:rPr>
        <w:t xml:space="preserve">leisti </w:t>
      </w:r>
      <w:r w:rsidRPr="00F01CA7">
        <w:rPr>
          <w:szCs w:val="22"/>
          <w:lang w:val="lt-LT"/>
        </w:rPr>
        <w:t>į veną</w:t>
      </w:r>
    </w:p>
    <w:p w14:paraId="310CAAAB" w14:textId="77777777" w:rsidR="00466FDB" w:rsidRPr="00F01CA7" w:rsidRDefault="00466FDB">
      <w:pPr>
        <w:rPr>
          <w:szCs w:val="22"/>
          <w:lang w:val="lt-LT"/>
        </w:rPr>
      </w:pPr>
      <w:r w:rsidRPr="00F01CA7">
        <w:rPr>
          <w:szCs w:val="22"/>
          <w:lang w:val="lt-LT"/>
        </w:rPr>
        <w:t xml:space="preserve">Prieš vartojimą </w:t>
      </w:r>
      <w:r w:rsidRPr="00F01CA7">
        <w:rPr>
          <w:lang w:val="lt-LT"/>
        </w:rPr>
        <w:t>perskaitykite pakuotės</w:t>
      </w:r>
      <w:r w:rsidRPr="00F01CA7">
        <w:rPr>
          <w:szCs w:val="22"/>
          <w:lang w:val="lt-LT"/>
        </w:rPr>
        <w:t xml:space="preserve"> lapelį</w:t>
      </w:r>
    </w:p>
    <w:p w14:paraId="4DFC34FE" w14:textId="77777777" w:rsidR="00466FDB" w:rsidRPr="00F01CA7" w:rsidRDefault="00466FDB">
      <w:pPr>
        <w:rPr>
          <w:szCs w:val="22"/>
          <w:lang w:val="lt-LT"/>
        </w:rPr>
      </w:pPr>
    </w:p>
    <w:p w14:paraId="5F89CA11"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2BFB748D" w14:textId="77777777">
        <w:tc>
          <w:tcPr>
            <w:tcW w:w="9287" w:type="dxa"/>
          </w:tcPr>
          <w:p w14:paraId="4419C731" w14:textId="77777777" w:rsidR="00466FDB" w:rsidRPr="00F01CA7" w:rsidRDefault="00466FDB">
            <w:pPr>
              <w:tabs>
                <w:tab w:val="left" w:pos="142"/>
              </w:tabs>
              <w:ind w:left="567" w:hanging="567"/>
              <w:rPr>
                <w:b/>
                <w:szCs w:val="22"/>
                <w:lang w:val="lt-LT"/>
              </w:rPr>
            </w:pPr>
            <w:r w:rsidRPr="00F01CA7">
              <w:rPr>
                <w:b/>
                <w:szCs w:val="22"/>
                <w:lang w:val="lt-LT"/>
              </w:rPr>
              <w:t>6.</w:t>
            </w:r>
            <w:r w:rsidRPr="00F01CA7">
              <w:rPr>
                <w:b/>
                <w:szCs w:val="22"/>
                <w:lang w:val="lt-LT"/>
              </w:rPr>
              <w:tab/>
              <w:t>SPECIALUS ĮSPĖJIMAS, KAD VAISTINĮ PREPARATĄ BŪTINA LAIKYTI VAIKAMS NEPASTEBIMOJE IR NEPASIEKIAMOJE VIETOJE</w:t>
            </w:r>
          </w:p>
        </w:tc>
      </w:tr>
    </w:tbl>
    <w:p w14:paraId="68B2FF37" w14:textId="77777777" w:rsidR="00466FDB" w:rsidRPr="00F01CA7" w:rsidRDefault="00466FDB">
      <w:pPr>
        <w:rPr>
          <w:szCs w:val="22"/>
          <w:lang w:val="lt-LT"/>
        </w:rPr>
      </w:pPr>
    </w:p>
    <w:p w14:paraId="35F5D173" w14:textId="77777777" w:rsidR="00466FDB" w:rsidRPr="00F01CA7" w:rsidRDefault="00466FDB">
      <w:pPr>
        <w:outlineLvl w:val="0"/>
        <w:rPr>
          <w:szCs w:val="22"/>
          <w:lang w:val="lt-LT"/>
        </w:rPr>
      </w:pPr>
      <w:r w:rsidRPr="00147936">
        <w:rPr>
          <w:szCs w:val="22"/>
          <w:highlight w:val="lightGray"/>
          <w:lang w:val="lt-LT"/>
        </w:rPr>
        <w:t>Laikyti vaikams nepastebimoje ir nepasiekiamoje vietoje</w:t>
      </w:r>
    </w:p>
    <w:p w14:paraId="3270F4E8" w14:textId="77777777" w:rsidR="00466FDB" w:rsidRPr="00F01CA7" w:rsidRDefault="00466FDB">
      <w:pPr>
        <w:rPr>
          <w:szCs w:val="22"/>
          <w:lang w:val="lt-LT"/>
        </w:rPr>
      </w:pPr>
    </w:p>
    <w:p w14:paraId="327030BD"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511A6394" w14:textId="77777777">
        <w:tc>
          <w:tcPr>
            <w:tcW w:w="9287" w:type="dxa"/>
          </w:tcPr>
          <w:p w14:paraId="150A8EF1" w14:textId="77777777" w:rsidR="00466FDB" w:rsidRPr="00F01CA7" w:rsidRDefault="00466FDB">
            <w:pPr>
              <w:tabs>
                <w:tab w:val="left" w:pos="142"/>
              </w:tabs>
              <w:ind w:left="567" w:hanging="567"/>
              <w:rPr>
                <w:b/>
                <w:szCs w:val="22"/>
                <w:lang w:val="lt-LT"/>
              </w:rPr>
            </w:pPr>
            <w:r w:rsidRPr="00F01CA7">
              <w:rPr>
                <w:b/>
                <w:szCs w:val="22"/>
                <w:lang w:val="lt-LT"/>
              </w:rPr>
              <w:t>7.</w:t>
            </w:r>
            <w:r w:rsidRPr="00F01CA7">
              <w:rPr>
                <w:b/>
                <w:szCs w:val="22"/>
                <w:lang w:val="lt-LT"/>
              </w:rPr>
              <w:tab/>
              <w:t xml:space="preserve">KITAS SPECIALUS ĮSPĖJIMAS (JEI REIKIA) </w:t>
            </w:r>
          </w:p>
        </w:tc>
      </w:tr>
    </w:tbl>
    <w:p w14:paraId="7C6B0F29" w14:textId="77777777" w:rsidR="00466FDB" w:rsidRPr="00F01CA7" w:rsidRDefault="00466FDB">
      <w:pPr>
        <w:rPr>
          <w:szCs w:val="22"/>
          <w:lang w:val="lt-LT"/>
        </w:rPr>
      </w:pPr>
    </w:p>
    <w:p w14:paraId="32319567"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51D2694F" w14:textId="77777777">
        <w:tc>
          <w:tcPr>
            <w:tcW w:w="9287" w:type="dxa"/>
          </w:tcPr>
          <w:p w14:paraId="333D4D7C" w14:textId="77777777" w:rsidR="00466FDB" w:rsidRPr="00F01CA7" w:rsidRDefault="00466FDB">
            <w:pPr>
              <w:tabs>
                <w:tab w:val="left" w:pos="142"/>
              </w:tabs>
              <w:ind w:left="567" w:hanging="567"/>
              <w:rPr>
                <w:b/>
                <w:szCs w:val="22"/>
                <w:lang w:val="lt-LT"/>
              </w:rPr>
            </w:pPr>
            <w:r w:rsidRPr="00F01CA7">
              <w:rPr>
                <w:b/>
                <w:szCs w:val="22"/>
                <w:lang w:val="lt-LT"/>
              </w:rPr>
              <w:t>8.</w:t>
            </w:r>
            <w:r w:rsidRPr="00F01CA7">
              <w:rPr>
                <w:b/>
                <w:szCs w:val="22"/>
                <w:lang w:val="lt-LT"/>
              </w:rPr>
              <w:tab/>
              <w:t>TINKAMUMO LAIKAS</w:t>
            </w:r>
          </w:p>
        </w:tc>
      </w:tr>
    </w:tbl>
    <w:p w14:paraId="101EDEAF" w14:textId="77777777" w:rsidR="00466FDB" w:rsidRPr="00F01CA7" w:rsidRDefault="00466FDB">
      <w:pPr>
        <w:rPr>
          <w:szCs w:val="22"/>
          <w:lang w:val="lt-LT"/>
        </w:rPr>
      </w:pPr>
    </w:p>
    <w:p w14:paraId="0B519108" w14:textId="77777777" w:rsidR="00466FDB" w:rsidRPr="00F01CA7" w:rsidRDefault="00471062">
      <w:pPr>
        <w:outlineLvl w:val="0"/>
        <w:rPr>
          <w:szCs w:val="22"/>
          <w:lang w:val="lt-LT"/>
        </w:rPr>
      </w:pPr>
      <w:r>
        <w:rPr>
          <w:szCs w:val="22"/>
          <w:lang w:val="lt-LT"/>
        </w:rPr>
        <w:t>EXP</w:t>
      </w:r>
    </w:p>
    <w:p w14:paraId="53358EE3" w14:textId="77777777" w:rsidR="00466FDB" w:rsidRPr="00F01CA7" w:rsidRDefault="00466FDB">
      <w:pPr>
        <w:rPr>
          <w:szCs w:val="22"/>
          <w:lang w:val="lt-LT"/>
        </w:rPr>
      </w:pPr>
    </w:p>
    <w:p w14:paraId="48B77008"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1D40E05A" w14:textId="77777777">
        <w:tc>
          <w:tcPr>
            <w:tcW w:w="9287" w:type="dxa"/>
          </w:tcPr>
          <w:p w14:paraId="4051CD61" w14:textId="77777777" w:rsidR="00466FDB" w:rsidRPr="00F01CA7" w:rsidRDefault="00466FDB">
            <w:pPr>
              <w:tabs>
                <w:tab w:val="left" w:pos="142"/>
              </w:tabs>
              <w:ind w:left="567" w:hanging="567"/>
              <w:rPr>
                <w:szCs w:val="22"/>
                <w:lang w:val="lt-LT"/>
              </w:rPr>
            </w:pPr>
            <w:r w:rsidRPr="00F01CA7">
              <w:rPr>
                <w:b/>
                <w:szCs w:val="22"/>
                <w:lang w:val="lt-LT"/>
              </w:rPr>
              <w:t>9.</w:t>
            </w:r>
            <w:r w:rsidRPr="00F01CA7">
              <w:rPr>
                <w:b/>
                <w:szCs w:val="22"/>
                <w:lang w:val="lt-LT"/>
              </w:rPr>
              <w:tab/>
              <w:t>SPECIALIOS LAIKYMO SĄLYGOS</w:t>
            </w:r>
          </w:p>
        </w:tc>
      </w:tr>
    </w:tbl>
    <w:p w14:paraId="5CEB9590" w14:textId="77777777" w:rsidR="00466FDB" w:rsidRPr="00F01CA7" w:rsidRDefault="00466FDB">
      <w:pPr>
        <w:rPr>
          <w:szCs w:val="22"/>
          <w:lang w:val="lt-LT"/>
        </w:rPr>
      </w:pPr>
    </w:p>
    <w:p w14:paraId="54D5B058" w14:textId="77777777" w:rsidR="00466FDB" w:rsidRPr="00F01CA7" w:rsidRDefault="00466FDB">
      <w:pPr>
        <w:outlineLvl w:val="0"/>
        <w:rPr>
          <w:snapToGrid w:val="0"/>
          <w:szCs w:val="22"/>
          <w:lang w:val="lt-LT"/>
        </w:rPr>
      </w:pPr>
      <w:r w:rsidRPr="00F01CA7">
        <w:rPr>
          <w:snapToGrid w:val="0"/>
          <w:szCs w:val="22"/>
          <w:lang w:val="lt-LT"/>
        </w:rPr>
        <w:t xml:space="preserve">Laikyti šaldytuve. </w:t>
      </w:r>
      <w:r w:rsidR="00471062">
        <w:rPr>
          <w:snapToGrid w:val="0"/>
          <w:szCs w:val="22"/>
          <w:lang w:val="lt-LT"/>
        </w:rPr>
        <w:t xml:space="preserve">Negalima užšaldyti. </w:t>
      </w:r>
      <w:r w:rsidRPr="00F01CA7">
        <w:rPr>
          <w:snapToGrid w:val="0"/>
          <w:szCs w:val="22"/>
          <w:lang w:val="lt-LT"/>
        </w:rPr>
        <w:t xml:space="preserve">Flakoną laikyti išorinėje </w:t>
      </w:r>
      <w:r w:rsidRPr="00F01CA7">
        <w:rPr>
          <w:szCs w:val="22"/>
          <w:lang w:val="lt-LT"/>
        </w:rPr>
        <w:t>dėžutėje</w:t>
      </w:r>
      <w:r w:rsidRPr="00F01CA7">
        <w:rPr>
          <w:snapToGrid w:val="0"/>
          <w:szCs w:val="22"/>
          <w:lang w:val="lt-LT"/>
        </w:rPr>
        <w:t xml:space="preserve">, kad </w:t>
      </w:r>
      <w:r w:rsidR="00164018" w:rsidRPr="00F01CA7">
        <w:rPr>
          <w:snapToGrid w:val="0"/>
          <w:szCs w:val="22"/>
          <w:lang w:val="lt-LT"/>
        </w:rPr>
        <w:t xml:space="preserve">vaistas </w:t>
      </w:r>
      <w:r w:rsidRPr="00F01CA7">
        <w:rPr>
          <w:snapToGrid w:val="0"/>
          <w:szCs w:val="22"/>
          <w:lang w:val="lt-LT"/>
        </w:rPr>
        <w:t>būtų apsaugotas nuo šviesos</w:t>
      </w:r>
    </w:p>
    <w:p w14:paraId="24DB038D" w14:textId="77777777" w:rsidR="00466FDB" w:rsidRPr="00F01CA7" w:rsidRDefault="00466FDB">
      <w:pPr>
        <w:rPr>
          <w:szCs w:val="22"/>
          <w:lang w:val="lt-LT"/>
        </w:rPr>
      </w:pPr>
    </w:p>
    <w:p w14:paraId="0123FB10"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67FB8F00" w14:textId="77777777">
        <w:tc>
          <w:tcPr>
            <w:tcW w:w="9287" w:type="dxa"/>
          </w:tcPr>
          <w:p w14:paraId="5C634930" w14:textId="77777777" w:rsidR="00466FDB" w:rsidRPr="00F01CA7" w:rsidRDefault="00466FDB">
            <w:pPr>
              <w:keepNext/>
              <w:tabs>
                <w:tab w:val="left" w:pos="142"/>
              </w:tabs>
              <w:ind w:left="567" w:hanging="567"/>
              <w:rPr>
                <w:b/>
                <w:szCs w:val="22"/>
                <w:lang w:val="lt-LT"/>
              </w:rPr>
            </w:pPr>
            <w:r w:rsidRPr="00F01CA7">
              <w:rPr>
                <w:b/>
                <w:szCs w:val="22"/>
                <w:lang w:val="lt-LT"/>
              </w:rPr>
              <w:lastRenderedPageBreak/>
              <w:t>10.</w:t>
            </w:r>
            <w:r w:rsidRPr="00F01CA7">
              <w:rPr>
                <w:b/>
                <w:szCs w:val="22"/>
                <w:lang w:val="lt-LT"/>
              </w:rPr>
              <w:tab/>
              <w:t xml:space="preserve">SPECIALIOS ATSARGUMO PRIEMONĖS </w:t>
            </w:r>
            <w:r w:rsidRPr="00F01CA7">
              <w:rPr>
                <w:b/>
                <w:lang w:val="lt-LT"/>
              </w:rPr>
              <w:t xml:space="preserve">DĖL NESUVARTOTO </w:t>
            </w:r>
            <w:r w:rsidRPr="00F01CA7">
              <w:rPr>
                <w:b/>
                <w:bCs/>
                <w:lang w:val="lt-LT"/>
              </w:rPr>
              <w:t xml:space="preserve">VAISTINIO PREPARATO AR JO ATLIEKŲ </w:t>
            </w:r>
            <w:r w:rsidRPr="00F01CA7">
              <w:rPr>
                <w:b/>
                <w:lang w:val="lt-LT"/>
              </w:rPr>
              <w:t>TVARKYMO</w:t>
            </w:r>
            <w:r w:rsidRPr="00F01CA7">
              <w:rPr>
                <w:b/>
                <w:szCs w:val="22"/>
                <w:lang w:val="lt-LT"/>
              </w:rPr>
              <w:t xml:space="preserve"> (JEI REIKIA)</w:t>
            </w:r>
          </w:p>
        </w:tc>
      </w:tr>
    </w:tbl>
    <w:p w14:paraId="38A9F321" w14:textId="77777777" w:rsidR="00466FDB" w:rsidRPr="00F01CA7" w:rsidRDefault="00466FDB">
      <w:pPr>
        <w:rPr>
          <w:szCs w:val="22"/>
          <w:lang w:val="lt-LT"/>
        </w:rPr>
      </w:pPr>
    </w:p>
    <w:p w14:paraId="6AE103B1"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180F4B6A" w14:textId="77777777">
        <w:tc>
          <w:tcPr>
            <w:tcW w:w="9287" w:type="dxa"/>
          </w:tcPr>
          <w:p w14:paraId="55577ACF" w14:textId="77777777" w:rsidR="00466FDB" w:rsidRPr="00F01CA7" w:rsidRDefault="00466FDB">
            <w:pPr>
              <w:tabs>
                <w:tab w:val="left" w:pos="142"/>
              </w:tabs>
              <w:ind w:left="567" w:hanging="567"/>
              <w:rPr>
                <w:b/>
                <w:szCs w:val="22"/>
                <w:lang w:val="lt-LT"/>
              </w:rPr>
            </w:pPr>
            <w:r w:rsidRPr="00F01CA7">
              <w:rPr>
                <w:b/>
                <w:szCs w:val="22"/>
                <w:lang w:val="lt-LT"/>
              </w:rPr>
              <w:t>11.</w:t>
            </w:r>
            <w:r w:rsidRPr="00F01CA7">
              <w:rPr>
                <w:b/>
                <w:szCs w:val="22"/>
                <w:lang w:val="lt-LT"/>
              </w:rPr>
              <w:tab/>
            </w:r>
            <w:r w:rsidR="006B6137" w:rsidRPr="00F01CA7">
              <w:rPr>
                <w:b/>
                <w:lang w:val="lt-LT"/>
              </w:rPr>
              <w:t>REGISTRUOTOJO</w:t>
            </w:r>
            <w:r w:rsidR="006B6137" w:rsidRPr="00F01CA7" w:rsidDel="006B6137">
              <w:rPr>
                <w:b/>
                <w:lang w:val="lt-LT"/>
              </w:rPr>
              <w:t xml:space="preserve"> </w:t>
            </w:r>
            <w:r w:rsidRPr="00F01CA7">
              <w:rPr>
                <w:b/>
                <w:szCs w:val="22"/>
                <w:lang w:val="lt-LT"/>
              </w:rPr>
              <w:t>PAVADINIMAS IR ADRESAS</w:t>
            </w:r>
          </w:p>
        </w:tc>
      </w:tr>
    </w:tbl>
    <w:p w14:paraId="1DCCF0C9" w14:textId="77777777" w:rsidR="00466FDB" w:rsidRPr="00F01CA7" w:rsidRDefault="00466FDB">
      <w:pPr>
        <w:rPr>
          <w:szCs w:val="22"/>
          <w:lang w:val="lt-LT"/>
        </w:rPr>
      </w:pPr>
    </w:p>
    <w:p w14:paraId="5A3E093D" w14:textId="77777777" w:rsidR="005B58A4" w:rsidRPr="00F01CA7" w:rsidRDefault="005B58A4" w:rsidP="005B58A4">
      <w:pPr>
        <w:rPr>
          <w:lang w:val="lt-LT"/>
        </w:rPr>
      </w:pPr>
      <w:r w:rsidRPr="00F01CA7">
        <w:rPr>
          <w:lang w:val="lt-LT"/>
        </w:rPr>
        <w:t>Roche Registration GmbH</w:t>
      </w:r>
    </w:p>
    <w:p w14:paraId="18F5482C" w14:textId="77777777" w:rsidR="005B58A4" w:rsidRPr="00F01CA7" w:rsidRDefault="005B58A4" w:rsidP="005B58A4">
      <w:pPr>
        <w:rPr>
          <w:lang w:val="lt-LT"/>
        </w:rPr>
      </w:pPr>
      <w:r w:rsidRPr="00F01CA7">
        <w:rPr>
          <w:lang w:val="lt-LT"/>
        </w:rPr>
        <w:t>Emil-Barell-Strasse 1</w:t>
      </w:r>
    </w:p>
    <w:p w14:paraId="14DE7FC0" w14:textId="77777777" w:rsidR="005B58A4" w:rsidRPr="00F01CA7" w:rsidRDefault="005B58A4" w:rsidP="005B58A4">
      <w:pPr>
        <w:rPr>
          <w:lang w:val="lt-LT"/>
        </w:rPr>
      </w:pPr>
      <w:r w:rsidRPr="00F01CA7">
        <w:rPr>
          <w:lang w:val="lt-LT"/>
        </w:rPr>
        <w:t>79639 Grenzach-Wyhlen</w:t>
      </w:r>
    </w:p>
    <w:p w14:paraId="36D7B255" w14:textId="77777777" w:rsidR="005B58A4" w:rsidRPr="00F01CA7" w:rsidRDefault="005B58A4" w:rsidP="005B58A4">
      <w:pPr>
        <w:rPr>
          <w:lang w:val="lt-LT"/>
        </w:rPr>
      </w:pPr>
      <w:r w:rsidRPr="00F01CA7">
        <w:rPr>
          <w:lang w:val="lt-LT"/>
        </w:rPr>
        <w:t>Vokietija</w:t>
      </w:r>
    </w:p>
    <w:p w14:paraId="0BE12898" w14:textId="77777777" w:rsidR="00466FDB" w:rsidRPr="00F01CA7" w:rsidRDefault="00466FDB">
      <w:pPr>
        <w:rPr>
          <w:szCs w:val="22"/>
          <w:lang w:val="lt-LT"/>
        </w:rPr>
      </w:pPr>
    </w:p>
    <w:p w14:paraId="57DF0E28"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5DCE5DE7" w14:textId="77777777">
        <w:tc>
          <w:tcPr>
            <w:tcW w:w="9287" w:type="dxa"/>
          </w:tcPr>
          <w:p w14:paraId="232F048D" w14:textId="77777777" w:rsidR="00466FDB" w:rsidRPr="00F01CA7" w:rsidRDefault="00466FDB">
            <w:pPr>
              <w:tabs>
                <w:tab w:val="left" w:pos="142"/>
              </w:tabs>
              <w:ind w:left="567" w:hanging="567"/>
              <w:rPr>
                <w:b/>
                <w:szCs w:val="22"/>
                <w:lang w:val="lt-LT"/>
              </w:rPr>
            </w:pPr>
            <w:r w:rsidRPr="00F01CA7">
              <w:rPr>
                <w:b/>
                <w:szCs w:val="22"/>
                <w:lang w:val="lt-LT"/>
              </w:rPr>
              <w:t>12.</w:t>
            </w:r>
            <w:r w:rsidRPr="00F01CA7">
              <w:rPr>
                <w:b/>
                <w:szCs w:val="22"/>
                <w:lang w:val="lt-LT"/>
              </w:rPr>
              <w:tab/>
            </w:r>
            <w:r w:rsidR="006B6137" w:rsidRPr="00F01CA7">
              <w:rPr>
                <w:b/>
                <w:lang w:val="lt-LT"/>
              </w:rPr>
              <w:t xml:space="preserve">REGISTRACIJOS PAŽYMĖJIMO </w:t>
            </w:r>
            <w:r w:rsidRPr="00F01CA7">
              <w:rPr>
                <w:b/>
                <w:szCs w:val="22"/>
                <w:lang w:val="lt-LT"/>
              </w:rPr>
              <w:t>NUMERIS</w:t>
            </w:r>
          </w:p>
        </w:tc>
      </w:tr>
    </w:tbl>
    <w:p w14:paraId="50F54819" w14:textId="77777777" w:rsidR="00466FDB" w:rsidRPr="00F01CA7" w:rsidRDefault="00466FDB">
      <w:pPr>
        <w:rPr>
          <w:szCs w:val="22"/>
          <w:lang w:val="lt-LT"/>
        </w:rPr>
      </w:pPr>
    </w:p>
    <w:p w14:paraId="6CDBD779" w14:textId="77777777" w:rsidR="00466FDB" w:rsidRPr="00F01CA7" w:rsidRDefault="00466FDB">
      <w:pPr>
        <w:outlineLvl w:val="0"/>
        <w:rPr>
          <w:szCs w:val="22"/>
          <w:lang w:val="lt-LT"/>
        </w:rPr>
      </w:pPr>
      <w:r w:rsidRPr="00F01CA7">
        <w:rPr>
          <w:szCs w:val="22"/>
          <w:lang w:val="lt-LT"/>
        </w:rPr>
        <w:t>EU/1/98/067/002</w:t>
      </w:r>
    </w:p>
    <w:p w14:paraId="48E6287B" w14:textId="77777777" w:rsidR="00466FDB" w:rsidRPr="00F01CA7" w:rsidRDefault="00466FDB">
      <w:pPr>
        <w:rPr>
          <w:szCs w:val="22"/>
          <w:lang w:val="lt-LT"/>
        </w:rPr>
      </w:pPr>
    </w:p>
    <w:p w14:paraId="40ABC356"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573F6754" w14:textId="77777777">
        <w:tc>
          <w:tcPr>
            <w:tcW w:w="9287" w:type="dxa"/>
          </w:tcPr>
          <w:p w14:paraId="18718D1E" w14:textId="77777777" w:rsidR="00466FDB" w:rsidRPr="00F01CA7" w:rsidRDefault="00466FDB">
            <w:pPr>
              <w:tabs>
                <w:tab w:val="left" w:pos="142"/>
              </w:tabs>
              <w:ind w:left="567" w:hanging="567"/>
              <w:rPr>
                <w:b/>
                <w:szCs w:val="22"/>
                <w:lang w:val="lt-LT"/>
              </w:rPr>
            </w:pPr>
            <w:r w:rsidRPr="00F01CA7">
              <w:rPr>
                <w:b/>
                <w:szCs w:val="22"/>
                <w:lang w:val="lt-LT"/>
              </w:rPr>
              <w:t>13.</w:t>
            </w:r>
            <w:r w:rsidRPr="00F01CA7">
              <w:rPr>
                <w:b/>
                <w:szCs w:val="22"/>
                <w:lang w:val="lt-LT"/>
              </w:rPr>
              <w:tab/>
              <w:t>SERIJOS NUMERIS</w:t>
            </w:r>
          </w:p>
        </w:tc>
      </w:tr>
    </w:tbl>
    <w:p w14:paraId="366BDA88" w14:textId="77777777" w:rsidR="00466FDB" w:rsidRPr="00F01CA7" w:rsidRDefault="00466FDB">
      <w:pPr>
        <w:rPr>
          <w:szCs w:val="22"/>
          <w:lang w:val="lt-LT"/>
        </w:rPr>
      </w:pPr>
    </w:p>
    <w:p w14:paraId="62AB6527" w14:textId="77777777" w:rsidR="00466FDB" w:rsidRPr="00F01CA7" w:rsidRDefault="00471062">
      <w:pPr>
        <w:outlineLvl w:val="0"/>
        <w:rPr>
          <w:szCs w:val="22"/>
          <w:lang w:val="lt-LT"/>
        </w:rPr>
      </w:pPr>
      <w:r>
        <w:rPr>
          <w:szCs w:val="22"/>
          <w:lang w:val="lt-LT"/>
        </w:rPr>
        <w:t>Lot</w:t>
      </w:r>
    </w:p>
    <w:p w14:paraId="64546986" w14:textId="77777777" w:rsidR="00466FDB" w:rsidRPr="00F01CA7" w:rsidRDefault="00466FDB">
      <w:pPr>
        <w:rPr>
          <w:i/>
          <w:szCs w:val="22"/>
          <w:lang w:val="lt-LT"/>
        </w:rPr>
      </w:pPr>
    </w:p>
    <w:p w14:paraId="15612A26"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0AC1FC49" w14:textId="77777777">
        <w:tc>
          <w:tcPr>
            <w:tcW w:w="9287" w:type="dxa"/>
          </w:tcPr>
          <w:p w14:paraId="4B9ABFEE" w14:textId="77777777" w:rsidR="00466FDB" w:rsidRPr="00F01CA7" w:rsidRDefault="00466FDB">
            <w:pPr>
              <w:tabs>
                <w:tab w:val="left" w:pos="142"/>
              </w:tabs>
              <w:ind w:left="567" w:hanging="567"/>
              <w:rPr>
                <w:b/>
                <w:szCs w:val="22"/>
                <w:lang w:val="lt-LT"/>
              </w:rPr>
            </w:pPr>
            <w:r w:rsidRPr="00F01CA7">
              <w:rPr>
                <w:b/>
                <w:szCs w:val="22"/>
                <w:lang w:val="lt-LT"/>
              </w:rPr>
              <w:t>14.</w:t>
            </w:r>
            <w:r w:rsidRPr="00F01CA7">
              <w:rPr>
                <w:b/>
                <w:szCs w:val="22"/>
                <w:lang w:val="lt-LT"/>
              </w:rPr>
              <w:tab/>
            </w:r>
            <w:r w:rsidRPr="00F01CA7">
              <w:rPr>
                <w:b/>
                <w:lang w:val="lt-LT"/>
              </w:rPr>
              <w:t>PARDAVIMO (IŠDAVIMO)</w:t>
            </w:r>
            <w:r w:rsidRPr="00F01CA7">
              <w:rPr>
                <w:b/>
                <w:szCs w:val="22"/>
                <w:lang w:val="lt-LT"/>
              </w:rPr>
              <w:t xml:space="preserve"> TVARKA</w:t>
            </w:r>
          </w:p>
        </w:tc>
      </w:tr>
    </w:tbl>
    <w:p w14:paraId="4EF8226F" w14:textId="77777777" w:rsidR="00466FDB" w:rsidRPr="00F01CA7" w:rsidRDefault="00466FDB">
      <w:pPr>
        <w:rPr>
          <w:szCs w:val="22"/>
          <w:lang w:val="lt-LT"/>
        </w:rPr>
      </w:pPr>
    </w:p>
    <w:p w14:paraId="204DD2B8"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74BDAEE1" w14:textId="77777777">
        <w:tc>
          <w:tcPr>
            <w:tcW w:w="9287" w:type="dxa"/>
          </w:tcPr>
          <w:p w14:paraId="6499A0E0" w14:textId="77777777" w:rsidR="00466FDB" w:rsidRPr="00F01CA7" w:rsidRDefault="00466FDB">
            <w:pPr>
              <w:tabs>
                <w:tab w:val="left" w:pos="142"/>
              </w:tabs>
              <w:ind w:left="567" w:hanging="567"/>
              <w:rPr>
                <w:b/>
                <w:szCs w:val="22"/>
                <w:lang w:val="lt-LT"/>
              </w:rPr>
            </w:pPr>
            <w:r w:rsidRPr="00F01CA7">
              <w:rPr>
                <w:b/>
                <w:szCs w:val="22"/>
                <w:lang w:val="lt-LT"/>
              </w:rPr>
              <w:t>15.</w:t>
            </w:r>
            <w:r w:rsidRPr="00F01CA7">
              <w:rPr>
                <w:b/>
                <w:szCs w:val="22"/>
                <w:lang w:val="lt-LT"/>
              </w:rPr>
              <w:tab/>
              <w:t xml:space="preserve">VARTOJIMO INSTRUKCIJA </w:t>
            </w:r>
          </w:p>
        </w:tc>
      </w:tr>
    </w:tbl>
    <w:p w14:paraId="2BEAD118" w14:textId="77777777" w:rsidR="00466FDB" w:rsidRPr="00F01CA7" w:rsidRDefault="00466FDB">
      <w:pPr>
        <w:rPr>
          <w:b/>
          <w:szCs w:val="22"/>
          <w:u w:val="single"/>
          <w:lang w:val="lt-LT"/>
        </w:rPr>
      </w:pPr>
    </w:p>
    <w:p w14:paraId="6A645A29" w14:textId="77777777" w:rsidR="00466FDB" w:rsidRPr="00F01CA7" w:rsidRDefault="00466FDB">
      <w:pPr>
        <w:rPr>
          <w:b/>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0C135F07" w14:textId="77777777">
        <w:tc>
          <w:tcPr>
            <w:tcW w:w="9287" w:type="dxa"/>
          </w:tcPr>
          <w:p w14:paraId="26E3CBEF" w14:textId="77777777" w:rsidR="00466FDB" w:rsidRPr="00F01CA7" w:rsidRDefault="00466FDB">
            <w:pPr>
              <w:tabs>
                <w:tab w:val="left" w:pos="142"/>
              </w:tabs>
              <w:ind w:left="567" w:hanging="567"/>
              <w:rPr>
                <w:b/>
                <w:szCs w:val="22"/>
                <w:lang w:val="lt-LT"/>
              </w:rPr>
            </w:pPr>
            <w:r w:rsidRPr="00F01CA7">
              <w:rPr>
                <w:b/>
                <w:szCs w:val="22"/>
                <w:lang w:val="lt-LT"/>
              </w:rPr>
              <w:t>16.</w:t>
            </w:r>
            <w:r w:rsidRPr="00F01CA7">
              <w:rPr>
                <w:b/>
                <w:szCs w:val="22"/>
                <w:lang w:val="lt-LT"/>
              </w:rPr>
              <w:tab/>
              <w:t xml:space="preserve">INFORMACIJA BRAILIO RAŠTU </w:t>
            </w:r>
          </w:p>
        </w:tc>
      </w:tr>
    </w:tbl>
    <w:p w14:paraId="5E3142CB" w14:textId="77777777" w:rsidR="00466FDB" w:rsidRPr="00F01CA7" w:rsidRDefault="00466FDB">
      <w:pPr>
        <w:rPr>
          <w:bCs/>
          <w:szCs w:val="22"/>
          <w:lang w:val="lt-LT"/>
        </w:rPr>
      </w:pPr>
    </w:p>
    <w:p w14:paraId="22DC48E1" w14:textId="77777777" w:rsidR="00466FDB" w:rsidRPr="00F01CA7" w:rsidRDefault="00466FDB">
      <w:pPr>
        <w:outlineLvl w:val="0"/>
        <w:rPr>
          <w:szCs w:val="22"/>
          <w:lang w:val="lt-LT"/>
        </w:rPr>
      </w:pPr>
      <w:r w:rsidRPr="00F01CA7">
        <w:rPr>
          <w:szCs w:val="22"/>
          <w:highlight w:val="lightGray"/>
          <w:lang w:val="lt-LT"/>
        </w:rPr>
        <w:t>Priimtas pagrindimas informacijos Brailio raštu nepateikti.</w:t>
      </w:r>
    </w:p>
    <w:p w14:paraId="77E49F20" w14:textId="77777777" w:rsidR="00466FDB" w:rsidRPr="00F01CA7" w:rsidRDefault="00466FDB">
      <w:pPr>
        <w:rPr>
          <w:bCs/>
          <w:szCs w:val="22"/>
          <w:lang w:val="lt-LT"/>
        </w:rPr>
      </w:pPr>
    </w:p>
    <w:p w14:paraId="18B98218" w14:textId="77777777" w:rsidR="00D75D82" w:rsidRPr="00F01CA7" w:rsidRDefault="00D75D82">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6137" w:rsidRPr="00F01CA7" w14:paraId="3764C3C9" w14:textId="77777777" w:rsidTr="00DC6C7B">
        <w:tc>
          <w:tcPr>
            <w:tcW w:w="9287" w:type="dxa"/>
          </w:tcPr>
          <w:p w14:paraId="1FC082C0" w14:textId="77777777" w:rsidR="006B6137" w:rsidRPr="00F01CA7" w:rsidRDefault="006B6137" w:rsidP="00DC6C7B">
            <w:pPr>
              <w:tabs>
                <w:tab w:val="left" w:pos="142"/>
              </w:tabs>
              <w:ind w:left="567" w:hanging="567"/>
              <w:rPr>
                <w:b/>
                <w:szCs w:val="22"/>
                <w:lang w:val="lt-LT"/>
              </w:rPr>
            </w:pPr>
            <w:r w:rsidRPr="00F01CA7">
              <w:rPr>
                <w:b/>
                <w:szCs w:val="22"/>
                <w:lang w:val="lt-LT"/>
              </w:rPr>
              <w:t>17.</w:t>
            </w:r>
            <w:r w:rsidRPr="00F01CA7">
              <w:rPr>
                <w:b/>
                <w:szCs w:val="22"/>
                <w:lang w:val="lt-LT"/>
              </w:rPr>
              <w:tab/>
            </w:r>
            <w:r w:rsidRPr="00F01CA7">
              <w:rPr>
                <w:b/>
                <w:lang w:val="lt-LT" w:eastAsia="lt-LT" w:bidi="lt-LT"/>
              </w:rPr>
              <w:t>UNIKALUS IDENTIFIKATORIUS – 2D BRŪKŠNINIS KODAS</w:t>
            </w:r>
            <w:r w:rsidRPr="00F01CA7">
              <w:rPr>
                <w:b/>
                <w:szCs w:val="22"/>
                <w:lang w:val="lt-LT"/>
              </w:rPr>
              <w:t xml:space="preserve"> </w:t>
            </w:r>
          </w:p>
        </w:tc>
      </w:tr>
    </w:tbl>
    <w:p w14:paraId="2FB7CD2A" w14:textId="77777777" w:rsidR="006B6137" w:rsidRPr="00F01CA7" w:rsidRDefault="006B6137" w:rsidP="006B6137">
      <w:pPr>
        <w:rPr>
          <w:bCs/>
          <w:szCs w:val="22"/>
          <w:lang w:val="lt-LT"/>
        </w:rPr>
      </w:pPr>
    </w:p>
    <w:p w14:paraId="39468140" w14:textId="77777777" w:rsidR="006B6137" w:rsidRPr="00F01CA7" w:rsidRDefault="006B6137" w:rsidP="006B6137">
      <w:pPr>
        <w:tabs>
          <w:tab w:val="left" w:pos="567"/>
        </w:tabs>
        <w:rPr>
          <w:szCs w:val="22"/>
          <w:shd w:val="clear" w:color="auto" w:fill="CCCCCC"/>
          <w:lang w:val="lt-LT" w:eastAsia="lt-LT" w:bidi="lt-LT"/>
        </w:rPr>
      </w:pPr>
      <w:r w:rsidRPr="00F01CA7">
        <w:rPr>
          <w:highlight w:val="lightGray"/>
          <w:lang w:val="lt-LT" w:eastAsia="lt-LT" w:bidi="lt-LT"/>
        </w:rPr>
        <w:t>2D brūkšninis kodas su nurodytu unikaliu identifikatoriumi.</w:t>
      </w:r>
    </w:p>
    <w:p w14:paraId="60D9488B" w14:textId="77777777" w:rsidR="006B6137" w:rsidRPr="00F01CA7" w:rsidRDefault="006B6137" w:rsidP="006B6137">
      <w:pPr>
        <w:rPr>
          <w:bCs/>
          <w:szCs w:val="22"/>
          <w:lang w:val="lt-LT"/>
        </w:rPr>
      </w:pPr>
    </w:p>
    <w:p w14:paraId="0AC0E39A" w14:textId="77777777" w:rsidR="006B6137" w:rsidRPr="00F01CA7" w:rsidRDefault="006B6137" w:rsidP="006B6137">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6137" w:rsidRPr="00F01CA7" w14:paraId="7C538B0B" w14:textId="77777777" w:rsidTr="00DC6C7B">
        <w:tc>
          <w:tcPr>
            <w:tcW w:w="9287" w:type="dxa"/>
          </w:tcPr>
          <w:p w14:paraId="24E83C06" w14:textId="77777777" w:rsidR="006B6137" w:rsidRPr="00F01CA7" w:rsidRDefault="006B6137" w:rsidP="00DC6C7B">
            <w:pPr>
              <w:tabs>
                <w:tab w:val="left" w:pos="142"/>
              </w:tabs>
              <w:ind w:left="567" w:hanging="567"/>
              <w:rPr>
                <w:b/>
                <w:szCs w:val="22"/>
                <w:lang w:val="lt-LT"/>
              </w:rPr>
            </w:pPr>
            <w:r w:rsidRPr="00F01CA7">
              <w:rPr>
                <w:b/>
                <w:szCs w:val="22"/>
                <w:lang w:val="lt-LT"/>
              </w:rPr>
              <w:t>18.</w:t>
            </w:r>
            <w:r w:rsidRPr="00F01CA7">
              <w:rPr>
                <w:b/>
                <w:szCs w:val="22"/>
                <w:lang w:val="lt-LT"/>
              </w:rPr>
              <w:tab/>
            </w:r>
            <w:r w:rsidRPr="00F01CA7">
              <w:rPr>
                <w:b/>
                <w:lang w:val="lt-LT" w:eastAsia="lt-LT" w:bidi="lt-LT"/>
              </w:rPr>
              <w:t xml:space="preserve">UNIKALUS IDENTIFIKATORIUS – </w:t>
            </w:r>
            <w:r w:rsidR="00984882" w:rsidRPr="00F01CA7">
              <w:rPr>
                <w:b/>
                <w:lang w:val="lt-LT" w:eastAsia="lt-LT" w:bidi="lt-LT"/>
              </w:rPr>
              <w:t>ŽMONĖMS SUPRANTAMI DUOMENYS</w:t>
            </w:r>
          </w:p>
        </w:tc>
      </w:tr>
    </w:tbl>
    <w:p w14:paraId="2C0A0F2C" w14:textId="77777777" w:rsidR="006B6137" w:rsidRPr="00F01CA7" w:rsidRDefault="006B6137" w:rsidP="006B6137">
      <w:pPr>
        <w:rPr>
          <w:bCs/>
          <w:szCs w:val="22"/>
          <w:lang w:val="lt-LT"/>
        </w:rPr>
      </w:pPr>
    </w:p>
    <w:p w14:paraId="18F4CD4C" w14:textId="77777777" w:rsidR="006B6137" w:rsidRPr="00F01CA7" w:rsidRDefault="006B6137" w:rsidP="006B6137">
      <w:pPr>
        <w:rPr>
          <w:color w:val="008000"/>
          <w:szCs w:val="22"/>
          <w:lang w:val="lt-LT"/>
        </w:rPr>
      </w:pPr>
      <w:r w:rsidRPr="00F01CA7">
        <w:rPr>
          <w:lang w:val="lt-LT"/>
        </w:rPr>
        <w:t xml:space="preserve">PC </w:t>
      </w:r>
    </w:p>
    <w:p w14:paraId="0274ACF0" w14:textId="77777777" w:rsidR="006B6137" w:rsidRPr="00F01CA7" w:rsidRDefault="006B6137" w:rsidP="006B6137">
      <w:pPr>
        <w:rPr>
          <w:lang w:val="lt-LT"/>
        </w:rPr>
      </w:pPr>
      <w:r w:rsidRPr="00F01CA7">
        <w:rPr>
          <w:lang w:val="lt-LT"/>
        </w:rPr>
        <w:t xml:space="preserve">SN </w:t>
      </w:r>
    </w:p>
    <w:p w14:paraId="511B1BDF" w14:textId="77777777" w:rsidR="006B6137" w:rsidRPr="00F01CA7" w:rsidRDefault="006B6137" w:rsidP="006B6137">
      <w:pPr>
        <w:rPr>
          <w:bCs/>
          <w:szCs w:val="22"/>
          <w:lang w:val="lt-LT"/>
        </w:rPr>
      </w:pPr>
      <w:r w:rsidRPr="00F01CA7">
        <w:rPr>
          <w:lang w:val="lt-LT"/>
        </w:rPr>
        <w:t xml:space="preserve">NN </w:t>
      </w:r>
    </w:p>
    <w:p w14:paraId="18092C0F" w14:textId="77777777" w:rsidR="006B6137" w:rsidRPr="00F01CA7" w:rsidRDefault="006B6137">
      <w:pPr>
        <w:rPr>
          <w:bCs/>
          <w:szCs w:val="22"/>
          <w:lang w:val="lt-LT"/>
        </w:rPr>
      </w:pPr>
    </w:p>
    <w:p w14:paraId="32EBF119" w14:textId="77777777" w:rsidR="00466FDB" w:rsidRPr="00F01CA7" w:rsidRDefault="00466FDB">
      <w:pPr>
        <w:rPr>
          <w:b/>
          <w:szCs w:val="22"/>
          <w:lang w:val="lt-LT"/>
        </w:rPr>
      </w:pPr>
      <w:r w:rsidRPr="00F01CA7">
        <w:rPr>
          <w:b/>
          <w:szCs w:val="22"/>
          <w:u w:val="single"/>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126F66" w14:paraId="6C6C1EE2" w14:textId="77777777">
        <w:trPr>
          <w:trHeight w:val="785"/>
        </w:trPr>
        <w:tc>
          <w:tcPr>
            <w:tcW w:w="9287" w:type="dxa"/>
            <w:tcBorders>
              <w:bottom w:val="single" w:sz="4" w:space="0" w:color="auto"/>
            </w:tcBorders>
          </w:tcPr>
          <w:p w14:paraId="208D2805" w14:textId="77777777" w:rsidR="00466FDB" w:rsidRPr="00F01CA7" w:rsidRDefault="00466FDB">
            <w:pPr>
              <w:rPr>
                <w:b/>
                <w:szCs w:val="22"/>
                <w:lang w:val="lt-LT"/>
              </w:rPr>
            </w:pPr>
            <w:r w:rsidRPr="00F01CA7">
              <w:rPr>
                <w:b/>
                <w:szCs w:val="22"/>
                <w:lang w:val="lt-LT"/>
              </w:rPr>
              <w:lastRenderedPageBreak/>
              <w:t>MINIMALI INFORMACIJA ANT MAŽŲ VIDINIŲ PAKUOČIŲ</w:t>
            </w:r>
          </w:p>
          <w:p w14:paraId="62451CC9" w14:textId="77777777" w:rsidR="00466FDB" w:rsidRPr="00F01CA7" w:rsidRDefault="00466FDB">
            <w:pPr>
              <w:rPr>
                <w:szCs w:val="22"/>
                <w:lang w:val="lt-LT"/>
              </w:rPr>
            </w:pPr>
          </w:p>
          <w:p w14:paraId="106E241D" w14:textId="77777777" w:rsidR="00466FDB" w:rsidRPr="00F01CA7" w:rsidRDefault="00466FDB">
            <w:pPr>
              <w:rPr>
                <w:b/>
                <w:szCs w:val="22"/>
                <w:lang w:val="lt-LT"/>
              </w:rPr>
            </w:pPr>
            <w:r w:rsidRPr="00F01CA7">
              <w:rPr>
                <w:b/>
                <w:szCs w:val="22"/>
                <w:lang w:val="lt-LT"/>
              </w:rPr>
              <w:t>FLAKONO ETIKETĖ</w:t>
            </w:r>
          </w:p>
        </w:tc>
      </w:tr>
    </w:tbl>
    <w:p w14:paraId="0AE9C6B5" w14:textId="77777777" w:rsidR="00466FDB" w:rsidRPr="00F01CA7" w:rsidRDefault="00466FDB">
      <w:pPr>
        <w:rPr>
          <w:b/>
          <w:szCs w:val="22"/>
          <w:lang w:val="lt-LT"/>
        </w:rPr>
      </w:pPr>
    </w:p>
    <w:p w14:paraId="4578B1F2" w14:textId="77777777" w:rsidR="00466FDB" w:rsidRPr="00F01CA7" w:rsidRDefault="00466FDB">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DD3472" w14:paraId="7A357180" w14:textId="77777777">
        <w:tc>
          <w:tcPr>
            <w:tcW w:w="9287" w:type="dxa"/>
          </w:tcPr>
          <w:p w14:paraId="424F607D" w14:textId="77777777" w:rsidR="00466FDB" w:rsidRPr="00F01CA7" w:rsidRDefault="00466FDB">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 IR VARTOJIMO BŪDAS</w:t>
            </w:r>
          </w:p>
        </w:tc>
      </w:tr>
    </w:tbl>
    <w:p w14:paraId="6F503063" w14:textId="77777777" w:rsidR="00466FDB" w:rsidRPr="00F01CA7" w:rsidRDefault="00466FDB">
      <w:pPr>
        <w:ind w:left="567" w:hanging="567"/>
        <w:rPr>
          <w:szCs w:val="22"/>
          <w:lang w:val="lt-LT"/>
        </w:rPr>
      </w:pPr>
    </w:p>
    <w:p w14:paraId="725D2D97" w14:textId="77777777" w:rsidR="00466FDB" w:rsidRPr="00F01CA7" w:rsidRDefault="00466FDB">
      <w:pPr>
        <w:outlineLvl w:val="0"/>
        <w:rPr>
          <w:szCs w:val="22"/>
          <w:lang w:val="lt-LT"/>
        </w:rPr>
      </w:pPr>
      <w:r w:rsidRPr="00F01CA7">
        <w:rPr>
          <w:szCs w:val="22"/>
          <w:lang w:val="lt-LT"/>
        </w:rPr>
        <w:t>MabThera 500 mg koncentratas infuziniam tirpalui</w:t>
      </w:r>
    </w:p>
    <w:p w14:paraId="7BAADBC9" w14:textId="77777777" w:rsidR="00466FDB" w:rsidRPr="00F01CA7" w:rsidRDefault="00501E74">
      <w:pPr>
        <w:outlineLvl w:val="0"/>
        <w:rPr>
          <w:szCs w:val="22"/>
          <w:lang w:val="lt-LT"/>
        </w:rPr>
      </w:pPr>
      <w:r w:rsidRPr="00F01CA7">
        <w:rPr>
          <w:szCs w:val="22"/>
          <w:lang w:val="lt-LT"/>
        </w:rPr>
        <w:t>r</w:t>
      </w:r>
      <w:r w:rsidR="00466FDB" w:rsidRPr="00F01CA7">
        <w:rPr>
          <w:szCs w:val="22"/>
          <w:lang w:val="lt-LT"/>
        </w:rPr>
        <w:t xml:space="preserve">ituksimabas </w:t>
      </w:r>
    </w:p>
    <w:p w14:paraId="64BE9771" w14:textId="77777777" w:rsidR="00466FDB" w:rsidRPr="00F01CA7" w:rsidRDefault="00466FDB">
      <w:pPr>
        <w:rPr>
          <w:szCs w:val="22"/>
          <w:lang w:val="lt-LT"/>
        </w:rPr>
      </w:pPr>
    </w:p>
    <w:p w14:paraId="7EC4B9C4" w14:textId="77777777" w:rsidR="00466FDB" w:rsidRPr="00F01CA7" w:rsidRDefault="00466FDB">
      <w:pPr>
        <w:rPr>
          <w:szCs w:val="22"/>
          <w:lang w:val="lt-LT"/>
        </w:rPr>
      </w:pPr>
      <w:r w:rsidRPr="00F01CA7">
        <w:rPr>
          <w:szCs w:val="22"/>
          <w:lang w:val="lt-LT"/>
        </w:rPr>
        <w:t xml:space="preserve">i.v. </w:t>
      </w:r>
    </w:p>
    <w:p w14:paraId="5C178DBC" w14:textId="77777777" w:rsidR="00466FDB" w:rsidRPr="00F01CA7" w:rsidRDefault="00466FDB">
      <w:pPr>
        <w:rPr>
          <w:szCs w:val="22"/>
          <w:lang w:val="lt-LT"/>
        </w:rPr>
      </w:pPr>
    </w:p>
    <w:p w14:paraId="0EA5571E"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7751535D" w14:textId="77777777">
        <w:tc>
          <w:tcPr>
            <w:tcW w:w="9287" w:type="dxa"/>
          </w:tcPr>
          <w:p w14:paraId="780BCA00" w14:textId="77777777" w:rsidR="00466FDB" w:rsidRPr="00F01CA7" w:rsidRDefault="00466FDB">
            <w:pPr>
              <w:tabs>
                <w:tab w:val="left" w:pos="142"/>
              </w:tabs>
              <w:ind w:left="567" w:hanging="567"/>
              <w:rPr>
                <w:b/>
                <w:szCs w:val="22"/>
                <w:lang w:val="lt-LT"/>
              </w:rPr>
            </w:pPr>
            <w:r w:rsidRPr="00F01CA7">
              <w:rPr>
                <w:b/>
                <w:szCs w:val="22"/>
                <w:lang w:val="lt-LT"/>
              </w:rPr>
              <w:t>2.</w:t>
            </w:r>
            <w:r w:rsidRPr="00F01CA7">
              <w:rPr>
                <w:b/>
                <w:szCs w:val="22"/>
                <w:lang w:val="lt-LT"/>
              </w:rPr>
              <w:tab/>
              <w:t xml:space="preserve">VARTOJIMO METODAS </w:t>
            </w:r>
          </w:p>
        </w:tc>
      </w:tr>
    </w:tbl>
    <w:p w14:paraId="05F8103F" w14:textId="77777777" w:rsidR="00466FDB" w:rsidRPr="00F01CA7" w:rsidRDefault="00466FDB">
      <w:pPr>
        <w:rPr>
          <w:szCs w:val="22"/>
          <w:lang w:val="lt-LT"/>
        </w:rPr>
      </w:pPr>
    </w:p>
    <w:p w14:paraId="1894054D" w14:textId="77777777" w:rsidR="00466FDB" w:rsidRPr="00F01CA7" w:rsidRDefault="00466FDB">
      <w:pPr>
        <w:outlineLvl w:val="0"/>
        <w:rPr>
          <w:szCs w:val="22"/>
          <w:lang w:val="lt-LT"/>
        </w:rPr>
      </w:pPr>
      <w:r w:rsidRPr="00F01CA7">
        <w:rPr>
          <w:szCs w:val="22"/>
          <w:lang w:val="lt-LT"/>
        </w:rPr>
        <w:t xml:space="preserve">Praskiedus </w:t>
      </w:r>
      <w:r w:rsidR="00350567" w:rsidRPr="00F01CA7">
        <w:rPr>
          <w:szCs w:val="22"/>
          <w:lang w:val="lt-LT"/>
        </w:rPr>
        <w:t>leisti</w:t>
      </w:r>
      <w:r w:rsidRPr="00F01CA7">
        <w:rPr>
          <w:szCs w:val="22"/>
          <w:lang w:val="lt-LT"/>
        </w:rPr>
        <w:t xml:space="preserve"> į veną</w:t>
      </w:r>
    </w:p>
    <w:p w14:paraId="019C083C" w14:textId="77777777" w:rsidR="00466FDB" w:rsidRPr="00F01CA7" w:rsidRDefault="00466FDB">
      <w:pPr>
        <w:rPr>
          <w:szCs w:val="22"/>
          <w:lang w:val="lt-LT"/>
        </w:rPr>
      </w:pPr>
    </w:p>
    <w:p w14:paraId="59F48E2F"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048E667C" w14:textId="77777777">
        <w:tc>
          <w:tcPr>
            <w:tcW w:w="9287" w:type="dxa"/>
          </w:tcPr>
          <w:p w14:paraId="15FF773F" w14:textId="77777777" w:rsidR="00466FDB" w:rsidRPr="00F01CA7" w:rsidRDefault="00466FDB">
            <w:pPr>
              <w:tabs>
                <w:tab w:val="left" w:pos="142"/>
              </w:tabs>
              <w:ind w:left="567" w:hanging="567"/>
              <w:rPr>
                <w:b/>
                <w:szCs w:val="22"/>
                <w:lang w:val="lt-LT"/>
              </w:rPr>
            </w:pPr>
            <w:r w:rsidRPr="00F01CA7">
              <w:rPr>
                <w:b/>
                <w:szCs w:val="22"/>
                <w:lang w:val="lt-LT"/>
              </w:rPr>
              <w:t>3.</w:t>
            </w:r>
            <w:r w:rsidRPr="00F01CA7">
              <w:rPr>
                <w:b/>
                <w:szCs w:val="22"/>
                <w:lang w:val="lt-LT"/>
              </w:rPr>
              <w:tab/>
              <w:t>TINKAMUMO LAIKAS</w:t>
            </w:r>
          </w:p>
        </w:tc>
      </w:tr>
    </w:tbl>
    <w:p w14:paraId="65FE582B" w14:textId="77777777" w:rsidR="00466FDB" w:rsidRPr="00F01CA7" w:rsidRDefault="00466FDB">
      <w:pPr>
        <w:rPr>
          <w:szCs w:val="22"/>
          <w:lang w:val="lt-LT"/>
        </w:rPr>
      </w:pPr>
    </w:p>
    <w:p w14:paraId="69896181" w14:textId="77777777" w:rsidR="00466FDB" w:rsidRPr="00F01CA7" w:rsidRDefault="00466FDB">
      <w:pPr>
        <w:rPr>
          <w:szCs w:val="22"/>
          <w:lang w:val="lt-LT"/>
        </w:rPr>
      </w:pPr>
      <w:r w:rsidRPr="00F01CA7">
        <w:rPr>
          <w:szCs w:val="22"/>
          <w:lang w:val="lt-LT"/>
        </w:rPr>
        <w:t>EXP</w:t>
      </w:r>
    </w:p>
    <w:p w14:paraId="566E83AE" w14:textId="77777777" w:rsidR="00466FDB" w:rsidRPr="00F01CA7" w:rsidRDefault="00466FDB">
      <w:pPr>
        <w:rPr>
          <w:szCs w:val="22"/>
          <w:lang w:val="lt-LT"/>
        </w:rPr>
      </w:pPr>
    </w:p>
    <w:p w14:paraId="68BE80AD" w14:textId="77777777" w:rsidR="00466FDB" w:rsidRPr="00F01CA7" w:rsidRDefault="00466FDB">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1F3A3701" w14:textId="77777777">
        <w:tc>
          <w:tcPr>
            <w:tcW w:w="9287" w:type="dxa"/>
          </w:tcPr>
          <w:p w14:paraId="6F5B5E36" w14:textId="77777777" w:rsidR="00466FDB" w:rsidRPr="00F01CA7" w:rsidRDefault="00466FDB">
            <w:pPr>
              <w:tabs>
                <w:tab w:val="left" w:pos="142"/>
              </w:tabs>
              <w:ind w:left="567" w:hanging="567"/>
              <w:rPr>
                <w:b/>
                <w:szCs w:val="22"/>
                <w:lang w:val="lt-LT"/>
              </w:rPr>
            </w:pPr>
            <w:r w:rsidRPr="00F01CA7">
              <w:rPr>
                <w:b/>
                <w:szCs w:val="22"/>
                <w:lang w:val="lt-LT"/>
              </w:rPr>
              <w:t>4.</w:t>
            </w:r>
            <w:r w:rsidRPr="00F01CA7">
              <w:rPr>
                <w:b/>
                <w:szCs w:val="22"/>
                <w:lang w:val="lt-LT"/>
              </w:rPr>
              <w:tab/>
              <w:t>SERIJOS NUMERIS</w:t>
            </w:r>
          </w:p>
        </w:tc>
      </w:tr>
    </w:tbl>
    <w:p w14:paraId="175CDEBB" w14:textId="77777777" w:rsidR="00466FDB" w:rsidRPr="00F01CA7" w:rsidRDefault="00466FDB">
      <w:pPr>
        <w:rPr>
          <w:szCs w:val="22"/>
          <w:lang w:val="lt-LT"/>
        </w:rPr>
      </w:pPr>
    </w:p>
    <w:p w14:paraId="60D97CB4" w14:textId="77777777" w:rsidR="00466FDB" w:rsidRPr="00F01CA7" w:rsidRDefault="00466FDB">
      <w:pPr>
        <w:outlineLvl w:val="0"/>
        <w:rPr>
          <w:i/>
          <w:szCs w:val="22"/>
          <w:lang w:val="lt-LT"/>
        </w:rPr>
      </w:pPr>
      <w:r w:rsidRPr="00F01CA7">
        <w:rPr>
          <w:szCs w:val="22"/>
          <w:lang w:val="lt-LT"/>
        </w:rPr>
        <w:t>Lot</w:t>
      </w:r>
    </w:p>
    <w:p w14:paraId="1291FE41" w14:textId="77777777" w:rsidR="00466FDB" w:rsidRPr="00F01CA7" w:rsidRDefault="00466FDB">
      <w:pPr>
        <w:ind w:right="113"/>
        <w:rPr>
          <w:szCs w:val="22"/>
          <w:lang w:val="lt-LT"/>
        </w:rPr>
      </w:pPr>
    </w:p>
    <w:p w14:paraId="05D3B692" w14:textId="77777777" w:rsidR="00466FDB" w:rsidRPr="00F01CA7" w:rsidRDefault="00466FDB">
      <w:pPr>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66FDB" w:rsidRPr="00F01CA7" w14:paraId="407763B3" w14:textId="77777777">
        <w:tc>
          <w:tcPr>
            <w:tcW w:w="9287" w:type="dxa"/>
          </w:tcPr>
          <w:p w14:paraId="260F9FEF" w14:textId="77777777" w:rsidR="00466FDB" w:rsidRPr="00F01CA7" w:rsidRDefault="00466FDB">
            <w:pPr>
              <w:tabs>
                <w:tab w:val="left" w:pos="142"/>
              </w:tabs>
              <w:ind w:left="567" w:hanging="567"/>
              <w:rPr>
                <w:b/>
                <w:szCs w:val="22"/>
                <w:lang w:val="lt-LT"/>
              </w:rPr>
            </w:pPr>
            <w:r w:rsidRPr="00F01CA7">
              <w:rPr>
                <w:b/>
                <w:szCs w:val="22"/>
                <w:lang w:val="lt-LT"/>
              </w:rPr>
              <w:t>5.</w:t>
            </w:r>
            <w:r w:rsidRPr="00F01CA7">
              <w:rPr>
                <w:b/>
                <w:szCs w:val="22"/>
                <w:lang w:val="lt-LT"/>
              </w:rPr>
              <w:tab/>
              <w:t>KIEKIS (MASĖ, TŪRIS ARBA VIENETAI)</w:t>
            </w:r>
          </w:p>
        </w:tc>
      </w:tr>
    </w:tbl>
    <w:p w14:paraId="3F3895A1" w14:textId="77777777" w:rsidR="00466FDB" w:rsidRPr="00F01CA7" w:rsidRDefault="00466FDB">
      <w:pPr>
        <w:rPr>
          <w:szCs w:val="22"/>
          <w:lang w:val="lt-LT"/>
        </w:rPr>
      </w:pPr>
    </w:p>
    <w:p w14:paraId="78D125E4" w14:textId="77777777" w:rsidR="00466FDB" w:rsidRPr="00F01CA7" w:rsidRDefault="00466FDB">
      <w:pPr>
        <w:outlineLvl w:val="0"/>
        <w:rPr>
          <w:szCs w:val="22"/>
          <w:lang w:val="lt-LT"/>
        </w:rPr>
      </w:pPr>
      <w:r w:rsidRPr="00F01CA7">
        <w:rPr>
          <w:szCs w:val="22"/>
          <w:lang w:val="lt-LT"/>
        </w:rPr>
        <w:t>Flakone yra 50 ml (10 mg/ml)</w:t>
      </w:r>
    </w:p>
    <w:p w14:paraId="0AA784F5" w14:textId="77777777" w:rsidR="00466FDB" w:rsidRPr="00F01CA7" w:rsidRDefault="00466FDB">
      <w:pPr>
        <w:rPr>
          <w:szCs w:val="22"/>
          <w:lang w:val="lt-LT"/>
        </w:rPr>
      </w:pPr>
      <w:r w:rsidRPr="00F01CA7">
        <w:rPr>
          <w:szCs w:val="22"/>
          <w:lang w:val="lt-LT"/>
        </w:rPr>
        <w:t>500 mg / 50 ml</w:t>
      </w:r>
    </w:p>
    <w:p w14:paraId="57A4587C" w14:textId="77777777" w:rsidR="00466FDB" w:rsidRPr="00F01CA7" w:rsidRDefault="00466FDB">
      <w:pPr>
        <w:jc w:val="both"/>
        <w:rPr>
          <w:szCs w:val="22"/>
          <w:lang w:val="lt-LT"/>
        </w:rPr>
      </w:pPr>
    </w:p>
    <w:p w14:paraId="56E370B3" w14:textId="77777777" w:rsidR="00466FDB" w:rsidRPr="00F01CA7" w:rsidRDefault="00466FDB">
      <w:pPr>
        <w:jc w:val="both"/>
        <w:rPr>
          <w:szCs w:val="22"/>
          <w:lang w:val="lt-LT"/>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1"/>
      </w:tblGrid>
      <w:tr w:rsidR="00466FDB" w:rsidRPr="00F01CA7" w14:paraId="11BB1BC9" w14:textId="77777777">
        <w:tc>
          <w:tcPr>
            <w:tcW w:w="9321" w:type="dxa"/>
          </w:tcPr>
          <w:p w14:paraId="6E677331" w14:textId="77777777" w:rsidR="00466FDB" w:rsidRPr="00F01CA7" w:rsidRDefault="00466FDB">
            <w:pPr>
              <w:rPr>
                <w:b/>
                <w:szCs w:val="22"/>
                <w:lang w:val="lt-LT"/>
              </w:rPr>
            </w:pPr>
            <w:r w:rsidRPr="00F01CA7">
              <w:rPr>
                <w:b/>
                <w:szCs w:val="22"/>
                <w:lang w:val="lt-LT"/>
              </w:rPr>
              <w:t>6.</w:t>
            </w:r>
            <w:r w:rsidRPr="00F01CA7">
              <w:rPr>
                <w:b/>
                <w:szCs w:val="22"/>
                <w:lang w:val="lt-LT"/>
              </w:rPr>
              <w:tab/>
              <w:t>KITA</w:t>
            </w:r>
          </w:p>
        </w:tc>
      </w:tr>
    </w:tbl>
    <w:p w14:paraId="5DD0901B" w14:textId="77777777" w:rsidR="00F626CD" w:rsidRDefault="00F626CD">
      <w:pPr>
        <w:rPr>
          <w:ins w:id="363" w:author="TCS" w:date="2026-03-02T15:49:00Z"/>
          <w:szCs w:val="22"/>
          <w:lang w:val="lt-LT"/>
        </w:rPr>
      </w:pPr>
    </w:p>
    <w:p w14:paraId="4A9A2D4C" w14:textId="3A1F4CC2" w:rsidR="00F626CD" w:rsidRDefault="00F626CD">
      <w:pPr>
        <w:rPr>
          <w:ins w:id="364" w:author="TCS" w:date="2026-03-02T15:49:00Z"/>
          <w:szCs w:val="22"/>
          <w:lang w:val="lt-LT"/>
        </w:rPr>
      </w:pPr>
      <w:ins w:id="365" w:author="TCS" w:date="2026-03-02T15:49:00Z">
        <w:r>
          <w:rPr>
            <w:szCs w:val="22"/>
            <w:lang w:val="lt-LT"/>
          </w:rPr>
          <w:br w:type="page"/>
        </w:r>
      </w:ins>
    </w:p>
    <w:p w14:paraId="47C34A79" w14:textId="77777777" w:rsidR="00466FDB" w:rsidRPr="00F01CA7" w:rsidDel="00F626CD" w:rsidRDefault="00466FDB">
      <w:pPr>
        <w:ind w:left="567" w:hanging="567"/>
        <w:rPr>
          <w:del w:id="366" w:author="TCS" w:date="2026-03-02T15:49:00Z"/>
          <w:szCs w:val="22"/>
          <w:lang w:val="lt-LT"/>
        </w:rPr>
      </w:pPr>
    </w:p>
    <w:p w14:paraId="088ED85D" w14:textId="45872AF7" w:rsidR="0089540F" w:rsidRPr="00F01CA7" w:rsidRDefault="00471062" w:rsidP="0089540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del w:id="367" w:author="TCS" w:date="2026-03-02T15:48:00Z">
        <w:r w:rsidRPr="00F01CA7" w:rsidDel="00F626CD">
          <w:rPr>
            <w:b/>
            <w:szCs w:val="22"/>
            <w:lang w:val="lt-LT"/>
          </w:rPr>
          <w:delText xml:space="preserve"> </w:delText>
        </w:r>
        <w:r w:rsidR="00466FDB" w:rsidRPr="00F01CA7" w:rsidDel="00F626CD">
          <w:rPr>
            <w:szCs w:val="22"/>
            <w:lang w:val="lt-LT"/>
          </w:rPr>
          <w:br w:type="page"/>
        </w:r>
      </w:del>
      <w:r w:rsidR="0089540F" w:rsidRPr="00F01CA7">
        <w:rPr>
          <w:b/>
          <w:caps/>
          <w:szCs w:val="22"/>
          <w:lang w:val="lt-LT"/>
        </w:rPr>
        <w:t xml:space="preserve">Informacija ant išorinės pakuotės </w:t>
      </w:r>
    </w:p>
    <w:p w14:paraId="6B0F25E6" w14:textId="77777777" w:rsidR="0089540F" w:rsidRPr="00F01CA7" w:rsidRDefault="0089540F" w:rsidP="0089540F">
      <w:pPr>
        <w:pBdr>
          <w:top w:val="single" w:sz="4" w:space="1" w:color="auto"/>
          <w:left w:val="single" w:sz="4" w:space="4" w:color="auto"/>
          <w:bottom w:val="single" w:sz="4" w:space="1" w:color="auto"/>
          <w:right w:val="single" w:sz="4" w:space="4" w:color="auto"/>
        </w:pBdr>
        <w:ind w:left="567" w:hanging="567"/>
        <w:rPr>
          <w:szCs w:val="22"/>
          <w:lang w:val="lt-LT"/>
        </w:rPr>
      </w:pPr>
    </w:p>
    <w:p w14:paraId="3F2DD8A6" w14:textId="77777777" w:rsidR="0089540F" w:rsidRPr="00F01CA7" w:rsidRDefault="0089540F" w:rsidP="0089540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b/>
          <w:szCs w:val="22"/>
          <w:lang w:val="lt-LT"/>
        </w:rPr>
        <w:t>IŠORINĖ PAKUOTĖ</w:t>
      </w:r>
    </w:p>
    <w:p w14:paraId="5CDD27F4" w14:textId="77777777" w:rsidR="0089540F" w:rsidRPr="00F01CA7" w:rsidRDefault="0089540F" w:rsidP="0089540F">
      <w:pPr>
        <w:rPr>
          <w:szCs w:val="22"/>
          <w:lang w:val="lt-LT"/>
        </w:rPr>
      </w:pPr>
    </w:p>
    <w:p w14:paraId="2B5298B4"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45A082BF" w14:textId="77777777" w:rsidTr="00BA3A22">
        <w:tc>
          <w:tcPr>
            <w:tcW w:w="9287" w:type="dxa"/>
          </w:tcPr>
          <w:p w14:paraId="1AB8FBCC" w14:textId="77777777" w:rsidR="0089540F" w:rsidRPr="00F01CA7" w:rsidRDefault="0089540F" w:rsidP="00BA3A22">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w:t>
            </w:r>
          </w:p>
        </w:tc>
      </w:tr>
    </w:tbl>
    <w:p w14:paraId="39C4B7B9" w14:textId="77777777" w:rsidR="0089540F" w:rsidRPr="00F01CA7" w:rsidRDefault="0089540F" w:rsidP="0089540F">
      <w:pPr>
        <w:rPr>
          <w:szCs w:val="22"/>
          <w:lang w:val="lt-LT"/>
        </w:rPr>
      </w:pPr>
    </w:p>
    <w:p w14:paraId="4AC901FB" w14:textId="77777777" w:rsidR="0089540F" w:rsidRPr="00F01CA7" w:rsidRDefault="0089540F" w:rsidP="0089540F">
      <w:pPr>
        <w:outlineLvl w:val="0"/>
        <w:rPr>
          <w:szCs w:val="22"/>
          <w:lang w:val="lt-LT"/>
        </w:rPr>
      </w:pPr>
      <w:r w:rsidRPr="00F01CA7">
        <w:rPr>
          <w:szCs w:val="22"/>
          <w:lang w:val="lt-LT"/>
        </w:rPr>
        <w:t xml:space="preserve">MabThera 1 400 mg </w:t>
      </w:r>
      <w:r w:rsidRPr="00F01CA7">
        <w:rPr>
          <w:lang w:val="lt-LT"/>
        </w:rPr>
        <w:t>tirpalas poodinei injekcijai</w:t>
      </w:r>
    </w:p>
    <w:p w14:paraId="1C5DE8DB" w14:textId="77777777" w:rsidR="0089540F" w:rsidRPr="00F01CA7" w:rsidRDefault="00501E74" w:rsidP="0089540F">
      <w:pPr>
        <w:outlineLvl w:val="0"/>
        <w:rPr>
          <w:szCs w:val="22"/>
          <w:lang w:val="lt-LT"/>
        </w:rPr>
      </w:pPr>
      <w:r w:rsidRPr="00F01CA7">
        <w:rPr>
          <w:szCs w:val="22"/>
          <w:lang w:val="lt-LT"/>
        </w:rPr>
        <w:t>r</w:t>
      </w:r>
      <w:r w:rsidR="0089540F" w:rsidRPr="00F01CA7">
        <w:rPr>
          <w:szCs w:val="22"/>
          <w:lang w:val="lt-LT"/>
        </w:rPr>
        <w:t>ituksimabas</w:t>
      </w:r>
    </w:p>
    <w:p w14:paraId="59BAD7E6" w14:textId="77777777" w:rsidR="0089540F" w:rsidRPr="00F01CA7" w:rsidRDefault="0089540F" w:rsidP="0089540F">
      <w:pPr>
        <w:rPr>
          <w:szCs w:val="22"/>
          <w:lang w:val="lt-LT"/>
        </w:rPr>
      </w:pPr>
    </w:p>
    <w:p w14:paraId="6FF97130"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126F66" w14:paraId="4FA6B254" w14:textId="77777777" w:rsidTr="00BA3A22">
        <w:tc>
          <w:tcPr>
            <w:tcW w:w="9287" w:type="dxa"/>
          </w:tcPr>
          <w:p w14:paraId="4F782816" w14:textId="77777777" w:rsidR="0089540F" w:rsidRPr="00F01CA7" w:rsidRDefault="0089540F" w:rsidP="00BA3A22">
            <w:pPr>
              <w:tabs>
                <w:tab w:val="left" w:pos="142"/>
              </w:tabs>
              <w:ind w:left="567" w:hanging="567"/>
              <w:rPr>
                <w:b/>
                <w:szCs w:val="22"/>
                <w:lang w:val="lt-LT"/>
              </w:rPr>
            </w:pPr>
            <w:r w:rsidRPr="00F01CA7">
              <w:rPr>
                <w:b/>
                <w:szCs w:val="22"/>
                <w:lang w:val="lt-LT"/>
              </w:rPr>
              <w:t>2.</w:t>
            </w:r>
            <w:r w:rsidRPr="00F01CA7">
              <w:rPr>
                <w:b/>
                <w:szCs w:val="22"/>
                <w:lang w:val="lt-LT"/>
              </w:rPr>
              <w:tab/>
              <w:t>VEIKLIOJI MEDŽIAGA IR JOS KIEKIS</w:t>
            </w:r>
          </w:p>
        </w:tc>
      </w:tr>
    </w:tbl>
    <w:p w14:paraId="49140E4A" w14:textId="77777777" w:rsidR="0089540F" w:rsidRPr="00F01CA7" w:rsidRDefault="0089540F" w:rsidP="0089540F">
      <w:pPr>
        <w:rPr>
          <w:szCs w:val="22"/>
          <w:lang w:val="lt-LT"/>
        </w:rPr>
      </w:pPr>
    </w:p>
    <w:p w14:paraId="21751B8E" w14:textId="77777777" w:rsidR="0089540F" w:rsidRPr="00F01CA7" w:rsidRDefault="0089540F" w:rsidP="0089540F">
      <w:pPr>
        <w:outlineLvl w:val="0"/>
        <w:rPr>
          <w:szCs w:val="22"/>
          <w:lang w:val="lt-LT"/>
        </w:rPr>
      </w:pPr>
      <w:r w:rsidRPr="00F01CA7">
        <w:rPr>
          <w:szCs w:val="22"/>
          <w:lang w:val="lt-LT"/>
        </w:rPr>
        <w:t>Viename flakone yra 1 400 mg/11,7 ml rituksimabo.</w:t>
      </w:r>
    </w:p>
    <w:p w14:paraId="24AED4EE" w14:textId="77777777" w:rsidR="0089540F" w:rsidRPr="00F01CA7" w:rsidRDefault="0089540F" w:rsidP="0089540F">
      <w:pPr>
        <w:rPr>
          <w:szCs w:val="22"/>
          <w:lang w:val="lt-LT"/>
        </w:rPr>
      </w:pPr>
    </w:p>
    <w:p w14:paraId="622B66BB"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44DD1B50" w14:textId="77777777" w:rsidTr="00BA3A22">
        <w:tc>
          <w:tcPr>
            <w:tcW w:w="9287" w:type="dxa"/>
          </w:tcPr>
          <w:p w14:paraId="3610FD95" w14:textId="77777777" w:rsidR="0089540F" w:rsidRPr="00F01CA7" w:rsidRDefault="0089540F" w:rsidP="00BA3A22">
            <w:pPr>
              <w:tabs>
                <w:tab w:val="left" w:pos="142"/>
              </w:tabs>
              <w:ind w:left="567" w:hanging="567"/>
              <w:rPr>
                <w:b/>
                <w:szCs w:val="22"/>
                <w:lang w:val="lt-LT"/>
              </w:rPr>
            </w:pPr>
            <w:r w:rsidRPr="00F01CA7">
              <w:rPr>
                <w:b/>
                <w:szCs w:val="22"/>
                <w:lang w:val="lt-LT"/>
              </w:rPr>
              <w:t>3.</w:t>
            </w:r>
            <w:r w:rsidRPr="00F01CA7">
              <w:rPr>
                <w:b/>
                <w:szCs w:val="22"/>
                <w:lang w:val="lt-LT"/>
              </w:rPr>
              <w:tab/>
              <w:t>PAGALBINIŲ MEDŽIAGŲ SĄRAŠAS</w:t>
            </w:r>
          </w:p>
        </w:tc>
      </w:tr>
    </w:tbl>
    <w:p w14:paraId="716DB243" w14:textId="77777777" w:rsidR="0089540F" w:rsidRPr="00F01CA7" w:rsidRDefault="0089540F" w:rsidP="0089540F">
      <w:pPr>
        <w:rPr>
          <w:szCs w:val="22"/>
          <w:lang w:val="lt-LT"/>
        </w:rPr>
      </w:pPr>
    </w:p>
    <w:p w14:paraId="185CAB41" w14:textId="77777777" w:rsidR="0089540F" w:rsidRPr="00F01CA7" w:rsidRDefault="0089540F" w:rsidP="0089540F">
      <w:pPr>
        <w:outlineLvl w:val="0"/>
        <w:rPr>
          <w:szCs w:val="22"/>
          <w:lang w:val="lt-LT"/>
        </w:rPr>
      </w:pPr>
      <w:r w:rsidRPr="00F01CA7">
        <w:rPr>
          <w:rFonts w:cs="Arial"/>
          <w:szCs w:val="22"/>
          <w:lang w:val="lt-LT"/>
        </w:rPr>
        <w:t>Rekombinantinė žmogaus hialuronidazė (rHuPH20)</w:t>
      </w:r>
    </w:p>
    <w:p w14:paraId="36229A48" w14:textId="76DB03B4" w:rsidR="0089540F" w:rsidRPr="00F01CA7" w:rsidRDefault="0089540F" w:rsidP="0089540F">
      <w:pPr>
        <w:outlineLvl w:val="0"/>
        <w:rPr>
          <w:lang w:val="lt-LT"/>
        </w:rPr>
      </w:pPr>
      <w:del w:id="368" w:author="Regulatory LT" w:date="2026-01-19T09:40:00Z">
        <w:r w:rsidRPr="00F01CA7" w:rsidDel="000B1844">
          <w:rPr>
            <w:lang w:val="lt-LT"/>
          </w:rPr>
          <w:delText>L</w:delText>
        </w:r>
        <w:r w:rsidR="00435890" w:rsidRPr="00F01CA7" w:rsidDel="000B1844">
          <w:rPr>
            <w:lang w:val="lt-LT"/>
          </w:rPr>
          <w:delText>–</w:delText>
        </w:r>
        <w:r w:rsidRPr="00F01CA7" w:rsidDel="000B1844">
          <w:rPr>
            <w:lang w:val="lt-LT"/>
          </w:rPr>
          <w:delText>h</w:delText>
        </w:r>
      </w:del>
      <w:ins w:id="369" w:author="Regulatory LT" w:date="2026-01-19T09:40:00Z">
        <w:r w:rsidR="000B1844">
          <w:rPr>
            <w:lang w:val="lt-LT"/>
          </w:rPr>
          <w:t>H</w:t>
        </w:r>
      </w:ins>
      <w:r w:rsidRPr="00F01CA7">
        <w:rPr>
          <w:lang w:val="lt-LT"/>
        </w:rPr>
        <w:t>istidinas</w:t>
      </w:r>
    </w:p>
    <w:p w14:paraId="68858270" w14:textId="245A7F81" w:rsidR="0089540F" w:rsidRPr="00F01CA7" w:rsidRDefault="000B1844" w:rsidP="0089540F">
      <w:pPr>
        <w:outlineLvl w:val="0"/>
        <w:rPr>
          <w:lang w:val="lt-LT"/>
        </w:rPr>
      </w:pPr>
      <w:ins w:id="370" w:author="Regulatory LT" w:date="2026-01-19T09:41:00Z">
        <w:r>
          <w:rPr>
            <w:lang w:val="lt-LT"/>
          </w:rPr>
          <w:t>H</w:t>
        </w:r>
      </w:ins>
      <w:del w:id="371" w:author="Regulatory LT" w:date="2026-01-19T09:41:00Z">
        <w:r w:rsidR="0089540F" w:rsidRPr="00F01CA7" w:rsidDel="000B1844">
          <w:rPr>
            <w:lang w:val="lt-LT"/>
          </w:rPr>
          <w:delText>L</w:delText>
        </w:r>
        <w:r w:rsidR="00435890" w:rsidRPr="00F01CA7" w:rsidDel="000B1844">
          <w:rPr>
            <w:lang w:val="lt-LT"/>
          </w:rPr>
          <w:delText>–</w:delText>
        </w:r>
        <w:r w:rsidR="0089540F" w:rsidRPr="00F01CA7" w:rsidDel="000B1844">
          <w:rPr>
            <w:lang w:val="lt-LT"/>
          </w:rPr>
          <w:delText>h</w:delText>
        </w:r>
      </w:del>
      <w:r w:rsidR="0089540F" w:rsidRPr="00F01CA7">
        <w:rPr>
          <w:lang w:val="lt-LT"/>
        </w:rPr>
        <w:t>istidino hidrochloridas monohidratas</w:t>
      </w:r>
    </w:p>
    <w:p w14:paraId="64E9EB10" w14:textId="77777777" w:rsidR="0089540F" w:rsidRPr="00F01CA7" w:rsidRDefault="0089540F" w:rsidP="0089540F">
      <w:pPr>
        <w:outlineLvl w:val="0"/>
        <w:rPr>
          <w:rFonts w:cs="Arial"/>
          <w:szCs w:val="22"/>
          <w:lang w:val="lt-LT"/>
        </w:rPr>
      </w:pPr>
      <w:r w:rsidRPr="00F01CA7">
        <w:rPr>
          <w:rFonts w:cs="Arial"/>
          <w:szCs w:val="22"/>
          <w:lang w:val="lt-LT"/>
        </w:rPr>
        <w:sym w:font="Symbol" w:char="0061"/>
      </w:r>
      <w:r w:rsidRPr="00F01CA7">
        <w:rPr>
          <w:rFonts w:cs="Arial"/>
          <w:szCs w:val="22"/>
          <w:lang w:val="lt-LT"/>
        </w:rPr>
        <w:t>,</w:t>
      </w:r>
      <w:r w:rsidRPr="00F01CA7">
        <w:rPr>
          <w:rFonts w:cs="Arial"/>
          <w:szCs w:val="22"/>
          <w:lang w:val="lt-LT"/>
        </w:rPr>
        <w:sym w:font="Symbol" w:char="0061"/>
      </w:r>
      <w:r w:rsidR="00435890" w:rsidRPr="00F01CA7">
        <w:rPr>
          <w:rFonts w:cs="Arial"/>
          <w:szCs w:val="22"/>
          <w:lang w:val="lt-LT"/>
        </w:rPr>
        <w:t>–</w:t>
      </w:r>
      <w:r w:rsidRPr="00F01CA7">
        <w:rPr>
          <w:rFonts w:cs="Arial"/>
          <w:szCs w:val="22"/>
          <w:lang w:val="lt-LT"/>
        </w:rPr>
        <w:t>trehalozė dihidratas</w:t>
      </w:r>
    </w:p>
    <w:p w14:paraId="7CEB9F9F" w14:textId="6C0D9160" w:rsidR="0089540F" w:rsidRPr="00F01CA7" w:rsidRDefault="0089540F" w:rsidP="0089540F">
      <w:pPr>
        <w:outlineLvl w:val="0"/>
        <w:rPr>
          <w:szCs w:val="22"/>
          <w:lang w:val="lt-LT"/>
        </w:rPr>
      </w:pPr>
      <w:del w:id="372" w:author="Regulatory LT" w:date="2026-01-19T09:41:00Z">
        <w:r w:rsidRPr="00F01CA7" w:rsidDel="000B1844">
          <w:rPr>
            <w:lang w:val="lt-LT"/>
          </w:rPr>
          <w:delText>L</w:delText>
        </w:r>
        <w:r w:rsidR="00435890" w:rsidRPr="00F01CA7" w:rsidDel="000B1844">
          <w:rPr>
            <w:lang w:val="lt-LT"/>
          </w:rPr>
          <w:delText>–</w:delText>
        </w:r>
        <w:r w:rsidRPr="00F01CA7" w:rsidDel="000B1844">
          <w:rPr>
            <w:lang w:val="lt-LT"/>
          </w:rPr>
          <w:delText>m</w:delText>
        </w:r>
      </w:del>
      <w:ins w:id="373" w:author="Regulatory LT" w:date="2026-01-19T09:41:00Z">
        <w:r w:rsidR="000B1844">
          <w:rPr>
            <w:lang w:val="lt-LT"/>
          </w:rPr>
          <w:t>M</w:t>
        </w:r>
      </w:ins>
      <w:r w:rsidRPr="00F01CA7">
        <w:rPr>
          <w:lang w:val="lt-LT"/>
        </w:rPr>
        <w:t>etioninas</w:t>
      </w:r>
    </w:p>
    <w:p w14:paraId="76579CA8" w14:textId="77777777" w:rsidR="0089540F" w:rsidRPr="00F01CA7" w:rsidRDefault="0089540F" w:rsidP="0089540F">
      <w:pPr>
        <w:keepNext/>
        <w:keepLines/>
        <w:tabs>
          <w:tab w:val="left" w:pos="2835"/>
        </w:tabs>
        <w:rPr>
          <w:lang w:val="lt-LT"/>
        </w:rPr>
      </w:pPr>
      <w:r w:rsidRPr="00F01CA7">
        <w:rPr>
          <w:lang w:val="lt-LT"/>
        </w:rPr>
        <w:t>Polisorbatas 80</w:t>
      </w:r>
    </w:p>
    <w:p w14:paraId="1A21C9A7" w14:textId="77777777" w:rsidR="0089540F" w:rsidRPr="00F01CA7" w:rsidRDefault="0089540F" w:rsidP="0089540F">
      <w:pPr>
        <w:tabs>
          <w:tab w:val="left" w:pos="2835"/>
        </w:tabs>
        <w:rPr>
          <w:lang w:val="lt-LT"/>
        </w:rPr>
      </w:pPr>
      <w:r w:rsidRPr="00F01CA7">
        <w:rPr>
          <w:lang w:val="lt-LT"/>
        </w:rPr>
        <w:t>Injekcinis vanduo</w:t>
      </w:r>
    </w:p>
    <w:p w14:paraId="1D41BF72" w14:textId="77777777" w:rsidR="0089540F" w:rsidRPr="00F01CA7" w:rsidRDefault="0089540F" w:rsidP="0089540F">
      <w:pPr>
        <w:rPr>
          <w:szCs w:val="22"/>
          <w:lang w:val="lt-LT"/>
        </w:rPr>
      </w:pPr>
    </w:p>
    <w:p w14:paraId="7E5A3F98"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126F66" w14:paraId="1A7B2036" w14:textId="77777777" w:rsidTr="00BA3A22">
        <w:tc>
          <w:tcPr>
            <w:tcW w:w="9287" w:type="dxa"/>
          </w:tcPr>
          <w:p w14:paraId="6746997C" w14:textId="77777777" w:rsidR="0089540F" w:rsidRPr="00F01CA7" w:rsidRDefault="0089540F" w:rsidP="00BA3A22">
            <w:pPr>
              <w:tabs>
                <w:tab w:val="left" w:pos="142"/>
              </w:tabs>
              <w:ind w:left="567" w:hanging="567"/>
              <w:rPr>
                <w:b/>
                <w:szCs w:val="22"/>
                <w:lang w:val="lt-LT"/>
              </w:rPr>
            </w:pPr>
            <w:r w:rsidRPr="00F01CA7">
              <w:rPr>
                <w:b/>
                <w:szCs w:val="22"/>
                <w:lang w:val="lt-LT"/>
              </w:rPr>
              <w:t>4.</w:t>
            </w:r>
            <w:r w:rsidRPr="00F01CA7">
              <w:rPr>
                <w:b/>
                <w:szCs w:val="22"/>
                <w:lang w:val="lt-LT"/>
              </w:rPr>
              <w:tab/>
            </w:r>
            <w:r w:rsidRPr="00F01CA7">
              <w:rPr>
                <w:b/>
                <w:lang w:val="lt-LT"/>
              </w:rPr>
              <w:t>FARMACINĖ</w:t>
            </w:r>
            <w:r w:rsidRPr="00F01CA7">
              <w:rPr>
                <w:b/>
                <w:szCs w:val="22"/>
                <w:lang w:val="lt-LT"/>
              </w:rPr>
              <w:t xml:space="preserve"> FORMA IR KIEKIS PAKUOTĖJE</w:t>
            </w:r>
          </w:p>
        </w:tc>
      </w:tr>
    </w:tbl>
    <w:p w14:paraId="008F7C41" w14:textId="77777777" w:rsidR="0089540F" w:rsidRPr="00F01CA7" w:rsidRDefault="0089540F" w:rsidP="0089540F">
      <w:pPr>
        <w:rPr>
          <w:szCs w:val="22"/>
          <w:lang w:val="lt-LT"/>
        </w:rPr>
      </w:pPr>
    </w:p>
    <w:p w14:paraId="1B9E8BC7" w14:textId="77777777" w:rsidR="0089540F" w:rsidRPr="00F01CA7" w:rsidRDefault="0089540F" w:rsidP="0089540F">
      <w:pPr>
        <w:outlineLvl w:val="0"/>
        <w:rPr>
          <w:szCs w:val="22"/>
          <w:lang w:val="lt-LT"/>
        </w:rPr>
      </w:pPr>
      <w:r w:rsidRPr="00F01CA7">
        <w:rPr>
          <w:szCs w:val="22"/>
          <w:highlight w:val="lightGray"/>
          <w:lang w:val="lt-LT"/>
        </w:rPr>
        <w:t>Injekcinis tirpalas</w:t>
      </w:r>
    </w:p>
    <w:p w14:paraId="2C6513AF" w14:textId="77777777" w:rsidR="0089540F" w:rsidRPr="00F01CA7" w:rsidRDefault="0089540F" w:rsidP="0089540F">
      <w:pPr>
        <w:rPr>
          <w:szCs w:val="22"/>
          <w:lang w:val="lt-LT"/>
        </w:rPr>
      </w:pPr>
      <w:r w:rsidRPr="00F01CA7">
        <w:rPr>
          <w:szCs w:val="22"/>
          <w:lang w:val="lt-LT"/>
        </w:rPr>
        <w:t>1 400 mg</w:t>
      </w:r>
      <w:r w:rsidR="001611EC">
        <w:rPr>
          <w:szCs w:val="22"/>
          <w:lang w:val="lt-LT"/>
        </w:rPr>
        <w:t xml:space="preserve"> </w:t>
      </w:r>
      <w:r w:rsidRPr="00F01CA7">
        <w:rPr>
          <w:szCs w:val="22"/>
          <w:lang w:val="lt-LT"/>
        </w:rPr>
        <w:t>/</w:t>
      </w:r>
      <w:r w:rsidR="001611EC">
        <w:rPr>
          <w:szCs w:val="22"/>
          <w:lang w:val="lt-LT"/>
        </w:rPr>
        <w:t xml:space="preserve"> </w:t>
      </w:r>
      <w:r w:rsidRPr="00F01CA7">
        <w:rPr>
          <w:szCs w:val="22"/>
          <w:lang w:val="lt-LT"/>
        </w:rPr>
        <w:t>11,7 ml</w:t>
      </w:r>
    </w:p>
    <w:p w14:paraId="3CB0DD01" w14:textId="77777777" w:rsidR="0089540F" w:rsidRPr="00F01CA7" w:rsidRDefault="0089540F" w:rsidP="0089540F">
      <w:pPr>
        <w:rPr>
          <w:szCs w:val="22"/>
          <w:lang w:val="lt-LT"/>
        </w:rPr>
      </w:pPr>
      <w:r w:rsidRPr="00F01CA7">
        <w:rPr>
          <w:szCs w:val="22"/>
          <w:lang w:val="lt-LT"/>
        </w:rPr>
        <w:t>1 flakonas</w:t>
      </w:r>
    </w:p>
    <w:p w14:paraId="681B48F0" w14:textId="77777777" w:rsidR="0089540F" w:rsidRPr="00F01CA7" w:rsidRDefault="0089540F" w:rsidP="0089540F">
      <w:pPr>
        <w:rPr>
          <w:szCs w:val="22"/>
          <w:lang w:val="lt-LT"/>
        </w:rPr>
      </w:pPr>
    </w:p>
    <w:p w14:paraId="79CA11F9"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7313FC08" w14:textId="77777777" w:rsidTr="00BA3A22">
        <w:tc>
          <w:tcPr>
            <w:tcW w:w="9287" w:type="dxa"/>
          </w:tcPr>
          <w:p w14:paraId="58208826" w14:textId="77777777" w:rsidR="0089540F" w:rsidRPr="00F01CA7" w:rsidRDefault="0089540F" w:rsidP="00BA3A22">
            <w:pPr>
              <w:tabs>
                <w:tab w:val="left" w:pos="142"/>
              </w:tabs>
              <w:ind w:left="567" w:hanging="567"/>
              <w:rPr>
                <w:b/>
                <w:szCs w:val="22"/>
                <w:lang w:val="lt-LT"/>
              </w:rPr>
            </w:pPr>
            <w:r w:rsidRPr="00F01CA7">
              <w:rPr>
                <w:b/>
                <w:szCs w:val="22"/>
                <w:lang w:val="lt-LT"/>
              </w:rPr>
              <w:t>5.</w:t>
            </w:r>
            <w:r w:rsidRPr="00F01CA7">
              <w:rPr>
                <w:b/>
                <w:szCs w:val="22"/>
                <w:lang w:val="lt-LT"/>
              </w:rPr>
              <w:tab/>
              <w:t>VARTOJIMO METODAS IR BŪDAS</w:t>
            </w:r>
          </w:p>
        </w:tc>
      </w:tr>
    </w:tbl>
    <w:p w14:paraId="60B8C421" w14:textId="77777777" w:rsidR="0089540F" w:rsidRPr="00F01CA7" w:rsidRDefault="0089540F" w:rsidP="0089540F">
      <w:pPr>
        <w:rPr>
          <w:szCs w:val="22"/>
          <w:lang w:val="lt-LT"/>
        </w:rPr>
      </w:pPr>
    </w:p>
    <w:p w14:paraId="2B48FE55" w14:textId="77777777" w:rsidR="0089540F" w:rsidRPr="00F01CA7" w:rsidRDefault="0089540F" w:rsidP="0089540F">
      <w:pPr>
        <w:outlineLvl w:val="0"/>
        <w:rPr>
          <w:szCs w:val="22"/>
          <w:lang w:val="lt-LT"/>
        </w:rPr>
      </w:pPr>
      <w:r w:rsidRPr="00F01CA7">
        <w:rPr>
          <w:szCs w:val="22"/>
          <w:lang w:val="lt-LT"/>
        </w:rPr>
        <w:t>Leisti tik po oda</w:t>
      </w:r>
    </w:p>
    <w:p w14:paraId="2A51BC47" w14:textId="77777777" w:rsidR="0089540F" w:rsidRPr="00F01CA7" w:rsidRDefault="0089540F" w:rsidP="0089540F">
      <w:pPr>
        <w:outlineLvl w:val="0"/>
        <w:rPr>
          <w:szCs w:val="22"/>
          <w:lang w:val="lt-LT"/>
        </w:rPr>
      </w:pPr>
    </w:p>
    <w:p w14:paraId="1CB0A884" w14:textId="77777777" w:rsidR="0089540F" w:rsidRPr="00F01CA7" w:rsidRDefault="0089540F" w:rsidP="0089540F">
      <w:pPr>
        <w:rPr>
          <w:szCs w:val="22"/>
          <w:lang w:val="lt-LT"/>
        </w:rPr>
      </w:pPr>
      <w:r w:rsidRPr="00F01CA7">
        <w:rPr>
          <w:szCs w:val="22"/>
          <w:lang w:val="lt-LT"/>
        </w:rPr>
        <w:t xml:space="preserve">Prieš vartojimą </w:t>
      </w:r>
      <w:r w:rsidRPr="00F01CA7">
        <w:rPr>
          <w:lang w:val="lt-LT"/>
        </w:rPr>
        <w:t xml:space="preserve">perskaitykite pakuotės </w:t>
      </w:r>
      <w:r w:rsidRPr="00F01CA7">
        <w:rPr>
          <w:szCs w:val="22"/>
          <w:lang w:val="lt-LT"/>
        </w:rPr>
        <w:t>lapelį</w:t>
      </w:r>
    </w:p>
    <w:p w14:paraId="403D96B0" w14:textId="77777777" w:rsidR="0089540F" w:rsidRPr="00F01CA7" w:rsidRDefault="0089540F" w:rsidP="0089540F">
      <w:pPr>
        <w:rPr>
          <w:szCs w:val="22"/>
          <w:lang w:val="lt-LT"/>
        </w:rPr>
      </w:pPr>
    </w:p>
    <w:p w14:paraId="15CAA366"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126F66" w14:paraId="715540DB" w14:textId="77777777" w:rsidTr="00BA3A22">
        <w:tc>
          <w:tcPr>
            <w:tcW w:w="9287" w:type="dxa"/>
          </w:tcPr>
          <w:p w14:paraId="19EB4225" w14:textId="77777777" w:rsidR="0089540F" w:rsidRPr="00F01CA7" w:rsidRDefault="0089540F" w:rsidP="00BA3A22">
            <w:pPr>
              <w:tabs>
                <w:tab w:val="left" w:pos="142"/>
              </w:tabs>
              <w:ind w:left="567" w:hanging="567"/>
              <w:rPr>
                <w:b/>
                <w:szCs w:val="22"/>
                <w:lang w:val="lt-LT"/>
              </w:rPr>
            </w:pPr>
            <w:r w:rsidRPr="00F01CA7">
              <w:rPr>
                <w:b/>
                <w:szCs w:val="22"/>
                <w:lang w:val="lt-LT"/>
              </w:rPr>
              <w:t>6.</w:t>
            </w:r>
            <w:r w:rsidRPr="00F01CA7">
              <w:rPr>
                <w:b/>
                <w:szCs w:val="22"/>
                <w:lang w:val="lt-LT"/>
              </w:rPr>
              <w:tab/>
              <w:t>SPECIALUS ĮSPĖJIMAS, KAD VAISTINĮ PREPARATĄ BŪTINA LAIKYTI VAIKAMS NEPASTEBIMOJE IR NEPASIEKIAMOJE VIETOJE</w:t>
            </w:r>
          </w:p>
        </w:tc>
      </w:tr>
    </w:tbl>
    <w:p w14:paraId="6EA61355" w14:textId="77777777" w:rsidR="0089540F" w:rsidRPr="00F01CA7" w:rsidRDefault="0089540F" w:rsidP="0089540F">
      <w:pPr>
        <w:rPr>
          <w:szCs w:val="22"/>
          <w:lang w:val="lt-LT"/>
        </w:rPr>
      </w:pPr>
    </w:p>
    <w:p w14:paraId="744094CB" w14:textId="77777777" w:rsidR="0089540F" w:rsidRPr="00F01CA7" w:rsidRDefault="0089540F" w:rsidP="0089540F">
      <w:pPr>
        <w:outlineLvl w:val="0"/>
        <w:rPr>
          <w:szCs w:val="22"/>
          <w:lang w:val="lt-LT"/>
        </w:rPr>
      </w:pPr>
      <w:r w:rsidRPr="00147936">
        <w:rPr>
          <w:szCs w:val="22"/>
          <w:highlight w:val="lightGray"/>
          <w:lang w:val="lt-LT"/>
        </w:rPr>
        <w:t>Laikyti vaikams nepastebimoje ir nepasiekiamoje vietoje</w:t>
      </w:r>
    </w:p>
    <w:p w14:paraId="6C9925C1" w14:textId="77777777" w:rsidR="0089540F" w:rsidRPr="00F01CA7" w:rsidRDefault="0089540F" w:rsidP="0089540F">
      <w:pPr>
        <w:rPr>
          <w:szCs w:val="22"/>
          <w:lang w:val="lt-LT"/>
        </w:rPr>
      </w:pPr>
    </w:p>
    <w:p w14:paraId="4A4A609D"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39A8B188" w14:textId="77777777" w:rsidTr="00BA3A22">
        <w:tc>
          <w:tcPr>
            <w:tcW w:w="9287" w:type="dxa"/>
          </w:tcPr>
          <w:p w14:paraId="2269387C" w14:textId="77777777" w:rsidR="0089540F" w:rsidRPr="00F01CA7" w:rsidRDefault="0089540F" w:rsidP="00BA3A22">
            <w:pPr>
              <w:tabs>
                <w:tab w:val="left" w:pos="142"/>
              </w:tabs>
              <w:ind w:left="567" w:hanging="567"/>
              <w:rPr>
                <w:b/>
                <w:szCs w:val="22"/>
                <w:lang w:val="lt-LT"/>
              </w:rPr>
            </w:pPr>
            <w:r w:rsidRPr="00F01CA7">
              <w:rPr>
                <w:b/>
                <w:szCs w:val="22"/>
                <w:lang w:val="lt-LT"/>
              </w:rPr>
              <w:t>7.</w:t>
            </w:r>
            <w:r w:rsidRPr="00F01CA7">
              <w:rPr>
                <w:b/>
                <w:szCs w:val="22"/>
                <w:lang w:val="lt-LT"/>
              </w:rPr>
              <w:tab/>
              <w:t xml:space="preserve">KITAS SPECIALUS ĮSPĖJIMAS (JEI REIKIA) </w:t>
            </w:r>
          </w:p>
        </w:tc>
      </w:tr>
    </w:tbl>
    <w:p w14:paraId="17AF88FF" w14:textId="77777777" w:rsidR="0089540F" w:rsidRPr="00F01CA7" w:rsidRDefault="0089540F" w:rsidP="0089540F">
      <w:pPr>
        <w:rPr>
          <w:szCs w:val="22"/>
          <w:lang w:val="lt-LT"/>
        </w:rPr>
      </w:pPr>
    </w:p>
    <w:p w14:paraId="44276944"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4FF43EDC" w14:textId="77777777" w:rsidTr="00BA3A22">
        <w:tc>
          <w:tcPr>
            <w:tcW w:w="9287" w:type="dxa"/>
          </w:tcPr>
          <w:p w14:paraId="36FE2C3F" w14:textId="77777777" w:rsidR="0089540F" w:rsidRPr="00F01CA7" w:rsidRDefault="0089540F" w:rsidP="00BA3A22">
            <w:pPr>
              <w:keepNext/>
              <w:tabs>
                <w:tab w:val="left" w:pos="142"/>
              </w:tabs>
              <w:ind w:left="567" w:hanging="567"/>
              <w:rPr>
                <w:b/>
                <w:szCs w:val="22"/>
                <w:lang w:val="lt-LT"/>
              </w:rPr>
            </w:pPr>
            <w:r w:rsidRPr="00F01CA7">
              <w:rPr>
                <w:b/>
                <w:szCs w:val="22"/>
                <w:lang w:val="lt-LT"/>
              </w:rPr>
              <w:t>8.</w:t>
            </w:r>
            <w:r w:rsidRPr="00F01CA7">
              <w:rPr>
                <w:b/>
                <w:szCs w:val="22"/>
                <w:lang w:val="lt-LT"/>
              </w:rPr>
              <w:tab/>
              <w:t>TINKAMUMO LAIKAS</w:t>
            </w:r>
          </w:p>
        </w:tc>
      </w:tr>
    </w:tbl>
    <w:p w14:paraId="681C4CD2" w14:textId="77777777" w:rsidR="0089540F" w:rsidRPr="00F01CA7" w:rsidRDefault="0089540F" w:rsidP="0089540F">
      <w:pPr>
        <w:keepNext/>
        <w:rPr>
          <w:szCs w:val="22"/>
          <w:lang w:val="lt-LT"/>
        </w:rPr>
      </w:pPr>
    </w:p>
    <w:p w14:paraId="20BBF865" w14:textId="77777777" w:rsidR="0089540F" w:rsidRPr="00F01CA7" w:rsidRDefault="00471062" w:rsidP="0089540F">
      <w:pPr>
        <w:outlineLvl w:val="0"/>
        <w:rPr>
          <w:szCs w:val="22"/>
          <w:lang w:val="lt-LT"/>
        </w:rPr>
      </w:pPr>
      <w:r>
        <w:rPr>
          <w:szCs w:val="22"/>
          <w:lang w:val="lt-LT"/>
        </w:rPr>
        <w:t>EXP</w:t>
      </w:r>
    </w:p>
    <w:p w14:paraId="663507F1" w14:textId="77777777" w:rsidR="0089540F" w:rsidRPr="00F01CA7" w:rsidRDefault="0089540F" w:rsidP="0089540F">
      <w:pPr>
        <w:rPr>
          <w:szCs w:val="22"/>
          <w:lang w:val="lt-LT"/>
        </w:rPr>
      </w:pPr>
    </w:p>
    <w:p w14:paraId="1B7E8CCF"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6F444030" w14:textId="77777777" w:rsidTr="00BA3A22">
        <w:tc>
          <w:tcPr>
            <w:tcW w:w="9287" w:type="dxa"/>
          </w:tcPr>
          <w:p w14:paraId="60EC9606" w14:textId="77777777" w:rsidR="0089540F" w:rsidRPr="00F01CA7" w:rsidRDefault="0089540F" w:rsidP="00DD3472">
            <w:pPr>
              <w:keepNext/>
              <w:keepLines/>
              <w:tabs>
                <w:tab w:val="left" w:pos="142"/>
              </w:tabs>
              <w:ind w:left="567" w:hanging="567"/>
              <w:rPr>
                <w:szCs w:val="22"/>
                <w:lang w:val="lt-LT"/>
              </w:rPr>
            </w:pPr>
            <w:r w:rsidRPr="00F01CA7">
              <w:rPr>
                <w:b/>
                <w:szCs w:val="22"/>
                <w:lang w:val="lt-LT"/>
              </w:rPr>
              <w:lastRenderedPageBreak/>
              <w:t>9.</w:t>
            </w:r>
            <w:r w:rsidRPr="00F01CA7">
              <w:rPr>
                <w:b/>
                <w:szCs w:val="22"/>
                <w:lang w:val="lt-LT"/>
              </w:rPr>
              <w:tab/>
              <w:t>SPECIALIOS LAIKYMO SĄLYGOS</w:t>
            </w:r>
          </w:p>
        </w:tc>
      </w:tr>
    </w:tbl>
    <w:p w14:paraId="285F73BD" w14:textId="77777777" w:rsidR="0089540F" w:rsidRPr="00F01CA7" w:rsidRDefault="0089540F" w:rsidP="00DD3472">
      <w:pPr>
        <w:keepNext/>
        <w:keepLines/>
        <w:rPr>
          <w:szCs w:val="22"/>
          <w:lang w:val="lt-LT"/>
        </w:rPr>
      </w:pPr>
    </w:p>
    <w:p w14:paraId="70E7EEB3" w14:textId="77777777" w:rsidR="001611EC" w:rsidRPr="00F01CA7" w:rsidRDefault="0089540F" w:rsidP="00DD3472">
      <w:pPr>
        <w:keepNext/>
        <w:keepLines/>
        <w:outlineLvl w:val="0"/>
        <w:rPr>
          <w:lang w:val="lt-LT"/>
        </w:rPr>
      </w:pPr>
      <w:r w:rsidRPr="00F01CA7">
        <w:rPr>
          <w:snapToGrid w:val="0"/>
          <w:szCs w:val="22"/>
          <w:lang w:val="lt-LT"/>
        </w:rPr>
        <w:t>Laikyti šaldytuve</w:t>
      </w:r>
      <w:r w:rsidRPr="00F01CA7">
        <w:rPr>
          <w:lang w:val="lt-LT"/>
        </w:rPr>
        <w:t>. Negalima užšaldyti.</w:t>
      </w:r>
    </w:p>
    <w:p w14:paraId="0CBD4F74" w14:textId="77777777" w:rsidR="0089540F" w:rsidRPr="00F01CA7" w:rsidRDefault="0089540F" w:rsidP="00DD3472">
      <w:pPr>
        <w:keepNext/>
        <w:keepLines/>
        <w:outlineLvl w:val="0"/>
        <w:rPr>
          <w:snapToGrid w:val="0"/>
          <w:szCs w:val="22"/>
          <w:lang w:val="lt-LT"/>
        </w:rPr>
      </w:pPr>
      <w:r w:rsidRPr="00F01CA7">
        <w:rPr>
          <w:snapToGrid w:val="0"/>
          <w:szCs w:val="22"/>
          <w:lang w:val="lt-LT"/>
        </w:rPr>
        <w:t>Flakon</w:t>
      </w:r>
      <w:r w:rsidR="00471062">
        <w:rPr>
          <w:snapToGrid w:val="0"/>
          <w:szCs w:val="22"/>
          <w:lang w:val="lt-LT"/>
        </w:rPr>
        <w:t>ą</w:t>
      </w:r>
      <w:r w:rsidRPr="00F01CA7">
        <w:rPr>
          <w:snapToGrid w:val="0"/>
          <w:szCs w:val="22"/>
          <w:lang w:val="lt-LT"/>
        </w:rPr>
        <w:t xml:space="preserve"> laikyti išorinėje </w:t>
      </w:r>
      <w:r w:rsidRPr="00F01CA7">
        <w:rPr>
          <w:szCs w:val="22"/>
          <w:lang w:val="lt-LT"/>
        </w:rPr>
        <w:t>dėžutėje</w:t>
      </w:r>
      <w:r w:rsidRPr="00F01CA7">
        <w:rPr>
          <w:snapToGrid w:val="0"/>
          <w:szCs w:val="22"/>
          <w:lang w:val="lt-LT"/>
        </w:rPr>
        <w:t xml:space="preserve">, kad </w:t>
      </w:r>
      <w:r w:rsidR="00471062">
        <w:rPr>
          <w:snapToGrid w:val="0"/>
          <w:szCs w:val="22"/>
          <w:lang w:val="lt-LT"/>
        </w:rPr>
        <w:t>vaistas</w:t>
      </w:r>
      <w:r w:rsidR="00471062" w:rsidRPr="00F01CA7">
        <w:rPr>
          <w:snapToGrid w:val="0"/>
          <w:szCs w:val="22"/>
          <w:lang w:val="lt-LT"/>
        </w:rPr>
        <w:t xml:space="preserve"> </w:t>
      </w:r>
      <w:r w:rsidRPr="00F01CA7">
        <w:rPr>
          <w:snapToGrid w:val="0"/>
          <w:szCs w:val="22"/>
          <w:lang w:val="lt-LT"/>
        </w:rPr>
        <w:t>būtų apsaugotas nuo šviesos.</w:t>
      </w:r>
    </w:p>
    <w:p w14:paraId="559DC385" w14:textId="77777777" w:rsidR="0089540F" w:rsidRPr="00F01CA7" w:rsidRDefault="0089540F" w:rsidP="00DD3472">
      <w:pPr>
        <w:keepNext/>
        <w:keepLines/>
        <w:rPr>
          <w:szCs w:val="22"/>
          <w:lang w:val="lt-LT"/>
        </w:rPr>
      </w:pPr>
    </w:p>
    <w:p w14:paraId="2062AFDE"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126F66" w14:paraId="28F248E6" w14:textId="77777777" w:rsidTr="00BA3A22">
        <w:tc>
          <w:tcPr>
            <w:tcW w:w="9287" w:type="dxa"/>
          </w:tcPr>
          <w:p w14:paraId="0501965E" w14:textId="77777777" w:rsidR="0089540F" w:rsidRPr="00F01CA7" w:rsidRDefault="0089540F" w:rsidP="00BA3A22">
            <w:pPr>
              <w:keepNext/>
              <w:tabs>
                <w:tab w:val="left" w:pos="142"/>
              </w:tabs>
              <w:ind w:left="567" w:hanging="567"/>
              <w:rPr>
                <w:b/>
                <w:szCs w:val="22"/>
                <w:lang w:val="lt-LT"/>
              </w:rPr>
            </w:pPr>
            <w:r w:rsidRPr="00F01CA7">
              <w:rPr>
                <w:b/>
                <w:szCs w:val="22"/>
                <w:lang w:val="lt-LT"/>
              </w:rPr>
              <w:t>10.</w:t>
            </w:r>
            <w:r w:rsidRPr="00F01CA7">
              <w:rPr>
                <w:b/>
                <w:szCs w:val="22"/>
                <w:lang w:val="lt-LT"/>
              </w:rPr>
              <w:tab/>
              <w:t xml:space="preserve">SPECIALIOS ATSARGUMO PRIEMONĖS </w:t>
            </w:r>
            <w:r w:rsidRPr="00F01CA7">
              <w:rPr>
                <w:b/>
                <w:lang w:val="lt-LT"/>
              </w:rPr>
              <w:t xml:space="preserve">DĖL NESUVARTOTO </w:t>
            </w:r>
            <w:r w:rsidRPr="00F01CA7">
              <w:rPr>
                <w:b/>
                <w:bCs/>
                <w:lang w:val="lt-LT"/>
              </w:rPr>
              <w:t xml:space="preserve">VAISTINIO PREPARATO AR JO ATLIEKŲ </w:t>
            </w:r>
            <w:r w:rsidRPr="00F01CA7">
              <w:rPr>
                <w:b/>
                <w:lang w:val="lt-LT"/>
              </w:rPr>
              <w:t>TVARKYMO</w:t>
            </w:r>
            <w:r w:rsidRPr="00F01CA7">
              <w:rPr>
                <w:b/>
                <w:szCs w:val="22"/>
                <w:lang w:val="lt-LT"/>
              </w:rPr>
              <w:t xml:space="preserve"> (JEI REIKIA)</w:t>
            </w:r>
          </w:p>
        </w:tc>
      </w:tr>
    </w:tbl>
    <w:p w14:paraId="71E37498" w14:textId="77777777" w:rsidR="0089540F" w:rsidRPr="00F01CA7" w:rsidRDefault="0089540F" w:rsidP="0089540F">
      <w:pPr>
        <w:rPr>
          <w:szCs w:val="22"/>
          <w:lang w:val="lt-LT"/>
        </w:rPr>
      </w:pPr>
    </w:p>
    <w:p w14:paraId="3DFCF1A4"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3DA63556" w14:textId="77777777" w:rsidTr="00BA3A22">
        <w:tc>
          <w:tcPr>
            <w:tcW w:w="9287" w:type="dxa"/>
          </w:tcPr>
          <w:p w14:paraId="2BCEF553" w14:textId="77777777" w:rsidR="0089540F" w:rsidRPr="00F01CA7" w:rsidRDefault="0089540F" w:rsidP="00BA3A22">
            <w:pPr>
              <w:tabs>
                <w:tab w:val="left" w:pos="142"/>
              </w:tabs>
              <w:ind w:left="567" w:hanging="567"/>
              <w:rPr>
                <w:b/>
                <w:szCs w:val="22"/>
                <w:lang w:val="lt-LT"/>
              </w:rPr>
            </w:pPr>
            <w:r w:rsidRPr="00F01CA7">
              <w:rPr>
                <w:b/>
                <w:szCs w:val="22"/>
                <w:lang w:val="lt-LT"/>
              </w:rPr>
              <w:t>11.</w:t>
            </w:r>
            <w:r w:rsidRPr="00F01CA7">
              <w:rPr>
                <w:b/>
                <w:szCs w:val="22"/>
                <w:lang w:val="lt-LT"/>
              </w:rPr>
              <w:tab/>
            </w:r>
            <w:r w:rsidR="004B06FF" w:rsidRPr="00F01CA7">
              <w:rPr>
                <w:b/>
                <w:lang w:val="lt-LT"/>
              </w:rPr>
              <w:t>REGISTRUOTOJO</w:t>
            </w:r>
            <w:r w:rsidR="004B06FF" w:rsidRPr="00F01CA7" w:rsidDel="004B06FF">
              <w:rPr>
                <w:b/>
                <w:lang w:val="lt-LT"/>
              </w:rPr>
              <w:t xml:space="preserve"> </w:t>
            </w:r>
            <w:r w:rsidRPr="00F01CA7">
              <w:rPr>
                <w:b/>
                <w:szCs w:val="22"/>
                <w:lang w:val="lt-LT"/>
              </w:rPr>
              <w:t>PAVADINIMAS IR ADRESAS</w:t>
            </w:r>
          </w:p>
        </w:tc>
      </w:tr>
    </w:tbl>
    <w:p w14:paraId="2C590952" w14:textId="77777777" w:rsidR="0089540F" w:rsidRPr="00F01CA7" w:rsidRDefault="0089540F" w:rsidP="0089540F">
      <w:pPr>
        <w:rPr>
          <w:szCs w:val="22"/>
          <w:lang w:val="lt-LT"/>
        </w:rPr>
      </w:pPr>
    </w:p>
    <w:p w14:paraId="6EC769E6" w14:textId="77777777" w:rsidR="005B58A4" w:rsidRPr="00F01CA7" w:rsidRDefault="005B58A4" w:rsidP="005B58A4">
      <w:pPr>
        <w:rPr>
          <w:lang w:val="lt-LT"/>
        </w:rPr>
      </w:pPr>
      <w:r w:rsidRPr="00F01CA7">
        <w:rPr>
          <w:lang w:val="lt-LT"/>
        </w:rPr>
        <w:t>Roche Registration GmbH</w:t>
      </w:r>
    </w:p>
    <w:p w14:paraId="733697F5" w14:textId="77777777" w:rsidR="005B58A4" w:rsidRPr="00F01CA7" w:rsidRDefault="005B58A4" w:rsidP="005B58A4">
      <w:pPr>
        <w:rPr>
          <w:lang w:val="lt-LT"/>
        </w:rPr>
      </w:pPr>
      <w:r w:rsidRPr="00F01CA7">
        <w:rPr>
          <w:lang w:val="lt-LT"/>
        </w:rPr>
        <w:t>Emil-Barell-Strasse 1</w:t>
      </w:r>
    </w:p>
    <w:p w14:paraId="10709881" w14:textId="77777777" w:rsidR="005B58A4" w:rsidRPr="00F01CA7" w:rsidRDefault="005B58A4" w:rsidP="005B58A4">
      <w:pPr>
        <w:rPr>
          <w:lang w:val="lt-LT"/>
        </w:rPr>
      </w:pPr>
      <w:r w:rsidRPr="00F01CA7">
        <w:rPr>
          <w:lang w:val="lt-LT"/>
        </w:rPr>
        <w:t>79639 Grenzach-Wyhlen</w:t>
      </w:r>
    </w:p>
    <w:p w14:paraId="4A974223" w14:textId="77777777" w:rsidR="005B58A4" w:rsidRPr="00F01CA7" w:rsidRDefault="005B58A4" w:rsidP="005B58A4">
      <w:pPr>
        <w:rPr>
          <w:lang w:val="lt-LT"/>
        </w:rPr>
      </w:pPr>
      <w:r w:rsidRPr="00F01CA7">
        <w:rPr>
          <w:lang w:val="lt-LT"/>
        </w:rPr>
        <w:t>Vokietija</w:t>
      </w:r>
    </w:p>
    <w:p w14:paraId="27D1182D" w14:textId="77777777" w:rsidR="0089540F" w:rsidRPr="00F01CA7" w:rsidRDefault="0089540F" w:rsidP="0089540F">
      <w:pPr>
        <w:rPr>
          <w:szCs w:val="22"/>
          <w:lang w:val="lt-LT"/>
        </w:rPr>
      </w:pPr>
    </w:p>
    <w:p w14:paraId="1B993990"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5E270794" w14:textId="77777777" w:rsidTr="00BA3A22">
        <w:tc>
          <w:tcPr>
            <w:tcW w:w="9287" w:type="dxa"/>
          </w:tcPr>
          <w:p w14:paraId="6041FA2A" w14:textId="77777777" w:rsidR="0089540F" w:rsidRPr="00F01CA7" w:rsidRDefault="0089540F" w:rsidP="00BA3A22">
            <w:pPr>
              <w:tabs>
                <w:tab w:val="left" w:pos="142"/>
              </w:tabs>
              <w:ind w:left="567" w:hanging="567"/>
              <w:rPr>
                <w:b/>
                <w:szCs w:val="22"/>
                <w:lang w:val="lt-LT"/>
              </w:rPr>
            </w:pPr>
            <w:r w:rsidRPr="00F01CA7">
              <w:rPr>
                <w:b/>
                <w:szCs w:val="22"/>
                <w:lang w:val="lt-LT"/>
              </w:rPr>
              <w:t>12.</w:t>
            </w:r>
            <w:r w:rsidRPr="00F01CA7">
              <w:rPr>
                <w:b/>
                <w:szCs w:val="22"/>
                <w:lang w:val="lt-LT"/>
              </w:rPr>
              <w:tab/>
            </w:r>
            <w:r w:rsidR="004B06FF" w:rsidRPr="00F01CA7">
              <w:rPr>
                <w:b/>
                <w:lang w:val="lt-LT"/>
              </w:rPr>
              <w:t xml:space="preserve">REGISTRACIJOS PAŽYMĖJIMO </w:t>
            </w:r>
            <w:r w:rsidRPr="00F01CA7">
              <w:rPr>
                <w:b/>
                <w:szCs w:val="22"/>
                <w:lang w:val="lt-LT"/>
              </w:rPr>
              <w:t>NUMERIS</w:t>
            </w:r>
          </w:p>
        </w:tc>
      </w:tr>
    </w:tbl>
    <w:p w14:paraId="1A5AAF4E" w14:textId="77777777" w:rsidR="0089540F" w:rsidRPr="00F01CA7" w:rsidRDefault="0089540F" w:rsidP="0089540F">
      <w:pPr>
        <w:rPr>
          <w:szCs w:val="22"/>
          <w:lang w:val="lt-LT"/>
        </w:rPr>
      </w:pPr>
    </w:p>
    <w:p w14:paraId="24040473" w14:textId="77777777" w:rsidR="0089540F" w:rsidRPr="00F01CA7" w:rsidRDefault="00482743" w:rsidP="0089540F">
      <w:pPr>
        <w:outlineLvl w:val="0"/>
        <w:rPr>
          <w:lang w:val="lt-LT" w:eastAsia="en-US"/>
        </w:rPr>
      </w:pPr>
      <w:r w:rsidRPr="00F01CA7">
        <w:rPr>
          <w:lang w:val="lt-LT"/>
        </w:rPr>
        <w:t>EU/1/98/067/003</w:t>
      </w:r>
    </w:p>
    <w:p w14:paraId="492B83B2" w14:textId="77777777" w:rsidR="0089540F" w:rsidRPr="00F01CA7" w:rsidRDefault="0089540F" w:rsidP="0089540F">
      <w:pPr>
        <w:rPr>
          <w:szCs w:val="22"/>
          <w:lang w:val="lt-LT"/>
        </w:rPr>
      </w:pPr>
    </w:p>
    <w:p w14:paraId="25682E4A"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18379BAC" w14:textId="77777777" w:rsidTr="00BA3A22">
        <w:tc>
          <w:tcPr>
            <w:tcW w:w="9287" w:type="dxa"/>
          </w:tcPr>
          <w:p w14:paraId="28C49291" w14:textId="77777777" w:rsidR="0089540F" w:rsidRPr="00F01CA7" w:rsidRDefault="0089540F" w:rsidP="00BA3A22">
            <w:pPr>
              <w:tabs>
                <w:tab w:val="left" w:pos="142"/>
              </w:tabs>
              <w:ind w:left="567" w:hanging="567"/>
              <w:rPr>
                <w:b/>
                <w:szCs w:val="22"/>
                <w:lang w:val="lt-LT"/>
              </w:rPr>
            </w:pPr>
            <w:r w:rsidRPr="00F01CA7">
              <w:rPr>
                <w:b/>
                <w:szCs w:val="22"/>
                <w:lang w:val="lt-LT"/>
              </w:rPr>
              <w:t>13.</w:t>
            </w:r>
            <w:r w:rsidRPr="00F01CA7">
              <w:rPr>
                <w:b/>
                <w:szCs w:val="22"/>
                <w:lang w:val="lt-LT"/>
              </w:rPr>
              <w:tab/>
              <w:t>SERIJOS NUMERIS</w:t>
            </w:r>
          </w:p>
        </w:tc>
      </w:tr>
    </w:tbl>
    <w:p w14:paraId="285BC48B" w14:textId="77777777" w:rsidR="0089540F" w:rsidRPr="00F01CA7" w:rsidRDefault="0089540F" w:rsidP="0089540F">
      <w:pPr>
        <w:rPr>
          <w:szCs w:val="22"/>
          <w:lang w:val="lt-LT"/>
        </w:rPr>
      </w:pPr>
    </w:p>
    <w:p w14:paraId="638FBEAB" w14:textId="77777777" w:rsidR="0089540F" w:rsidRPr="00F01CA7" w:rsidRDefault="00471062" w:rsidP="0089540F">
      <w:pPr>
        <w:outlineLvl w:val="0"/>
        <w:rPr>
          <w:szCs w:val="22"/>
          <w:lang w:val="lt-LT"/>
        </w:rPr>
      </w:pPr>
      <w:r>
        <w:rPr>
          <w:szCs w:val="22"/>
          <w:lang w:val="lt-LT"/>
        </w:rPr>
        <w:t>Lot</w:t>
      </w:r>
    </w:p>
    <w:p w14:paraId="1C928C7A" w14:textId="77777777" w:rsidR="0089540F" w:rsidRPr="00F01CA7" w:rsidRDefault="0089540F" w:rsidP="0089540F">
      <w:pPr>
        <w:rPr>
          <w:i/>
          <w:szCs w:val="22"/>
          <w:lang w:val="lt-LT"/>
        </w:rPr>
      </w:pPr>
    </w:p>
    <w:p w14:paraId="3D23DC71"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7F8C3D43" w14:textId="77777777" w:rsidTr="00BA3A22">
        <w:tc>
          <w:tcPr>
            <w:tcW w:w="9287" w:type="dxa"/>
          </w:tcPr>
          <w:p w14:paraId="23CCB6C4" w14:textId="77777777" w:rsidR="0089540F" w:rsidRPr="00F01CA7" w:rsidRDefault="0089540F" w:rsidP="00BA3A22">
            <w:pPr>
              <w:tabs>
                <w:tab w:val="left" w:pos="142"/>
              </w:tabs>
              <w:ind w:left="567" w:hanging="567"/>
              <w:rPr>
                <w:b/>
                <w:szCs w:val="22"/>
                <w:lang w:val="lt-LT"/>
              </w:rPr>
            </w:pPr>
            <w:r w:rsidRPr="00F01CA7">
              <w:rPr>
                <w:b/>
                <w:szCs w:val="22"/>
                <w:lang w:val="lt-LT"/>
              </w:rPr>
              <w:t>14.</w:t>
            </w:r>
            <w:r w:rsidRPr="00F01CA7">
              <w:rPr>
                <w:b/>
                <w:szCs w:val="22"/>
                <w:lang w:val="lt-LT"/>
              </w:rPr>
              <w:tab/>
            </w:r>
            <w:r w:rsidRPr="00F01CA7">
              <w:rPr>
                <w:b/>
                <w:lang w:val="lt-LT"/>
              </w:rPr>
              <w:t>PARDAVIMO (IŠDAVIMO)</w:t>
            </w:r>
            <w:r w:rsidRPr="00F01CA7">
              <w:rPr>
                <w:b/>
                <w:szCs w:val="22"/>
                <w:lang w:val="lt-LT"/>
              </w:rPr>
              <w:t xml:space="preserve"> TVARKA</w:t>
            </w:r>
          </w:p>
        </w:tc>
      </w:tr>
    </w:tbl>
    <w:p w14:paraId="42173F28" w14:textId="77777777" w:rsidR="0089540F" w:rsidRPr="00F01CA7" w:rsidRDefault="0089540F" w:rsidP="0089540F">
      <w:pPr>
        <w:rPr>
          <w:szCs w:val="22"/>
          <w:lang w:val="lt-LT"/>
        </w:rPr>
      </w:pPr>
    </w:p>
    <w:p w14:paraId="10DEB947" w14:textId="77777777" w:rsidR="006239BA" w:rsidRPr="00F01CA7" w:rsidRDefault="006239BA"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1C383887" w14:textId="77777777" w:rsidTr="00BA3A22">
        <w:tc>
          <w:tcPr>
            <w:tcW w:w="9287" w:type="dxa"/>
          </w:tcPr>
          <w:p w14:paraId="4B7680CE" w14:textId="77777777" w:rsidR="0089540F" w:rsidRPr="00F01CA7" w:rsidRDefault="0089540F" w:rsidP="00BA3A22">
            <w:pPr>
              <w:tabs>
                <w:tab w:val="left" w:pos="142"/>
              </w:tabs>
              <w:ind w:left="567" w:hanging="567"/>
              <w:rPr>
                <w:b/>
                <w:szCs w:val="22"/>
                <w:lang w:val="lt-LT"/>
              </w:rPr>
            </w:pPr>
            <w:r w:rsidRPr="00F01CA7">
              <w:rPr>
                <w:b/>
                <w:szCs w:val="22"/>
                <w:lang w:val="lt-LT"/>
              </w:rPr>
              <w:t>15.</w:t>
            </w:r>
            <w:r w:rsidRPr="00F01CA7">
              <w:rPr>
                <w:b/>
                <w:szCs w:val="22"/>
                <w:lang w:val="lt-LT"/>
              </w:rPr>
              <w:tab/>
              <w:t xml:space="preserve">VARTOJIMO INSTRUKCIJA </w:t>
            </w:r>
          </w:p>
        </w:tc>
      </w:tr>
    </w:tbl>
    <w:p w14:paraId="33DD56C7" w14:textId="77777777" w:rsidR="0089540F" w:rsidRPr="00F01CA7" w:rsidRDefault="0089540F" w:rsidP="0089540F">
      <w:pPr>
        <w:rPr>
          <w:b/>
          <w:szCs w:val="22"/>
          <w:u w:val="single"/>
          <w:lang w:val="lt-LT"/>
        </w:rPr>
      </w:pPr>
    </w:p>
    <w:p w14:paraId="4D56F1ED" w14:textId="77777777" w:rsidR="0089540F" w:rsidRPr="00F01CA7" w:rsidRDefault="0089540F" w:rsidP="0089540F">
      <w:pPr>
        <w:rPr>
          <w:b/>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5FE68032" w14:textId="77777777" w:rsidTr="00BA3A22">
        <w:tc>
          <w:tcPr>
            <w:tcW w:w="9287" w:type="dxa"/>
          </w:tcPr>
          <w:p w14:paraId="1B8BDE93" w14:textId="77777777" w:rsidR="0089540F" w:rsidRPr="00F01CA7" w:rsidRDefault="0089540F" w:rsidP="00BA3A22">
            <w:pPr>
              <w:tabs>
                <w:tab w:val="left" w:pos="142"/>
              </w:tabs>
              <w:ind w:left="567" w:hanging="567"/>
              <w:rPr>
                <w:b/>
                <w:szCs w:val="22"/>
                <w:lang w:val="lt-LT"/>
              </w:rPr>
            </w:pPr>
            <w:r w:rsidRPr="00F01CA7">
              <w:rPr>
                <w:b/>
                <w:szCs w:val="22"/>
                <w:lang w:val="lt-LT"/>
              </w:rPr>
              <w:t>16.</w:t>
            </w:r>
            <w:r w:rsidRPr="00F01CA7">
              <w:rPr>
                <w:b/>
                <w:szCs w:val="22"/>
                <w:lang w:val="lt-LT"/>
              </w:rPr>
              <w:tab/>
              <w:t xml:space="preserve">INFORMACIJA BRAILIO RAŠTU </w:t>
            </w:r>
          </w:p>
        </w:tc>
      </w:tr>
    </w:tbl>
    <w:p w14:paraId="28D0F35B" w14:textId="77777777" w:rsidR="0089540F" w:rsidRPr="00F01CA7" w:rsidRDefault="0089540F" w:rsidP="0089540F">
      <w:pPr>
        <w:rPr>
          <w:b/>
          <w:szCs w:val="22"/>
          <w:u w:val="single"/>
          <w:lang w:val="lt-LT"/>
        </w:rPr>
      </w:pPr>
    </w:p>
    <w:p w14:paraId="7314A0D4" w14:textId="77777777" w:rsidR="0089540F" w:rsidRPr="00F01CA7" w:rsidRDefault="0089540F" w:rsidP="0089540F">
      <w:pPr>
        <w:outlineLvl w:val="0"/>
        <w:rPr>
          <w:lang w:val="lt-LT"/>
        </w:rPr>
      </w:pPr>
      <w:r w:rsidRPr="00F01CA7">
        <w:rPr>
          <w:highlight w:val="lightGray"/>
          <w:lang w:val="lt-LT"/>
        </w:rPr>
        <w:t>Priimtas pagrindimas informacijos Brailio raštu nepateikti.</w:t>
      </w:r>
    </w:p>
    <w:p w14:paraId="796ADCBF" w14:textId="77777777" w:rsidR="0089540F" w:rsidRPr="00F01CA7" w:rsidRDefault="0089540F" w:rsidP="0089540F">
      <w:pPr>
        <w:rPr>
          <w:bCs/>
          <w:szCs w:val="22"/>
          <w:lang w:val="lt-LT"/>
        </w:rPr>
      </w:pPr>
    </w:p>
    <w:p w14:paraId="13A395C8" w14:textId="77777777" w:rsidR="00D75D82" w:rsidRPr="00F01CA7" w:rsidRDefault="00D75D82" w:rsidP="0089540F">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6137" w:rsidRPr="00F01CA7" w14:paraId="2D5FC26F" w14:textId="77777777" w:rsidTr="00DC6C7B">
        <w:tc>
          <w:tcPr>
            <w:tcW w:w="9287" w:type="dxa"/>
          </w:tcPr>
          <w:p w14:paraId="05B5E005" w14:textId="77777777" w:rsidR="006B6137" w:rsidRPr="00F01CA7" w:rsidRDefault="006B6137" w:rsidP="00DC6C7B">
            <w:pPr>
              <w:tabs>
                <w:tab w:val="left" w:pos="142"/>
              </w:tabs>
              <w:ind w:left="567" w:hanging="567"/>
              <w:rPr>
                <w:b/>
                <w:szCs w:val="22"/>
                <w:lang w:val="lt-LT"/>
              </w:rPr>
            </w:pPr>
            <w:r w:rsidRPr="00F01CA7">
              <w:rPr>
                <w:b/>
                <w:szCs w:val="22"/>
                <w:lang w:val="lt-LT"/>
              </w:rPr>
              <w:t>17.</w:t>
            </w:r>
            <w:r w:rsidRPr="00F01CA7">
              <w:rPr>
                <w:b/>
                <w:szCs w:val="22"/>
                <w:lang w:val="lt-LT"/>
              </w:rPr>
              <w:tab/>
            </w:r>
            <w:r w:rsidRPr="00F01CA7">
              <w:rPr>
                <w:b/>
                <w:lang w:val="lt-LT" w:eastAsia="lt-LT" w:bidi="lt-LT"/>
              </w:rPr>
              <w:t>UNIKALUS IDENTIFIKATORIUS – 2D BRŪKŠNINIS KODAS</w:t>
            </w:r>
            <w:r w:rsidRPr="00F01CA7">
              <w:rPr>
                <w:b/>
                <w:szCs w:val="22"/>
                <w:lang w:val="lt-LT"/>
              </w:rPr>
              <w:t xml:space="preserve"> </w:t>
            </w:r>
          </w:p>
        </w:tc>
      </w:tr>
    </w:tbl>
    <w:p w14:paraId="4DB2F304" w14:textId="77777777" w:rsidR="006B6137" w:rsidRPr="00F01CA7" w:rsidRDefault="006B6137" w:rsidP="006B6137">
      <w:pPr>
        <w:rPr>
          <w:bCs/>
          <w:szCs w:val="22"/>
          <w:lang w:val="lt-LT"/>
        </w:rPr>
      </w:pPr>
    </w:p>
    <w:p w14:paraId="6521C05C" w14:textId="77777777" w:rsidR="006B6137" w:rsidRPr="00F01CA7" w:rsidRDefault="006B6137" w:rsidP="006B6137">
      <w:pPr>
        <w:tabs>
          <w:tab w:val="left" w:pos="567"/>
        </w:tabs>
        <w:rPr>
          <w:szCs w:val="22"/>
          <w:shd w:val="clear" w:color="auto" w:fill="CCCCCC"/>
          <w:lang w:val="lt-LT" w:eastAsia="lt-LT" w:bidi="lt-LT"/>
        </w:rPr>
      </w:pPr>
      <w:r w:rsidRPr="00F01CA7">
        <w:rPr>
          <w:highlight w:val="lightGray"/>
          <w:lang w:val="lt-LT" w:eastAsia="lt-LT" w:bidi="lt-LT"/>
        </w:rPr>
        <w:t>2D brūkšninis kodas su nurod</w:t>
      </w:r>
      <w:r w:rsidR="003E31E7" w:rsidRPr="00F01CA7">
        <w:rPr>
          <w:highlight w:val="lightGray"/>
          <w:lang w:val="lt-LT" w:eastAsia="lt-LT" w:bidi="lt-LT"/>
        </w:rPr>
        <w:t>ytu unikaliu identifikatoriumi.</w:t>
      </w:r>
    </w:p>
    <w:p w14:paraId="5ADD7671" w14:textId="77777777" w:rsidR="006B6137" w:rsidRPr="00F01CA7" w:rsidRDefault="006B6137" w:rsidP="006B6137">
      <w:pPr>
        <w:rPr>
          <w:bCs/>
          <w:szCs w:val="22"/>
          <w:lang w:val="lt-LT"/>
        </w:rPr>
      </w:pPr>
    </w:p>
    <w:p w14:paraId="7D15B1E7" w14:textId="77777777" w:rsidR="006B6137" w:rsidRPr="00F01CA7" w:rsidRDefault="006B6137" w:rsidP="006B6137">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B6137" w:rsidRPr="00F01CA7" w14:paraId="5295B7E4" w14:textId="77777777" w:rsidTr="00DC6C7B">
        <w:tc>
          <w:tcPr>
            <w:tcW w:w="9287" w:type="dxa"/>
          </w:tcPr>
          <w:p w14:paraId="4456D77D" w14:textId="77777777" w:rsidR="006B6137" w:rsidRPr="00F01CA7" w:rsidRDefault="006B6137" w:rsidP="00DC6C7B">
            <w:pPr>
              <w:tabs>
                <w:tab w:val="left" w:pos="142"/>
              </w:tabs>
              <w:ind w:left="567" w:hanging="567"/>
              <w:rPr>
                <w:b/>
                <w:szCs w:val="22"/>
                <w:lang w:val="lt-LT"/>
              </w:rPr>
            </w:pPr>
            <w:r w:rsidRPr="00F01CA7">
              <w:rPr>
                <w:b/>
                <w:szCs w:val="22"/>
                <w:lang w:val="lt-LT"/>
              </w:rPr>
              <w:t>18.</w:t>
            </w:r>
            <w:r w:rsidRPr="00F01CA7">
              <w:rPr>
                <w:b/>
                <w:szCs w:val="22"/>
                <w:lang w:val="lt-LT"/>
              </w:rPr>
              <w:tab/>
            </w:r>
            <w:r w:rsidRPr="00F01CA7">
              <w:rPr>
                <w:b/>
                <w:lang w:val="lt-LT" w:eastAsia="lt-LT" w:bidi="lt-LT"/>
              </w:rPr>
              <w:t xml:space="preserve">UNIKALUS IDENTIFIKATORIUS – </w:t>
            </w:r>
            <w:r w:rsidR="00984882" w:rsidRPr="00F01CA7">
              <w:rPr>
                <w:b/>
                <w:lang w:val="lt-LT" w:eastAsia="lt-LT" w:bidi="lt-LT"/>
              </w:rPr>
              <w:t>ŽMONĖMS SUPRANTAMI DUOMENYS</w:t>
            </w:r>
          </w:p>
        </w:tc>
      </w:tr>
    </w:tbl>
    <w:p w14:paraId="54BC8BBB" w14:textId="77777777" w:rsidR="006B6137" w:rsidRPr="00F01CA7" w:rsidRDefault="006B6137" w:rsidP="006B6137">
      <w:pPr>
        <w:rPr>
          <w:bCs/>
          <w:szCs w:val="22"/>
          <w:lang w:val="lt-LT"/>
        </w:rPr>
      </w:pPr>
    </w:p>
    <w:p w14:paraId="60495FF8" w14:textId="77777777" w:rsidR="006B6137" w:rsidRPr="00F01CA7" w:rsidRDefault="006B6137" w:rsidP="006B6137">
      <w:pPr>
        <w:rPr>
          <w:color w:val="008000"/>
          <w:szCs w:val="22"/>
          <w:lang w:val="lt-LT"/>
        </w:rPr>
      </w:pPr>
      <w:r w:rsidRPr="00F01CA7">
        <w:rPr>
          <w:lang w:val="lt-LT"/>
        </w:rPr>
        <w:t>PC</w:t>
      </w:r>
    </w:p>
    <w:p w14:paraId="79F3A187" w14:textId="77777777" w:rsidR="006B6137" w:rsidRPr="00F01CA7" w:rsidRDefault="006B6137" w:rsidP="006B6137">
      <w:pPr>
        <w:rPr>
          <w:lang w:val="lt-LT"/>
        </w:rPr>
      </w:pPr>
      <w:r w:rsidRPr="00F01CA7">
        <w:rPr>
          <w:lang w:val="lt-LT"/>
        </w:rPr>
        <w:t xml:space="preserve">SN </w:t>
      </w:r>
    </w:p>
    <w:p w14:paraId="1288C297" w14:textId="77777777" w:rsidR="006B6137" w:rsidRPr="00F01CA7" w:rsidRDefault="006B6137" w:rsidP="006B6137">
      <w:pPr>
        <w:rPr>
          <w:bCs/>
          <w:szCs w:val="22"/>
          <w:lang w:val="lt-LT"/>
        </w:rPr>
      </w:pPr>
      <w:r w:rsidRPr="00F01CA7">
        <w:rPr>
          <w:lang w:val="lt-LT"/>
        </w:rPr>
        <w:t>NN</w:t>
      </w:r>
    </w:p>
    <w:p w14:paraId="239DC8CA" w14:textId="77777777" w:rsidR="006B6137" w:rsidRPr="00F01CA7" w:rsidRDefault="006B6137" w:rsidP="006B6137">
      <w:pPr>
        <w:rPr>
          <w:bCs/>
          <w:szCs w:val="22"/>
          <w:lang w:val="lt-LT"/>
        </w:rPr>
      </w:pPr>
    </w:p>
    <w:p w14:paraId="772CAE1E" w14:textId="77777777" w:rsidR="0089540F" w:rsidRPr="00F01CA7" w:rsidRDefault="0089540F" w:rsidP="0089540F">
      <w:pPr>
        <w:rPr>
          <w:b/>
          <w:szCs w:val="22"/>
          <w:lang w:val="lt-LT"/>
        </w:rPr>
      </w:pPr>
      <w:r w:rsidRPr="00F01CA7">
        <w:rPr>
          <w:b/>
          <w:szCs w:val="22"/>
          <w:u w:val="single"/>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126F66" w14:paraId="0D777883" w14:textId="77777777" w:rsidTr="00BA3A22">
        <w:trPr>
          <w:trHeight w:val="785"/>
        </w:trPr>
        <w:tc>
          <w:tcPr>
            <w:tcW w:w="9287" w:type="dxa"/>
            <w:tcBorders>
              <w:bottom w:val="single" w:sz="4" w:space="0" w:color="auto"/>
            </w:tcBorders>
          </w:tcPr>
          <w:p w14:paraId="0820B2B5" w14:textId="77777777" w:rsidR="0089540F" w:rsidRPr="00F01CA7" w:rsidRDefault="0089540F" w:rsidP="00BA3A22">
            <w:pPr>
              <w:rPr>
                <w:b/>
                <w:szCs w:val="22"/>
                <w:lang w:val="lt-LT"/>
              </w:rPr>
            </w:pPr>
            <w:r w:rsidRPr="00F01CA7">
              <w:rPr>
                <w:b/>
                <w:szCs w:val="22"/>
                <w:lang w:val="lt-LT"/>
              </w:rPr>
              <w:lastRenderedPageBreak/>
              <w:t>MINIMALI INFORMACIJA ANT MAŽŲ VIDINIŲ PAKUOČIŲ</w:t>
            </w:r>
          </w:p>
          <w:p w14:paraId="69747C54" w14:textId="77777777" w:rsidR="0089540F" w:rsidRPr="00F01CA7" w:rsidRDefault="0089540F" w:rsidP="00BA3A22">
            <w:pPr>
              <w:rPr>
                <w:b/>
                <w:szCs w:val="22"/>
                <w:lang w:val="lt-LT"/>
              </w:rPr>
            </w:pPr>
          </w:p>
          <w:p w14:paraId="34D293A9" w14:textId="77777777" w:rsidR="0089540F" w:rsidRPr="00F01CA7" w:rsidRDefault="0089540F" w:rsidP="00BA3A22">
            <w:pPr>
              <w:rPr>
                <w:b/>
                <w:szCs w:val="22"/>
                <w:lang w:val="lt-LT"/>
              </w:rPr>
            </w:pPr>
            <w:r w:rsidRPr="00F01CA7">
              <w:rPr>
                <w:b/>
                <w:szCs w:val="22"/>
                <w:lang w:val="lt-LT"/>
              </w:rPr>
              <w:t>FLAKONO ETIKETĖ</w:t>
            </w:r>
          </w:p>
        </w:tc>
      </w:tr>
    </w:tbl>
    <w:p w14:paraId="3B570352" w14:textId="77777777" w:rsidR="0089540F" w:rsidRPr="00F01CA7" w:rsidRDefault="0089540F" w:rsidP="0089540F">
      <w:pPr>
        <w:rPr>
          <w:b/>
          <w:szCs w:val="22"/>
          <w:lang w:val="lt-LT"/>
        </w:rPr>
      </w:pPr>
    </w:p>
    <w:p w14:paraId="14273071" w14:textId="77777777" w:rsidR="0089540F" w:rsidRPr="00F01CA7" w:rsidRDefault="0089540F" w:rsidP="0089540F">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DD3472" w14:paraId="6CA13127" w14:textId="77777777" w:rsidTr="00BA3A22">
        <w:tc>
          <w:tcPr>
            <w:tcW w:w="9287" w:type="dxa"/>
          </w:tcPr>
          <w:p w14:paraId="3E7A15C0" w14:textId="77777777" w:rsidR="0089540F" w:rsidRPr="00F01CA7" w:rsidRDefault="0089540F" w:rsidP="00BA3A22">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 IR VARTOJIMO BŪDAS</w:t>
            </w:r>
          </w:p>
        </w:tc>
      </w:tr>
    </w:tbl>
    <w:p w14:paraId="7EE78D2A" w14:textId="77777777" w:rsidR="0089540F" w:rsidRPr="00F01CA7" w:rsidRDefault="0089540F" w:rsidP="0089540F">
      <w:pPr>
        <w:ind w:left="567" w:hanging="567"/>
        <w:rPr>
          <w:szCs w:val="22"/>
          <w:lang w:val="lt-LT"/>
        </w:rPr>
      </w:pPr>
    </w:p>
    <w:p w14:paraId="141F88F5" w14:textId="77777777" w:rsidR="0089540F" w:rsidRPr="00F01CA7" w:rsidRDefault="0089540F" w:rsidP="0089540F">
      <w:pPr>
        <w:outlineLvl w:val="0"/>
        <w:rPr>
          <w:szCs w:val="22"/>
          <w:lang w:val="lt-LT"/>
        </w:rPr>
      </w:pPr>
      <w:r w:rsidRPr="00F01CA7">
        <w:rPr>
          <w:szCs w:val="22"/>
          <w:lang w:val="lt-LT"/>
        </w:rPr>
        <w:t xml:space="preserve">MabThera 1 400 mg </w:t>
      </w:r>
      <w:r w:rsidRPr="00F01CA7">
        <w:rPr>
          <w:lang w:val="lt-LT"/>
        </w:rPr>
        <w:t>tirpalas poodinei injekcijai</w:t>
      </w:r>
    </w:p>
    <w:p w14:paraId="18D5ECDB" w14:textId="77777777" w:rsidR="0089540F" w:rsidRPr="00F01CA7" w:rsidRDefault="00501E74" w:rsidP="0089540F">
      <w:pPr>
        <w:outlineLvl w:val="0"/>
        <w:rPr>
          <w:szCs w:val="22"/>
          <w:lang w:val="lt-LT"/>
        </w:rPr>
      </w:pPr>
      <w:r w:rsidRPr="00F01CA7">
        <w:rPr>
          <w:szCs w:val="22"/>
          <w:lang w:val="lt-LT"/>
        </w:rPr>
        <w:t>r</w:t>
      </w:r>
      <w:r w:rsidR="0089540F" w:rsidRPr="00F01CA7">
        <w:rPr>
          <w:szCs w:val="22"/>
          <w:lang w:val="lt-LT"/>
        </w:rPr>
        <w:t xml:space="preserve">ituksimabas </w:t>
      </w:r>
    </w:p>
    <w:p w14:paraId="61EC5CD5" w14:textId="77777777" w:rsidR="0089540F" w:rsidRPr="00F01CA7" w:rsidRDefault="00466CA1" w:rsidP="0089540F">
      <w:pPr>
        <w:rPr>
          <w:szCs w:val="22"/>
          <w:lang w:val="lt-LT"/>
        </w:rPr>
      </w:pPr>
      <w:r w:rsidRPr="00F01CA7">
        <w:rPr>
          <w:szCs w:val="22"/>
          <w:highlight w:val="lightGray"/>
          <w:lang w:val="lt-LT"/>
        </w:rPr>
        <w:t>poodinis</w:t>
      </w:r>
    </w:p>
    <w:p w14:paraId="43B237F6" w14:textId="77777777" w:rsidR="0089540F" w:rsidRPr="00F01CA7" w:rsidRDefault="0089540F" w:rsidP="0089540F">
      <w:pPr>
        <w:rPr>
          <w:szCs w:val="22"/>
          <w:lang w:val="lt-LT"/>
        </w:rPr>
      </w:pPr>
    </w:p>
    <w:p w14:paraId="2719B761"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391823F2" w14:textId="77777777" w:rsidTr="00BA3A22">
        <w:tc>
          <w:tcPr>
            <w:tcW w:w="9287" w:type="dxa"/>
          </w:tcPr>
          <w:p w14:paraId="209CC401" w14:textId="77777777" w:rsidR="0089540F" w:rsidRPr="00F01CA7" w:rsidRDefault="0089540F" w:rsidP="00BA3A22">
            <w:pPr>
              <w:tabs>
                <w:tab w:val="left" w:pos="142"/>
              </w:tabs>
              <w:ind w:left="567" w:hanging="567"/>
              <w:rPr>
                <w:b/>
                <w:szCs w:val="22"/>
                <w:lang w:val="lt-LT"/>
              </w:rPr>
            </w:pPr>
            <w:r w:rsidRPr="00F01CA7">
              <w:rPr>
                <w:b/>
                <w:szCs w:val="22"/>
                <w:lang w:val="lt-LT"/>
              </w:rPr>
              <w:t>2.</w:t>
            </w:r>
            <w:r w:rsidRPr="00F01CA7">
              <w:rPr>
                <w:b/>
                <w:szCs w:val="22"/>
                <w:lang w:val="lt-LT"/>
              </w:rPr>
              <w:tab/>
              <w:t xml:space="preserve">VARTOJIMO METODAS </w:t>
            </w:r>
          </w:p>
        </w:tc>
      </w:tr>
    </w:tbl>
    <w:p w14:paraId="6E27BCA0" w14:textId="77777777" w:rsidR="0089540F" w:rsidRPr="00F01CA7" w:rsidRDefault="0089540F" w:rsidP="0089540F">
      <w:pPr>
        <w:rPr>
          <w:szCs w:val="22"/>
          <w:lang w:val="lt-LT"/>
        </w:rPr>
      </w:pPr>
    </w:p>
    <w:p w14:paraId="057C2B6F" w14:textId="77777777" w:rsidR="0089540F" w:rsidRPr="00F01CA7" w:rsidRDefault="0089540F" w:rsidP="0089540F">
      <w:pPr>
        <w:outlineLvl w:val="0"/>
        <w:rPr>
          <w:szCs w:val="22"/>
          <w:lang w:val="lt-LT"/>
        </w:rPr>
      </w:pPr>
      <w:r w:rsidRPr="00F01CA7">
        <w:rPr>
          <w:szCs w:val="22"/>
          <w:lang w:val="lt-LT"/>
        </w:rPr>
        <w:t>Leisti tik po oda</w:t>
      </w:r>
    </w:p>
    <w:p w14:paraId="079AE49F" w14:textId="77777777" w:rsidR="0089540F" w:rsidRPr="00F01CA7" w:rsidRDefault="0089540F" w:rsidP="0089540F">
      <w:pPr>
        <w:rPr>
          <w:szCs w:val="22"/>
          <w:lang w:val="lt-LT"/>
        </w:rPr>
      </w:pPr>
    </w:p>
    <w:p w14:paraId="5C414A14"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24077FCF" w14:textId="77777777" w:rsidTr="00BA3A22">
        <w:tc>
          <w:tcPr>
            <w:tcW w:w="9287" w:type="dxa"/>
          </w:tcPr>
          <w:p w14:paraId="4FC3C272" w14:textId="77777777" w:rsidR="0089540F" w:rsidRPr="00F01CA7" w:rsidRDefault="0089540F" w:rsidP="00BA3A22">
            <w:pPr>
              <w:tabs>
                <w:tab w:val="left" w:pos="142"/>
              </w:tabs>
              <w:ind w:left="567" w:hanging="567"/>
              <w:rPr>
                <w:b/>
                <w:szCs w:val="22"/>
                <w:lang w:val="lt-LT"/>
              </w:rPr>
            </w:pPr>
            <w:r w:rsidRPr="00F01CA7">
              <w:rPr>
                <w:b/>
                <w:szCs w:val="22"/>
                <w:lang w:val="lt-LT"/>
              </w:rPr>
              <w:t>3.</w:t>
            </w:r>
            <w:r w:rsidRPr="00F01CA7">
              <w:rPr>
                <w:b/>
                <w:szCs w:val="22"/>
                <w:lang w:val="lt-LT"/>
              </w:rPr>
              <w:tab/>
              <w:t>TINKAMUMO LAIKAS</w:t>
            </w:r>
          </w:p>
        </w:tc>
      </w:tr>
    </w:tbl>
    <w:p w14:paraId="4EBEED5C" w14:textId="77777777" w:rsidR="0089540F" w:rsidRPr="00F01CA7" w:rsidRDefault="0089540F" w:rsidP="0089540F">
      <w:pPr>
        <w:rPr>
          <w:szCs w:val="22"/>
          <w:lang w:val="lt-LT"/>
        </w:rPr>
      </w:pPr>
    </w:p>
    <w:p w14:paraId="0DA4AF01" w14:textId="77777777" w:rsidR="0089540F" w:rsidRPr="00F01CA7" w:rsidRDefault="0089540F" w:rsidP="0089540F">
      <w:pPr>
        <w:rPr>
          <w:szCs w:val="22"/>
          <w:lang w:val="lt-LT"/>
        </w:rPr>
      </w:pPr>
      <w:r w:rsidRPr="00F01CA7">
        <w:rPr>
          <w:szCs w:val="22"/>
          <w:lang w:val="lt-LT"/>
        </w:rPr>
        <w:t>EXP</w:t>
      </w:r>
    </w:p>
    <w:p w14:paraId="01DA5EE8" w14:textId="77777777" w:rsidR="0089540F" w:rsidRPr="00F01CA7" w:rsidRDefault="0089540F" w:rsidP="0089540F">
      <w:pPr>
        <w:rPr>
          <w:szCs w:val="22"/>
          <w:lang w:val="lt-LT"/>
        </w:rPr>
      </w:pPr>
    </w:p>
    <w:p w14:paraId="31779DD5"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683C2516" w14:textId="77777777" w:rsidTr="00BA3A22">
        <w:tc>
          <w:tcPr>
            <w:tcW w:w="9287" w:type="dxa"/>
          </w:tcPr>
          <w:p w14:paraId="54EECD05" w14:textId="77777777" w:rsidR="0089540F" w:rsidRPr="00F01CA7" w:rsidRDefault="0089540F" w:rsidP="00BA3A22">
            <w:pPr>
              <w:tabs>
                <w:tab w:val="left" w:pos="142"/>
              </w:tabs>
              <w:ind w:left="567" w:hanging="567"/>
              <w:rPr>
                <w:b/>
                <w:szCs w:val="22"/>
                <w:lang w:val="lt-LT"/>
              </w:rPr>
            </w:pPr>
            <w:r w:rsidRPr="00F01CA7">
              <w:rPr>
                <w:b/>
                <w:szCs w:val="22"/>
                <w:lang w:val="lt-LT"/>
              </w:rPr>
              <w:t>4.</w:t>
            </w:r>
            <w:r w:rsidRPr="00F01CA7">
              <w:rPr>
                <w:b/>
                <w:szCs w:val="22"/>
                <w:lang w:val="lt-LT"/>
              </w:rPr>
              <w:tab/>
              <w:t>SERIJOS NUMERIS</w:t>
            </w:r>
          </w:p>
        </w:tc>
      </w:tr>
    </w:tbl>
    <w:p w14:paraId="6667A8E3" w14:textId="77777777" w:rsidR="0089540F" w:rsidRPr="00F01CA7" w:rsidRDefault="0089540F" w:rsidP="0089540F">
      <w:pPr>
        <w:rPr>
          <w:szCs w:val="22"/>
          <w:lang w:val="lt-LT"/>
        </w:rPr>
      </w:pPr>
    </w:p>
    <w:p w14:paraId="31C6FBE2" w14:textId="77777777" w:rsidR="0089540F" w:rsidRPr="00F01CA7" w:rsidRDefault="0089540F" w:rsidP="0089540F">
      <w:pPr>
        <w:outlineLvl w:val="0"/>
        <w:rPr>
          <w:szCs w:val="22"/>
          <w:lang w:val="lt-LT"/>
        </w:rPr>
      </w:pPr>
      <w:r w:rsidRPr="00F01CA7">
        <w:rPr>
          <w:szCs w:val="22"/>
          <w:lang w:val="lt-LT"/>
        </w:rPr>
        <w:t>Lot</w:t>
      </w:r>
    </w:p>
    <w:p w14:paraId="39B9EAC3" w14:textId="77777777" w:rsidR="0089540F" w:rsidRPr="00F01CA7" w:rsidRDefault="0089540F" w:rsidP="0089540F">
      <w:pPr>
        <w:ind w:right="113"/>
        <w:rPr>
          <w:i/>
          <w:szCs w:val="22"/>
          <w:lang w:val="lt-LT"/>
        </w:rPr>
      </w:pPr>
    </w:p>
    <w:p w14:paraId="2C7016A1" w14:textId="77777777" w:rsidR="0089540F" w:rsidRPr="00F01CA7" w:rsidRDefault="0089540F" w:rsidP="0089540F">
      <w:pPr>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001200A7" w14:textId="77777777" w:rsidTr="00BA3A22">
        <w:tc>
          <w:tcPr>
            <w:tcW w:w="9287" w:type="dxa"/>
          </w:tcPr>
          <w:p w14:paraId="6320E585" w14:textId="77777777" w:rsidR="0089540F" w:rsidRPr="00F01CA7" w:rsidRDefault="0089540F" w:rsidP="00BA3A22">
            <w:pPr>
              <w:tabs>
                <w:tab w:val="left" w:pos="142"/>
              </w:tabs>
              <w:ind w:left="567" w:hanging="567"/>
              <w:rPr>
                <w:b/>
                <w:szCs w:val="22"/>
                <w:lang w:val="lt-LT"/>
              </w:rPr>
            </w:pPr>
            <w:r w:rsidRPr="00F01CA7">
              <w:rPr>
                <w:b/>
                <w:szCs w:val="22"/>
                <w:lang w:val="lt-LT"/>
              </w:rPr>
              <w:t>5.</w:t>
            </w:r>
            <w:r w:rsidRPr="00F01CA7">
              <w:rPr>
                <w:b/>
                <w:szCs w:val="22"/>
                <w:lang w:val="lt-LT"/>
              </w:rPr>
              <w:tab/>
              <w:t>KIEKIS (MASĖ, TŪRIS ARBA VIENETAI)</w:t>
            </w:r>
          </w:p>
        </w:tc>
      </w:tr>
    </w:tbl>
    <w:p w14:paraId="4DAFB845" w14:textId="77777777" w:rsidR="0089540F" w:rsidRPr="00F01CA7" w:rsidRDefault="0089540F" w:rsidP="0089540F">
      <w:pPr>
        <w:rPr>
          <w:szCs w:val="22"/>
          <w:lang w:val="lt-LT"/>
        </w:rPr>
      </w:pPr>
    </w:p>
    <w:p w14:paraId="693D1258" w14:textId="77777777" w:rsidR="0089540F" w:rsidRPr="00F01CA7" w:rsidRDefault="0089540F" w:rsidP="0089540F">
      <w:pPr>
        <w:rPr>
          <w:szCs w:val="22"/>
          <w:lang w:val="lt-LT"/>
        </w:rPr>
      </w:pPr>
      <w:r w:rsidRPr="00F01CA7">
        <w:rPr>
          <w:szCs w:val="22"/>
          <w:lang w:val="lt-LT"/>
        </w:rPr>
        <w:t>1 400 mg/11,7 ml</w:t>
      </w:r>
    </w:p>
    <w:p w14:paraId="66F5BB4B" w14:textId="77777777" w:rsidR="0089540F" w:rsidRPr="00F01CA7" w:rsidRDefault="0089540F" w:rsidP="0089540F">
      <w:pPr>
        <w:rPr>
          <w:szCs w:val="22"/>
          <w:lang w:val="lt-LT"/>
        </w:rPr>
      </w:pPr>
    </w:p>
    <w:p w14:paraId="7C1F19B7" w14:textId="77777777" w:rsidR="0089540F" w:rsidRPr="00F01CA7" w:rsidRDefault="0089540F" w:rsidP="0089540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9540F" w:rsidRPr="00F01CA7" w14:paraId="0628F181" w14:textId="77777777" w:rsidTr="00BA3A22">
        <w:tc>
          <w:tcPr>
            <w:tcW w:w="9287" w:type="dxa"/>
          </w:tcPr>
          <w:p w14:paraId="502A69C8" w14:textId="77777777" w:rsidR="0089540F" w:rsidRPr="00F01CA7" w:rsidRDefault="0089540F" w:rsidP="00BA3A22">
            <w:pPr>
              <w:tabs>
                <w:tab w:val="left" w:pos="142"/>
              </w:tabs>
              <w:ind w:left="567" w:hanging="567"/>
              <w:rPr>
                <w:b/>
                <w:szCs w:val="22"/>
                <w:lang w:val="lt-LT"/>
              </w:rPr>
            </w:pPr>
            <w:r w:rsidRPr="00F01CA7">
              <w:rPr>
                <w:b/>
                <w:szCs w:val="22"/>
                <w:lang w:val="lt-LT"/>
              </w:rPr>
              <w:t>6.</w:t>
            </w:r>
            <w:r w:rsidRPr="00F01CA7">
              <w:rPr>
                <w:b/>
                <w:szCs w:val="22"/>
                <w:lang w:val="lt-LT"/>
              </w:rPr>
              <w:tab/>
              <w:t>KITA</w:t>
            </w:r>
          </w:p>
        </w:tc>
      </w:tr>
    </w:tbl>
    <w:p w14:paraId="6BC59F27" w14:textId="77777777" w:rsidR="0089540F" w:rsidRPr="00F01CA7" w:rsidRDefault="0089540F" w:rsidP="0089540F">
      <w:pPr>
        <w:rPr>
          <w:szCs w:val="22"/>
          <w:lang w:val="lt-LT"/>
        </w:rPr>
      </w:pPr>
    </w:p>
    <w:p w14:paraId="17778B57" w14:textId="77777777" w:rsidR="004B06FF" w:rsidRPr="00147936" w:rsidRDefault="004B06FF" w:rsidP="004B06FF">
      <w:pPr>
        <w:rPr>
          <w:b/>
          <w:szCs w:val="22"/>
          <w:u w:val="single"/>
          <w:lang w:val="lt-LT"/>
        </w:rPr>
      </w:pPr>
      <w:r w:rsidRPr="00147936">
        <w:rPr>
          <w:b/>
          <w:szCs w:val="22"/>
          <w:lang w:val="lt-LT"/>
        </w:rPr>
        <w:t xml:space="preserve">Informacija ant </w:t>
      </w:r>
      <w:r w:rsidRPr="00147936">
        <w:rPr>
          <w:b/>
          <w:szCs w:val="22"/>
          <w:u w:val="single"/>
          <w:lang w:val="lt-LT"/>
        </w:rPr>
        <w:t>Nuplėšiamo lipduko</w:t>
      </w:r>
    </w:p>
    <w:p w14:paraId="602938EF" w14:textId="77777777" w:rsidR="004B06FF" w:rsidRPr="00F01CA7" w:rsidRDefault="004B06FF" w:rsidP="004B06FF">
      <w:pPr>
        <w:rPr>
          <w:szCs w:val="22"/>
          <w:highlight w:val="lightGray"/>
          <w:u w:val="single"/>
          <w:lang w:val="lt-LT"/>
        </w:rPr>
      </w:pPr>
    </w:p>
    <w:p w14:paraId="287A08BC" w14:textId="77777777" w:rsidR="00A9268D" w:rsidRPr="00F01CA7" w:rsidRDefault="00A9268D" w:rsidP="004B06FF">
      <w:pPr>
        <w:tabs>
          <w:tab w:val="left" w:pos="567"/>
        </w:tabs>
        <w:spacing w:line="260" w:lineRule="exact"/>
        <w:outlineLvl w:val="0"/>
        <w:rPr>
          <w:szCs w:val="22"/>
          <w:lang w:val="lt-LT" w:eastAsia="en-US"/>
        </w:rPr>
      </w:pPr>
      <w:r w:rsidRPr="00F01CA7">
        <w:rPr>
          <w:szCs w:val="22"/>
          <w:lang w:val="lt-LT" w:eastAsia="en-US"/>
        </w:rPr>
        <w:t>Lot</w:t>
      </w:r>
    </w:p>
    <w:p w14:paraId="6CADDAF4" w14:textId="77777777" w:rsidR="004B06FF" w:rsidRPr="00F01CA7" w:rsidRDefault="004B06FF" w:rsidP="004B06FF">
      <w:pPr>
        <w:tabs>
          <w:tab w:val="left" w:pos="567"/>
        </w:tabs>
        <w:spacing w:line="260" w:lineRule="exact"/>
        <w:outlineLvl w:val="0"/>
        <w:rPr>
          <w:szCs w:val="22"/>
          <w:lang w:val="lt-LT" w:eastAsia="en-US"/>
        </w:rPr>
      </w:pPr>
      <w:r w:rsidRPr="00F01CA7">
        <w:rPr>
          <w:szCs w:val="22"/>
          <w:lang w:val="lt-LT" w:eastAsia="en-US"/>
        </w:rPr>
        <w:t xml:space="preserve">MabThera 1 400 mg </w:t>
      </w:r>
    </w:p>
    <w:p w14:paraId="64B5A77E" w14:textId="77777777" w:rsidR="004B06FF" w:rsidRPr="00F01CA7" w:rsidRDefault="00501E74" w:rsidP="004B06FF">
      <w:pPr>
        <w:outlineLvl w:val="0"/>
        <w:rPr>
          <w:szCs w:val="22"/>
          <w:lang w:val="lt-LT"/>
        </w:rPr>
      </w:pPr>
      <w:r w:rsidRPr="00F01CA7">
        <w:rPr>
          <w:szCs w:val="22"/>
          <w:lang w:val="lt-LT"/>
        </w:rPr>
        <w:t>r</w:t>
      </w:r>
      <w:r w:rsidR="004B06FF" w:rsidRPr="00F01CA7">
        <w:rPr>
          <w:szCs w:val="22"/>
          <w:lang w:val="lt-LT"/>
        </w:rPr>
        <w:t>ituksimabas</w:t>
      </w:r>
    </w:p>
    <w:p w14:paraId="27E7797F" w14:textId="77777777" w:rsidR="004B06FF" w:rsidRPr="00F01CA7" w:rsidRDefault="004B06FF" w:rsidP="004B06FF">
      <w:pPr>
        <w:rPr>
          <w:szCs w:val="22"/>
          <w:lang w:val="lt-LT"/>
        </w:rPr>
      </w:pPr>
    </w:p>
    <w:p w14:paraId="762CC61D" w14:textId="77777777" w:rsidR="004B06FF" w:rsidRPr="00F01CA7" w:rsidRDefault="004B06FF" w:rsidP="004B06FF">
      <w:pPr>
        <w:outlineLvl w:val="0"/>
        <w:rPr>
          <w:szCs w:val="22"/>
          <w:lang w:val="lt-LT"/>
        </w:rPr>
      </w:pPr>
      <w:r w:rsidRPr="00F01CA7">
        <w:rPr>
          <w:szCs w:val="22"/>
          <w:lang w:val="lt-LT"/>
        </w:rPr>
        <w:t>1 400 mg/11,7 ml</w:t>
      </w:r>
    </w:p>
    <w:p w14:paraId="2EB94398" w14:textId="77777777" w:rsidR="004B06FF" w:rsidRPr="00F01CA7" w:rsidRDefault="004B06FF" w:rsidP="004B06FF">
      <w:pPr>
        <w:outlineLvl w:val="0"/>
        <w:rPr>
          <w:szCs w:val="22"/>
          <w:lang w:val="lt-LT"/>
        </w:rPr>
      </w:pPr>
    </w:p>
    <w:p w14:paraId="1462D7D7" w14:textId="77777777" w:rsidR="004B06FF" w:rsidRPr="00F01CA7" w:rsidRDefault="004B06FF" w:rsidP="004B06FF">
      <w:pPr>
        <w:rPr>
          <w:szCs w:val="22"/>
          <w:lang w:val="lt-LT"/>
        </w:rPr>
      </w:pPr>
      <w:r w:rsidRPr="00F01CA7">
        <w:rPr>
          <w:szCs w:val="22"/>
          <w:lang w:val="lt-LT"/>
        </w:rPr>
        <w:t xml:space="preserve">s.c. sergantiesiems </w:t>
      </w:r>
      <w:r w:rsidR="00343325" w:rsidRPr="00F01CA7">
        <w:rPr>
          <w:szCs w:val="22"/>
          <w:lang w:val="lt-LT"/>
        </w:rPr>
        <w:t>ne Hodžkino limfoma</w:t>
      </w:r>
    </w:p>
    <w:p w14:paraId="2EFF20BC" w14:textId="77777777" w:rsidR="004B06FF" w:rsidRPr="00F01CA7" w:rsidRDefault="004B06FF" w:rsidP="0089540F">
      <w:pPr>
        <w:rPr>
          <w:szCs w:val="22"/>
          <w:lang w:val="lt-LT"/>
        </w:rPr>
      </w:pPr>
    </w:p>
    <w:p w14:paraId="0C9786AB" w14:textId="77777777" w:rsidR="004B06FF" w:rsidRPr="00F01CA7" w:rsidRDefault="0089540F" w:rsidP="004B06F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szCs w:val="22"/>
          <w:lang w:val="lt-LT"/>
        </w:rPr>
        <w:br w:type="page"/>
      </w:r>
      <w:r w:rsidR="004B06FF" w:rsidRPr="00F01CA7">
        <w:rPr>
          <w:b/>
          <w:caps/>
          <w:szCs w:val="22"/>
          <w:lang w:val="lt-LT"/>
        </w:rPr>
        <w:lastRenderedPageBreak/>
        <w:t xml:space="preserve">Informacija ant išorinės pakuotės </w:t>
      </w:r>
    </w:p>
    <w:p w14:paraId="2C1614B5" w14:textId="77777777" w:rsidR="004B06FF" w:rsidRPr="00F01CA7" w:rsidRDefault="004B06FF" w:rsidP="004B06FF">
      <w:pPr>
        <w:pBdr>
          <w:top w:val="single" w:sz="4" w:space="1" w:color="auto"/>
          <w:left w:val="single" w:sz="4" w:space="4" w:color="auto"/>
          <w:bottom w:val="single" w:sz="4" w:space="1" w:color="auto"/>
          <w:right w:val="single" w:sz="4" w:space="4" w:color="auto"/>
        </w:pBdr>
        <w:ind w:left="567" w:hanging="567"/>
        <w:rPr>
          <w:szCs w:val="22"/>
          <w:lang w:val="lt-LT"/>
        </w:rPr>
      </w:pPr>
    </w:p>
    <w:p w14:paraId="66251B46" w14:textId="77777777" w:rsidR="004B06FF" w:rsidRPr="00F01CA7" w:rsidRDefault="004B06FF" w:rsidP="004B06FF">
      <w:pPr>
        <w:pBdr>
          <w:top w:val="single" w:sz="4" w:space="1" w:color="auto"/>
          <w:left w:val="single" w:sz="4" w:space="4" w:color="auto"/>
          <w:bottom w:val="single" w:sz="4" w:space="1" w:color="auto"/>
          <w:right w:val="single" w:sz="4" w:space="4" w:color="auto"/>
        </w:pBdr>
        <w:ind w:left="567" w:hanging="567"/>
        <w:outlineLvl w:val="0"/>
        <w:rPr>
          <w:b/>
          <w:caps/>
          <w:szCs w:val="22"/>
          <w:lang w:val="lt-LT"/>
        </w:rPr>
      </w:pPr>
      <w:r w:rsidRPr="00F01CA7">
        <w:rPr>
          <w:b/>
          <w:szCs w:val="22"/>
          <w:lang w:val="lt-LT"/>
        </w:rPr>
        <w:t>IŠORINĖ PAKUOTĖ</w:t>
      </w:r>
    </w:p>
    <w:p w14:paraId="38943D1F" w14:textId="77777777" w:rsidR="004B06FF" w:rsidRPr="00F01CA7" w:rsidRDefault="004B06FF" w:rsidP="004B06FF">
      <w:pPr>
        <w:rPr>
          <w:szCs w:val="22"/>
          <w:lang w:val="lt-LT"/>
        </w:rPr>
      </w:pPr>
    </w:p>
    <w:p w14:paraId="29F9AF4C"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63C270CA" w14:textId="77777777" w:rsidTr="00DC6C7B">
        <w:tc>
          <w:tcPr>
            <w:tcW w:w="9287" w:type="dxa"/>
          </w:tcPr>
          <w:p w14:paraId="6AC6B2B3" w14:textId="77777777" w:rsidR="004B06FF" w:rsidRPr="00F01CA7" w:rsidRDefault="004B06FF" w:rsidP="00DC6C7B">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w:t>
            </w:r>
          </w:p>
        </w:tc>
      </w:tr>
    </w:tbl>
    <w:p w14:paraId="356DE7A6" w14:textId="77777777" w:rsidR="004B06FF" w:rsidRPr="00F01CA7" w:rsidRDefault="004B06FF" w:rsidP="004B06FF">
      <w:pPr>
        <w:rPr>
          <w:szCs w:val="22"/>
          <w:lang w:val="lt-LT"/>
        </w:rPr>
      </w:pPr>
    </w:p>
    <w:p w14:paraId="545CA538" w14:textId="77777777" w:rsidR="004B06FF" w:rsidRPr="00F01CA7" w:rsidRDefault="004B06FF" w:rsidP="004B06FF">
      <w:pPr>
        <w:outlineLvl w:val="0"/>
        <w:rPr>
          <w:szCs w:val="22"/>
          <w:lang w:val="lt-LT"/>
        </w:rPr>
      </w:pPr>
      <w:r w:rsidRPr="00F01CA7">
        <w:rPr>
          <w:szCs w:val="22"/>
          <w:lang w:val="lt-LT"/>
        </w:rPr>
        <w:t xml:space="preserve">MabThera 1 600 mg </w:t>
      </w:r>
      <w:r w:rsidRPr="00F01CA7">
        <w:rPr>
          <w:lang w:val="lt-LT"/>
        </w:rPr>
        <w:t>tirpalas poodinei injekcijai</w:t>
      </w:r>
    </w:p>
    <w:p w14:paraId="013B2DFD" w14:textId="77777777" w:rsidR="004B06FF" w:rsidRPr="00F01CA7" w:rsidRDefault="00501E74" w:rsidP="004B06FF">
      <w:pPr>
        <w:outlineLvl w:val="0"/>
        <w:rPr>
          <w:szCs w:val="22"/>
          <w:lang w:val="lt-LT"/>
        </w:rPr>
      </w:pPr>
      <w:r w:rsidRPr="00F01CA7">
        <w:rPr>
          <w:szCs w:val="22"/>
          <w:lang w:val="lt-LT"/>
        </w:rPr>
        <w:t>r</w:t>
      </w:r>
      <w:r w:rsidR="004B06FF" w:rsidRPr="00F01CA7">
        <w:rPr>
          <w:szCs w:val="22"/>
          <w:lang w:val="lt-LT"/>
        </w:rPr>
        <w:t>ituksimabas</w:t>
      </w:r>
    </w:p>
    <w:p w14:paraId="565FF1D0" w14:textId="77777777" w:rsidR="004B06FF" w:rsidRPr="00F01CA7" w:rsidRDefault="004B06FF" w:rsidP="004B06FF">
      <w:pPr>
        <w:rPr>
          <w:szCs w:val="22"/>
          <w:lang w:val="lt-LT"/>
        </w:rPr>
      </w:pPr>
    </w:p>
    <w:p w14:paraId="39CCAD87"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126F66" w14:paraId="6EAC1360" w14:textId="77777777" w:rsidTr="00DC6C7B">
        <w:tc>
          <w:tcPr>
            <w:tcW w:w="9287" w:type="dxa"/>
          </w:tcPr>
          <w:p w14:paraId="7C29E7BC" w14:textId="77777777" w:rsidR="004B06FF" w:rsidRPr="00F01CA7" w:rsidRDefault="004B06FF" w:rsidP="00DC6C7B">
            <w:pPr>
              <w:tabs>
                <w:tab w:val="left" w:pos="142"/>
              </w:tabs>
              <w:ind w:left="567" w:hanging="567"/>
              <w:rPr>
                <w:b/>
                <w:szCs w:val="22"/>
                <w:lang w:val="lt-LT"/>
              </w:rPr>
            </w:pPr>
            <w:r w:rsidRPr="00F01CA7">
              <w:rPr>
                <w:b/>
                <w:szCs w:val="22"/>
                <w:lang w:val="lt-LT"/>
              </w:rPr>
              <w:t>2.</w:t>
            </w:r>
            <w:r w:rsidRPr="00F01CA7">
              <w:rPr>
                <w:b/>
                <w:szCs w:val="22"/>
                <w:lang w:val="lt-LT"/>
              </w:rPr>
              <w:tab/>
              <w:t>VEIKLIOJI MEDŽIAGA IR JOS KIEKIS</w:t>
            </w:r>
          </w:p>
        </w:tc>
      </w:tr>
    </w:tbl>
    <w:p w14:paraId="5A704249" w14:textId="77777777" w:rsidR="004B06FF" w:rsidRPr="00F01CA7" w:rsidRDefault="004B06FF" w:rsidP="004B06FF">
      <w:pPr>
        <w:rPr>
          <w:szCs w:val="22"/>
          <w:lang w:val="lt-LT"/>
        </w:rPr>
      </w:pPr>
    </w:p>
    <w:p w14:paraId="1FABC077" w14:textId="77777777" w:rsidR="004B06FF" w:rsidRPr="00F01CA7" w:rsidRDefault="004B06FF" w:rsidP="004B06FF">
      <w:pPr>
        <w:outlineLvl w:val="0"/>
        <w:rPr>
          <w:szCs w:val="22"/>
          <w:lang w:val="lt-LT"/>
        </w:rPr>
      </w:pPr>
      <w:r w:rsidRPr="00F01CA7">
        <w:rPr>
          <w:szCs w:val="22"/>
          <w:lang w:val="lt-LT"/>
        </w:rPr>
        <w:t>Viename flakone yra 1 600 mg/13,4 ml rituksimabo.</w:t>
      </w:r>
    </w:p>
    <w:p w14:paraId="1B0355D2" w14:textId="77777777" w:rsidR="004B06FF" w:rsidRPr="00F01CA7" w:rsidRDefault="004B06FF" w:rsidP="004B06FF">
      <w:pPr>
        <w:rPr>
          <w:szCs w:val="22"/>
          <w:lang w:val="lt-LT"/>
        </w:rPr>
      </w:pPr>
    </w:p>
    <w:p w14:paraId="6A0022CB"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1864E29F" w14:textId="77777777" w:rsidTr="00DC6C7B">
        <w:tc>
          <w:tcPr>
            <w:tcW w:w="9287" w:type="dxa"/>
          </w:tcPr>
          <w:p w14:paraId="2243A6DB" w14:textId="77777777" w:rsidR="004B06FF" w:rsidRPr="00F01CA7" w:rsidRDefault="004B06FF" w:rsidP="00DC6C7B">
            <w:pPr>
              <w:tabs>
                <w:tab w:val="left" w:pos="142"/>
              </w:tabs>
              <w:ind w:left="567" w:hanging="567"/>
              <w:rPr>
                <w:b/>
                <w:szCs w:val="22"/>
                <w:lang w:val="lt-LT"/>
              </w:rPr>
            </w:pPr>
            <w:r w:rsidRPr="00F01CA7">
              <w:rPr>
                <w:b/>
                <w:szCs w:val="22"/>
                <w:lang w:val="lt-LT"/>
              </w:rPr>
              <w:t>3.</w:t>
            </w:r>
            <w:r w:rsidRPr="00F01CA7">
              <w:rPr>
                <w:b/>
                <w:szCs w:val="22"/>
                <w:lang w:val="lt-LT"/>
              </w:rPr>
              <w:tab/>
              <w:t>PAGALBINIŲ MEDŽIAGŲ SĄRAŠAS</w:t>
            </w:r>
          </w:p>
        </w:tc>
      </w:tr>
    </w:tbl>
    <w:p w14:paraId="7156B70A" w14:textId="77777777" w:rsidR="004B06FF" w:rsidRPr="00F01CA7" w:rsidRDefault="004B06FF" w:rsidP="004B06FF">
      <w:pPr>
        <w:rPr>
          <w:szCs w:val="22"/>
          <w:lang w:val="lt-LT"/>
        </w:rPr>
      </w:pPr>
    </w:p>
    <w:p w14:paraId="26B8ED33" w14:textId="77777777" w:rsidR="004B06FF" w:rsidRPr="00F01CA7" w:rsidRDefault="004B06FF" w:rsidP="004B06FF">
      <w:pPr>
        <w:outlineLvl w:val="0"/>
        <w:rPr>
          <w:szCs w:val="22"/>
          <w:lang w:val="lt-LT"/>
        </w:rPr>
      </w:pPr>
      <w:r w:rsidRPr="00F01CA7">
        <w:rPr>
          <w:rFonts w:cs="Arial"/>
          <w:szCs w:val="22"/>
          <w:lang w:val="lt-LT"/>
        </w:rPr>
        <w:t>Rekombinantinė žmogaus hialuronidazė (rHuPH20)</w:t>
      </w:r>
    </w:p>
    <w:p w14:paraId="1F708D07" w14:textId="253E02A6" w:rsidR="004B06FF" w:rsidRPr="00F01CA7" w:rsidRDefault="000B1844" w:rsidP="004B06FF">
      <w:pPr>
        <w:outlineLvl w:val="0"/>
        <w:rPr>
          <w:lang w:val="lt-LT"/>
        </w:rPr>
      </w:pPr>
      <w:ins w:id="374" w:author="Regulatory LT" w:date="2026-01-19T09:42:00Z">
        <w:r>
          <w:rPr>
            <w:lang w:val="lt-LT"/>
          </w:rPr>
          <w:t>H</w:t>
        </w:r>
      </w:ins>
      <w:del w:id="375" w:author="Regulatory LT" w:date="2026-01-19T09:42:00Z">
        <w:r w:rsidR="004B06FF" w:rsidRPr="00F01CA7" w:rsidDel="000B1844">
          <w:rPr>
            <w:lang w:val="lt-LT"/>
          </w:rPr>
          <w:delText>L</w:delText>
        </w:r>
        <w:r w:rsidR="00435890" w:rsidRPr="00F01CA7" w:rsidDel="000B1844">
          <w:rPr>
            <w:lang w:val="lt-LT"/>
          </w:rPr>
          <w:delText>–</w:delText>
        </w:r>
        <w:r w:rsidR="004B06FF" w:rsidRPr="00F01CA7" w:rsidDel="000B1844">
          <w:rPr>
            <w:lang w:val="lt-LT"/>
          </w:rPr>
          <w:delText>h</w:delText>
        </w:r>
      </w:del>
      <w:r w:rsidR="004B06FF" w:rsidRPr="00F01CA7">
        <w:rPr>
          <w:lang w:val="lt-LT"/>
        </w:rPr>
        <w:t>istidinas</w:t>
      </w:r>
    </w:p>
    <w:p w14:paraId="3BDF14AB" w14:textId="2C34401C" w:rsidR="004B06FF" w:rsidRPr="00F01CA7" w:rsidRDefault="000B1844" w:rsidP="004B06FF">
      <w:pPr>
        <w:outlineLvl w:val="0"/>
        <w:rPr>
          <w:lang w:val="lt-LT"/>
        </w:rPr>
      </w:pPr>
      <w:ins w:id="376" w:author="Regulatory LT" w:date="2026-01-19T09:42:00Z">
        <w:r>
          <w:rPr>
            <w:lang w:val="lt-LT"/>
          </w:rPr>
          <w:t>H</w:t>
        </w:r>
      </w:ins>
      <w:del w:id="377" w:author="Regulatory LT" w:date="2026-01-19T09:42:00Z">
        <w:r w:rsidR="004B06FF" w:rsidRPr="00F01CA7" w:rsidDel="000B1844">
          <w:rPr>
            <w:lang w:val="lt-LT"/>
          </w:rPr>
          <w:delText>L</w:delText>
        </w:r>
        <w:r w:rsidR="00435890" w:rsidRPr="00F01CA7" w:rsidDel="000B1844">
          <w:rPr>
            <w:lang w:val="lt-LT"/>
          </w:rPr>
          <w:delText>–</w:delText>
        </w:r>
        <w:r w:rsidR="004B06FF" w:rsidRPr="00F01CA7" w:rsidDel="000B1844">
          <w:rPr>
            <w:lang w:val="lt-LT"/>
          </w:rPr>
          <w:delText>h</w:delText>
        </w:r>
      </w:del>
      <w:r w:rsidR="004B06FF" w:rsidRPr="00F01CA7">
        <w:rPr>
          <w:lang w:val="lt-LT"/>
        </w:rPr>
        <w:t>istidino hidrochloridas monohidratas</w:t>
      </w:r>
    </w:p>
    <w:p w14:paraId="7828B6C4" w14:textId="77777777" w:rsidR="004B06FF" w:rsidRPr="00F01CA7" w:rsidRDefault="004B06FF" w:rsidP="004B06FF">
      <w:pPr>
        <w:outlineLvl w:val="0"/>
        <w:rPr>
          <w:rFonts w:cs="Arial"/>
          <w:szCs w:val="22"/>
          <w:lang w:val="lt-LT"/>
        </w:rPr>
      </w:pPr>
      <w:r w:rsidRPr="00F01CA7">
        <w:rPr>
          <w:rFonts w:cs="Arial"/>
          <w:szCs w:val="22"/>
          <w:lang w:val="lt-LT"/>
        </w:rPr>
        <w:sym w:font="Symbol" w:char="0061"/>
      </w:r>
      <w:r w:rsidRPr="00F01CA7">
        <w:rPr>
          <w:rFonts w:cs="Arial"/>
          <w:szCs w:val="22"/>
          <w:lang w:val="lt-LT"/>
        </w:rPr>
        <w:t>,</w:t>
      </w:r>
      <w:r w:rsidRPr="00F01CA7">
        <w:rPr>
          <w:rFonts w:cs="Arial"/>
          <w:szCs w:val="22"/>
          <w:lang w:val="lt-LT"/>
        </w:rPr>
        <w:sym w:font="Symbol" w:char="0061"/>
      </w:r>
      <w:r w:rsidR="00435890" w:rsidRPr="00F01CA7">
        <w:rPr>
          <w:rFonts w:cs="Arial"/>
          <w:szCs w:val="22"/>
          <w:lang w:val="lt-LT"/>
        </w:rPr>
        <w:t>–</w:t>
      </w:r>
      <w:r w:rsidRPr="00F01CA7">
        <w:rPr>
          <w:rFonts w:cs="Arial"/>
          <w:szCs w:val="22"/>
          <w:lang w:val="lt-LT"/>
        </w:rPr>
        <w:t>trehalozė dihidratas</w:t>
      </w:r>
    </w:p>
    <w:p w14:paraId="4CF86474" w14:textId="4A1C397E" w:rsidR="004B06FF" w:rsidRPr="00F01CA7" w:rsidRDefault="000B1844" w:rsidP="004B06FF">
      <w:pPr>
        <w:outlineLvl w:val="0"/>
        <w:rPr>
          <w:szCs w:val="22"/>
          <w:lang w:val="lt-LT"/>
        </w:rPr>
      </w:pPr>
      <w:ins w:id="378" w:author="Regulatory LT" w:date="2026-01-19T09:42:00Z">
        <w:r>
          <w:rPr>
            <w:lang w:val="lt-LT"/>
          </w:rPr>
          <w:t>M</w:t>
        </w:r>
      </w:ins>
      <w:del w:id="379" w:author="Regulatory LT" w:date="2026-01-19T09:42:00Z">
        <w:r w:rsidR="004B06FF" w:rsidRPr="00F01CA7" w:rsidDel="000B1844">
          <w:rPr>
            <w:lang w:val="lt-LT"/>
          </w:rPr>
          <w:delText>L</w:delText>
        </w:r>
        <w:r w:rsidR="00435890" w:rsidRPr="00F01CA7" w:rsidDel="000B1844">
          <w:rPr>
            <w:lang w:val="lt-LT"/>
          </w:rPr>
          <w:delText>–</w:delText>
        </w:r>
        <w:r w:rsidR="004B06FF" w:rsidRPr="00F01CA7" w:rsidDel="000B1844">
          <w:rPr>
            <w:lang w:val="lt-LT"/>
          </w:rPr>
          <w:delText>m</w:delText>
        </w:r>
      </w:del>
      <w:r w:rsidR="004B06FF" w:rsidRPr="00F01CA7">
        <w:rPr>
          <w:lang w:val="lt-LT"/>
        </w:rPr>
        <w:t>etioninas</w:t>
      </w:r>
    </w:p>
    <w:p w14:paraId="70329BAA" w14:textId="77777777" w:rsidR="004B06FF" w:rsidRPr="00F01CA7" w:rsidRDefault="004B06FF" w:rsidP="004B06FF">
      <w:pPr>
        <w:keepNext/>
        <w:keepLines/>
        <w:tabs>
          <w:tab w:val="left" w:pos="2835"/>
        </w:tabs>
        <w:rPr>
          <w:lang w:val="lt-LT"/>
        </w:rPr>
      </w:pPr>
      <w:r w:rsidRPr="00F01CA7">
        <w:rPr>
          <w:lang w:val="lt-LT"/>
        </w:rPr>
        <w:t>Polisorbatas 80</w:t>
      </w:r>
    </w:p>
    <w:p w14:paraId="608ACDAE" w14:textId="77777777" w:rsidR="004B06FF" w:rsidRPr="00F01CA7" w:rsidRDefault="004B06FF" w:rsidP="004B06FF">
      <w:pPr>
        <w:tabs>
          <w:tab w:val="left" w:pos="2835"/>
        </w:tabs>
        <w:rPr>
          <w:lang w:val="lt-LT"/>
        </w:rPr>
      </w:pPr>
      <w:r w:rsidRPr="00F01CA7">
        <w:rPr>
          <w:lang w:val="lt-LT"/>
        </w:rPr>
        <w:t>Injekcinis vanduo</w:t>
      </w:r>
    </w:p>
    <w:p w14:paraId="48016F0B" w14:textId="77777777" w:rsidR="004B06FF" w:rsidRPr="00F01CA7" w:rsidRDefault="004B06FF" w:rsidP="004B06FF">
      <w:pPr>
        <w:rPr>
          <w:szCs w:val="22"/>
          <w:lang w:val="lt-LT"/>
        </w:rPr>
      </w:pPr>
    </w:p>
    <w:p w14:paraId="7A0DC2DF"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126F66" w14:paraId="1A6AFA43" w14:textId="77777777" w:rsidTr="00DC6C7B">
        <w:tc>
          <w:tcPr>
            <w:tcW w:w="9287" w:type="dxa"/>
          </w:tcPr>
          <w:p w14:paraId="7CF9E8F5" w14:textId="77777777" w:rsidR="004B06FF" w:rsidRPr="00F01CA7" w:rsidRDefault="004B06FF" w:rsidP="00DC6C7B">
            <w:pPr>
              <w:tabs>
                <w:tab w:val="left" w:pos="142"/>
              </w:tabs>
              <w:ind w:left="567" w:hanging="567"/>
              <w:rPr>
                <w:b/>
                <w:szCs w:val="22"/>
                <w:lang w:val="lt-LT"/>
              </w:rPr>
            </w:pPr>
            <w:r w:rsidRPr="00F01CA7">
              <w:rPr>
                <w:b/>
                <w:szCs w:val="22"/>
                <w:lang w:val="lt-LT"/>
              </w:rPr>
              <w:t>4.</w:t>
            </w:r>
            <w:r w:rsidRPr="00F01CA7">
              <w:rPr>
                <w:b/>
                <w:szCs w:val="22"/>
                <w:lang w:val="lt-LT"/>
              </w:rPr>
              <w:tab/>
            </w:r>
            <w:r w:rsidRPr="00F01CA7">
              <w:rPr>
                <w:b/>
                <w:lang w:val="lt-LT"/>
              </w:rPr>
              <w:t>FARMACINĖ</w:t>
            </w:r>
            <w:r w:rsidRPr="00F01CA7">
              <w:rPr>
                <w:b/>
                <w:szCs w:val="22"/>
                <w:lang w:val="lt-LT"/>
              </w:rPr>
              <w:t xml:space="preserve"> FORMA IR KIEKIS PAKUOTĖJE</w:t>
            </w:r>
          </w:p>
        </w:tc>
      </w:tr>
    </w:tbl>
    <w:p w14:paraId="150FAE8A" w14:textId="77777777" w:rsidR="004B06FF" w:rsidRPr="00F01CA7" w:rsidRDefault="004B06FF" w:rsidP="004B06FF">
      <w:pPr>
        <w:rPr>
          <w:szCs w:val="22"/>
          <w:lang w:val="lt-LT"/>
        </w:rPr>
      </w:pPr>
    </w:p>
    <w:p w14:paraId="15A7A194" w14:textId="77777777" w:rsidR="004B06FF" w:rsidRPr="00F01CA7" w:rsidRDefault="004B06FF" w:rsidP="004B06FF">
      <w:pPr>
        <w:outlineLvl w:val="0"/>
        <w:rPr>
          <w:szCs w:val="22"/>
          <w:lang w:val="lt-LT"/>
        </w:rPr>
      </w:pPr>
      <w:r w:rsidRPr="00F01CA7">
        <w:rPr>
          <w:szCs w:val="22"/>
          <w:highlight w:val="lightGray"/>
          <w:lang w:val="lt-LT"/>
        </w:rPr>
        <w:t>Injekcinis tirpalas</w:t>
      </w:r>
    </w:p>
    <w:p w14:paraId="5AEE5C24" w14:textId="77777777" w:rsidR="004B06FF" w:rsidRPr="00F01CA7" w:rsidRDefault="004B06FF" w:rsidP="004B06FF">
      <w:pPr>
        <w:rPr>
          <w:szCs w:val="22"/>
          <w:lang w:val="lt-LT"/>
        </w:rPr>
      </w:pPr>
      <w:r w:rsidRPr="00F01CA7">
        <w:rPr>
          <w:szCs w:val="22"/>
          <w:lang w:val="lt-LT"/>
        </w:rPr>
        <w:t>1 600 mg/13,4 ml</w:t>
      </w:r>
    </w:p>
    <w:p w14:paraId="0551C5D2" w14:textId="77777777" w:rsidR="004B06FF" w:rsidRPr="00F01CA7" w:rsidRDefault="004B06FF" w:rsidP="004B06FF">
      <w:pPr>
        <w:rPr>
          <w:szCs w:val="22"/>
          <w:lang w:val="lt-LT"/>
        </w:rPr>
      </w:pPr>
      <w:r w:rsidRPr="00F01CA7">
        <w:rPr>
          <w:szCs w:val="22"/>
          <w:lang w:val="lt-LT"/>
        </w:rPr>
        <w:t>1 flakonas</w:t>
      </w:r>
    </w:p>
    <w:p w14:paraId="2D1EBC9E" w14:textId="77777777" w:rsidR="004B06FF" w:rsidRPr="00F01CA7" w:rsidRDefault="004B06FF" w:rsidP="004B06FF">
      <w:pPr>
        <w:rPr>
          <w:szCs w:val="22"/>
          <w:lang w:val="lt-LT"/>
        </w:rPr>
      </w:pPr>
    </w:p>
    <w:p w14:paraId="0F36BD23"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7A336B05" w14:textId="77777777" w:rsidTr="00DC6C7B">
        <w:tc>
          <w:tcPr>
            <w:tcW w:w="9287" w:type="dxa"/>
          </w:tcPr>
          <w:p w14:paraId="4202A2FC" w14:textId="77777777" w:rsidR="004B06FF" w:rsidRPr="00F01CA7" w:rsidRDefault="004B06FF" w:rsidP="00DC6C7B">
            <w:pPr>
              <w:tabs>
                <w:tab w:val="left" w:pos="142"/>
              </w:tabs>
              <w:ind w:left="567" w:hanging="567"/>
              <w:rPr>
                <w:b/>
                <w:szCs w:val="22"/>
                <w:lang w:val="lt-LT"/>
              </w:rPr>
            </w:pPr>
            <w:r w:rsidRPr="00F01CA7">
              <w:rPr>
                <w:b/>
                <w:szCs w:val="22"/>
                <w:lang w:val="lt-LT"/>
              </w:rPr>
              <w:t>5.</w:t>
            </w:r>
            <w:r w:rsidRPr="00F01CA7">
              <w:rPr>
                <w:b/>
                <w:szCs w:val="22"/>
                <w:lang w:val="lt-LT"/>
              </w:rPr>
              <w:tab/>
              <w:t>VARTOJIMO METODAS IR BŪDAS</w:t>
            </w:r>
          </w:p>
        </w:tc>
      </w:tr>
    </w:tbl>
    <w:p w14:paraId="219D97FA" w14:textId="77777777" w:rsidR="004B06FF" w:rsidRPr="00F01CA7" w:rsidRDefault="004B06FF" w:rsidP="004B06FF">
      <w:pPr>
        <w:rPr>
          <w:szCs w:val="22"/>
          <w:lang w:val="lt-LT"/>
        </w:rPr>
      </w:pPr>
    </w:p>
    <w:p w14:paraId="35DC20B9" w14:textId="77777777" w:rsidR="004B06FF" w:rsidRPr="00F01CA7" w:rsidRDefault="004B06FF" w:rsidP="004B06FF">
      <w:pPr>
        <w:outlineLvl w:val="0"/>
        <w:rPr>
          <w:szCs w:val="22"/>
          <w:lang w:val="lt-LT"/>
        </w:rPr>
      </w:pPr>
      <w:r w:rsidRPr="00F01CA7">
        <w:rPr>
          <w:szCs w:val="22"/>
          <w:lang w:val="lt-LT"/>
        </w:rPr>
        <w:t>Leisti tik po oda</w:t>
      </w:r>
    </w:p>
    <w:p w14:paraId="58E016F2" w14:textId="77777777" w:rsidR="004B06FF" w:rsidRPr="00F01CA7" w:rsidRDefault="004B06FF" w:rsidP="004B06FF">
      <w:pPr>
        <w:outlineLvl w:val="0"/>
        <w:rPr>
          <w:szCs w:val="22"/>
          <w:lang w:val="lt-LT"/>
        </w:rPr>
      </w:pPr>
    </w:p>
    <w:p w14:paraId="27DD3588" w14:textId="77777777" w:rsidR="004B06FF" w:rsidRPr="00F01CA7" w:rsidRDefault="004B06FF" w:rsidP="004B06FF">
      <w:pPr>
        <w:rPr>
          <w:szCs w:val="22"/>
          <w:lang w:val="lt-LT"/>
        </w:rPr>
      </w:pPr>
      <w:r w:rsidRPr="00F01CA7">
        <w:rPr>
          <w:szCs w:val="22"/>
          <w:lang w:val="lt-LT"/>
        </w:rPr>
        <w:t xml:space="preserve">Prieš vartojimą </w:t>
      </w:r>
      <w:r w:rsidRPr="00F01CA7">
        <w:rPr>
          <w:lang w:val="lt-LT"/>
        </w:rPr>
        <w:t xml:space="preserve">perskaitykite pakuotės </w:t>
      </w:r>
      <w:r w:rsidRPr="00F01CA7">
        <w:rPr>
          <w:szCs w:val="22"/>
          <w:lang w:val="lt-LT"/>
        </w:rPr>
        <w:t>lapelį</w:t>
      </w:r>
    </w:p>
    <w:p w14:paraId="6C5B604B" w14:textId="77777777" w:rsidR="004B06FF" w:rsidRPr="00F01CA7" w:rsidRDefault="004B06FF" w:rsidP="004B06FF">
      <w:pPr>
        <w:rPr>
          <w:szCs w:val="22"/>
          <w:lang w:val="lt-LT"/>
        </w:rPr>
      </w:pPr>
    </w:p>
    <w:p w14:paraId="088A1ECD"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126F66" w14:paraId="7AC6E511" w14:textId="77777777" w:rsidTr="00DC6C7B">
        <w:tc>
          <w:tcPr>
            <w:tcW w:w="9287" w:type="dxa"/>
          </w:tcPr>
          <w:p w14:paraId="35CC5432" w14:textId="77777777" w:rsidR="004B06FF" w:rsidRPr="00F01CA7" w:rsidRDefault="004B06FF" w:rsidP="00DC6C7B">
            <w:pPr>
              <w:tabs>
                <w:tab w:val="left" w:pos="142"/>
              </w:tabs>
              <w:ind w:left="567" w:hanging="567"/>
              <w:rPr>
                <w:b/>
                <w:szCs w:val="22"/>
                <w:lang w:val="lt-LT"/>
              </w:rPr>
            </w:pPr>
            <w:r w:rsidRPr="00F01CA7">
              <w:rPr>
                <w:b/>
                <w:szCs w:val="22"/>
                <w:lang w:val="lt-LT"/>
              </w:rPr>
              <w:t>6.</w:t>
            </w:r>
            <w:r w:rsidRPr="00F01CA7">
              <w:rPr>
                <w:b/>
                <w:szCs w:val="22"/>
                <w:lang w:val="lt-LT"/>
              </w:rPr>
              <w:tab/>
              <w:t>SPECIALUS ĮSPĖJIMAS, KAD VAISTINĮ PREPARATĄ BŪTINA LAIKYTI VAIKAMS NEPASTEBIMOJE IR NEPASIEKIAMOJE VIETOJE</w:t>
            </w:r>
          </w:p>
        </w:tc>
      </w:tr>
    </w:tbl>
    <w:p w14:paraId="3B4EB463" w14:textId="77777777" w:rsidR="004B06FF" w:rsidRPr="00F01CA7" w:rsidRDefault="004B06FF" w:rsidP="004B06FF">
      <w:pPr>
        <w:rPr>
          <w:szCs w:val="22"/>
          <w:lang w:val="lt-LT"/>
        </w:rPr>
      </w:pPr>
    </w:p>
    <w:p w14:paraId="556B1381" w14:textId="77777777" w:rsidR="004B06FF" w:rsidRPr="00F01CA7" w:rsidRDefault="004B06FF" w:rsidP="004B06FF">
      <w:pPr>
        <w:outlineLvl w:val="0"/>
        <w:rPr>
          <w:szCs w:val="22"/>
          <w:lang w:val="lt-LT"/>
        </w:rPr>
      </w:pPr>
      <w:r w:rsidRPr="00147936">
        <w:rPr>
          <w:szCs w:val="22"/>
          <w:highlight w:val="lightGray"/>
          <w:lang w:val="lt-LT"/>
        </w:rPr>
        <w:t>Laikyti vaikams nepastebimoje ir nepasiekiamoje vietoje</w:t>
      </w:r>
    </w:p>
    <w:p w14:paraId="07D81807" w14:textId="77777777" w:rsidR="004B06FF" w:rsidRPr="00F01CA7" w:rsidRDefault="004B06FF" w:rsidP="004B06FF">
      <w:pPr>
        <w:rPr>
          <w:szCs w:val="22"/>
          <w:lang w:val="lt-LT"/>
        </w:rPr>
      </w:pPr>
    </w:p>
    <w:p w14:paraId="081E880F"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07F3FE68" w14:textId="77777777" w:rsidTr="00DC6C7B">
        <w:tc>
          <w:tcPr>
            <w:tcW w:w="9287" w:type="dxa"/>
          </w:tcPr>
          <w:p w14:paraId="16564DD1" w14:textId="77777777" w:rsidR="004B06FF" w:rsidRPr="00F01CA7" w:rsidRDefault="004B06FF" w:rsidP="00DC6C7B">
            <w:pPr>
              <w:tabs>
                <w:tab w:val="left" w:pos="142"/>
              </w:tabs>
              <w:ind w:left="567" w:hanging="567"/>
              <w:rPr>
                <w:b/>
                <w:szCs w:val="22"/>
                <w:lang w:val="lt-LT"/>
              </w:rPr>
            </w:pPr>
            <w:r w:rsidRPr="00F01CA7">
              <w:rPr>
                <w:b/>
                <w:szCs w:val="22"/>
                <w:lang w:val="lt-LT"/>
              </w:rPr>
              <w:t>7.</w:t>
            </w:r>
            <w:r w:rsidRPr="00F01CA7">
              <w:rPr>
                <w:b/>
                <w:szCs w:val="22"/>
                <w:lang w:val="lt-LT"/>
              </w:rPr>
              <w:tab/>
              <w:t xml:space="preserve">KITAS SPECIALUS ĮSPĖJIMAS (JEI REIKIA) </w:t>
            </w:r>
          </w:p>
        </w:tc>
      </w:tr>
    </w:tbl>
    <w:p w14:paraId="36738717" w14:textId="77777777" w:rsidR="004B06FF" w:rsidRPr="00F01CA7" w:rsidRDefault="004B06FF" w:rsidP="004B06FF">
      <w:pPr>
        <w:rPr>
          <w:szCs w:val="22"/>
          <w:lang w:val="lt-LT"/>
        </w:rPr>
      </w:pPr>
    </w:p>
    <w:p w14:paraId="091256C0"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724271C9" w14:textId="77777777" w:rsidTr="00DC6C7B">
        <w:tc>
          <w:tcPr>
            <w:tcW w:w="9287" w:type="dxa"/>
          </w:tcPr>
          <w:p w14:paraId="1F96AB9D" w14:textId="77777777" w:rsidR="004B06FF" w:rsidRPr="00F01CA7" w:rsidRDefault="004B06FF" w:rsidP="00DC6C7B">
            <w:pPr>
              <w:keepNext/>
              <w:tabs>
                <w:tab w:val="left" w:pos="142"/>
              </w:tabs>
              <w:ind w:left="567" w:hanging="567"/>
              <w:rPr>
                <w:b/>
                <w:szCs w:val="22"/>
                <w:lang w:val="lt-LT"/>
              </w:rPr>
            </w:pPr>
            <w:r w:rsidRPr="00F01CA7">
              <w:rPr>
                <w:b/>
                <w:szCs w:val="22"/>
                <w:lang w:val="lt-LT"/>
              </w:rPr>
              <w:t>8.</w:t>
            </w:r>
            <w:r w:rsidRPr="00F01CA7">
              <w:rPr>
                <w:b/>
                <w:szCs w:val="22"/>
                <w:lang w:val="lt-LT"/>
              </w:rPr>
              <w:tab/>
              <w:t>TINKAMUMO LAIKAS</w:t>
            </w:r>
          </w:p>
        </w:tc>
      </w:tr>
    </w:tbl>
    <w:p w14:paraId="7A141E5B" w14:textId="77777777" w:rsidR="004B06FF" w:rsidRPr="00F01CA7" w:rsidRDefault="004B06FF" w:rsidP="004B06FF">
      <w:pPr>
        <w:keepNext/>
        <w:rPr>
          <w:szCs w:val="22"/>
          <w:lang w:val="lt-LT"/>
        </w:rPr>
      </w:pPr>
    </w:p>
    <w:p w14:paraId="70DD9074" w14:textId="77777777" w:rsidR="004B06FF" w:rsidRPr="00F01CA7" w:rsidRDefault="00471062" w:rsidP="004B06FF">
      <w:pPr>
        <w:outlineLvl w:val="0"/>
        <w:rPr>
          <w:szCs w:val="22"/>
          <w:lang w:val="lt-LT"/>
        </w:rPr>
      </w:pPr>
      <w:r>
        <w:rPr>
          <w:szCs w:val="22"/>
          <w:lang w:val="lt-LT"/>
        </w:rPr>
        <w:t>EXP</w:t>
      </w:r>
    </w:p>
    <w:p w14:paraId="7EFB94AB" w14:textId="77777777" w:rsidR="004B06FF" w:rsidRPr="00F01CA7" w:rsidRDefault="004B06FF" w:rsidP="004B06FF">
      <w:pPr>
        <w:rPr>
          <w:szCs w:val="22"/>
          <w:lang w:val="lt-LT"/>
        </w:rPr>
      </w:pPr>
    </w:p>
    <w:p w14:paraId="14835EEE"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6731B0C8" w14:textId="77777777" w:rsidTr="00DC6C7B">
        <w:tc>
          <w:tcPr>
            <w:tcW w:w="9287" w:type="dxa"/>
          </w:tcPr>
          <w:p w14:paraId="0EDD9F37" w14:textId="77777777" w:rsidR="004B06FF" w:rsidRPr="00F01CA7" w:rsidRDefault="004B06FF" w:rsidP="00DD3472">
            <w:pPr>
              <w:keepNext/>
              <w:keepLines/>
              <w:tabs>
                <w:tab w:val="left" w:pos="142"/>
              </w:tabs>
              <w:ind w:left="567" w:hanging="567"/>
              <w:rPr>
                <w:szCs w:val="22"/>
                <w:lang w:val="lt-LT"/>
              </w:rPr>
            </w:pPr>
            <w:r w:rsidRPr="00F01CA7">
              <w:rPr>
                <w:b/>
                <w:szCs w:val="22"/>
                <w:lang w:val="lt-LT"/>
              </w:rPr>
              <w:lastRenderedPageBreak/>
              <w:t>9.</w:t>
            </w:r>
            <w:r w:rsidRPr="00F01CA7">
              <w:rPr>
                <w:b/>
                <w:szCs w:val="22"/>
                <w:lang w:val="lt-LT"/>
              </w:rPr>
              <w:tab/>
              <w:t>SPECIALIOS LAIKYMO SĄLYGOS</w:t>
            </w:r>
          </w:p>
        </w:tc>
      </w:tr>
    </w:tbl>
    <w:p w14:paraId="7857E482" w14:textId="77777777" w:rsidR="004B06FF" w:rsidRPr="00F01CA7" w:rsidRDefault="004B06FF" w:rsidP="00DD3472">
      <w:pPr>
        <w:keepNext/>
        <w:keepLines/>
        <w:rPr>
          <w:szCs w:val="22"/>
          <w:lang w:val="lt-LT"/>
        </w:rPr>
      </w:pPr>
    </w:p>
    <w:p w14:paraId="5EE65918" w14:textId="77777777" w:rsidR="004B06FF" w:rsidRPr="00F01CA7" w:rsidRDefault="004B06FF" w:rsidP="00DD3472">
      <w:pPr>
        <w:keepNext/>
        <w:keepLines/>
        <w:outlineLvl w:val="0"/>
        <w:rPr>
          <w:lang w:val="lt-LT"/>
        </w:rPr>
      </w:pPr>
      <w:r w:rsidRPr="00F01CA7">
        <w:rPr>
          <w:snapToGrid w:val="0"/>
          <w:szCs w:val="22"/>
          <w:lang w:val="lt-LT"/>
        </w:rPr>
        <w:t>Laikyti šaldytuve</w:t>
      </w:r>
      <w:r w:rsidRPr="00F01CA7">
        <w:rPr>
          <w:lang w:val="lt-LT"/>
        </w:rPr>
        <w:t>. Negalima užšaldyti.</w:t>
      </w:r>
    </w:p>
    <w:p w14:paraId="45F4CFF3" w14:textId="77777777" w:rsidR="004B06FF" w:rsidRPr="00F01CA7" w:rsidRDefault="004B06FF" w:rsidP="00DD3472">
      <w:pPr>
        <w:keepNext/>
        <w:keepLines/>
        <w:outlineLvl w:val="0"/>
        <w:rPr>
          <w:snapToGrid w:val="0"/>
          <w:szCs w:val="22"/>
          <w:lang w:val="lt-LT"/>
        </w:rPr>
      </w:pPr>
      <w:r w:rsidRPr="00F01CA7">
        <w:rPr>
          <w:snapToGrid w:val="0"/>
          <w:szCs w:val="22"/>
          <w:lang w:val="lt-LT"/>
        </w:rPr>
        <w:t>Flakon</w:t>
      </w:r>
      <w:r w:rsidR="00471062">
        <w:rPr>
          <w:snapToGrid w:val="0"/>
          <w:szCs w:val="22"/>
          <w:lang w:val="lt-LT"/>
        </w:rPr>
        <w:t>ą</w:t>
      </w:r>
      <w:r w:rsidRPr="00F01CA7">
        <w:rPr>
          <w:snapToGrid w:val="0"/>
          <w:szCs w:val="22"/>
          <w:lang w:val="lt-LT"/>
        </w:rPr>
        <w:t xml:space="preserve"> laikyti išorinėje </w:t>
      </w:r>
      <w:r w:rsidRPr="00F01CA7">
        <w:rPr>
          <w:szCs w:val="22"/>
          <w:lang w:val="lt-LT"/>
        </w:rPr>
        <w:t>dėžutėje</w:t>
      </w:r>
      <w:r w:rsidRPr="00F01CA7">
        <w:rPr>
          <w:snapToGrid w:val="0"/>
          <w:szCs w:val="22"/>
          <w:lang w:val="lt-LT"/>
        </w:rPr>
        <w:t xml:space="preserve">, kad </w:t>
      </w:r>
      <w:r w:rsidR="00471062">
        <w:rPr>
          <w:snapToGrid w:val="0"/>
          <w:szCs w:val="22"/>
          <w:lang w:val="lt-LT"/>
        </w:rPr>
        <w:t>vaistas</w:t>
      </w:r>
      <w:r w:rsidR="00471062" w:rsidRPr="00F01CA7">
        <w:rPr>
          <w:snapToGrid w:val="0"/>
          <w:szCs w:val="22"/>
          <w:lang w:val="lt-LT"/>
        </w:rPr>
        <w:t xml:space="preserve"> </w:t>
      </w:r>
      <w:r w:rsidRPr="00F01CA7">
        <w:rPr>
          <w:snapToGrid w:val="0"/>
          <w:szCs w:val="22"/>
          <w:lang w:val="lt-LT"/>
        </w:rPr>
        <w:t>būtų apsaugotas nuo šviesos.</w:t>
      </w:r>
    </w:p>
    <w:p w14:paraId="5BDA7C23" w14:textId="77777777" w:rsidR="004B06FF" w:rsidRPr="00F01CA7" w:rsidRDefault="004B06FF" w:rsidP="00DD3472">
      <w:pPr>
        <w:keepNext/>
        <w:keepLines/>
        <w:rPr>
          <w:szCs w:val="22"/>
          <w:lang w:val="lt-LT"/>
        </w:rPr>
      </w:pPr>
    </w:p>
    <w:p w14:paraId="67D922E7"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126F66" w14:paraId="4133FCC6" w14:textId="77777777" w:rsidTr="00DC6C7B">
        <w:tc>
          <w:tcPr>
            <w:tcW w:w="9287" w:type="dxa"/>
          </w:tcPr>
          <w:p w14:paraId="101CF01B" w14:textId="77777777" w:rsidR="004B06FF" w:rsidRPr="00F01CA7" w:rsidRDefault="004B06FF" w:rsidP="00DC6C7B">
            <w:pPr>
              <w:keepNext/>
              <w:tabs>
                <w:tab w:val="left" w:pos="142"/>
              </w:tabs>
              <w:ind w:left="567" w:hanging="567"/>
              <w:rPr>
                <w:b/>
                <w:szCs w:val="22"/>
                <w:lang w:val="lt-LT"/>
              </w:rPr>
            </w:pPr>
            <w:r w:rsidRPr="00F01CA7">
              <w:rPr>
                <w:b/>
                <w:szCs w:val="22"/>
                <w:lang w:val="lt-LT"/>
              </w:rPr>
              <w:t>10.</w:t>
            </w:r>
            <w:r w:rsidRPr="00F01CA7">
              <w:rPr>
                <w:b/>
                <w:szCs w:val="22"/>
                <w:lang w:val="lt-LT"/>
              </w:rPr>
              <w:tab/>
              <w:t xml:space="preserve">SPECIALIOS ATSARGUMO PRIEMONĖS </w:t>
            </w:r>
            <w:r w:rsidRPr="00F01CA7">
              <w:rPr>
                <w:b/>
                <w:lang w:val="lt-LT"/>
              </w:rPr>
              <w:t xml:space="preserve">DĖL NESUVARTOTO </w:t>
            </w:r>
            <w:r w:rsidRPr="00F01CA7">
              <w:rPr>
                <w:b/>
                <w:bCs/>
                <w:lang w:val="lt-LT"/>
              </w:rPr>
              <w:t xml:space="preserve">VAISTINIO PREPARATO AR JO ATLIEKŲ </w:t>
            </w:r>
            <w:r w:rsidRPr="00F01CA7">
              <w:rPr>
                <w:b/>
                <w:lang w:val="lt-LT"/>
              </w:rPr>
              <w:t>TVARKYMO</w:t>
            </w:r>
            <w:r w:rsidRPr="00F01CA7">
              <w:rPr>
                <w:b/>
                <w:szCs w:val="22"/>
                <w:lang w:val="lt-LT"/>
              </w:rPr>
              <w:t xml:space="preserve"> (JEI REIKIA)</w:t>
            </w:r>
          </w:p>
        </w:tc>
      </w:tr>
    </w:tbl>
    <w:p w14:paraId="0274FDEB" w14:textId="77777777" w:rsidR="004B06FF" w:rsidRPr="00F01CA7" w:rsidRDefault="004B06FF" w:rsidP="004B06FF">
      <w:pPr>
        <w:rPr>
          <w:szCs w:val="22"/>
          <w:lang w:val="lt-LT"/>
        </w:rPr>
      </w:pPr>
    </w:p>
    <w:p w14:paraId="5D3DC682"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4FB88DB8" w14:textId="77777777" w:rsidTr="00DC6C7B">
        <w:tc>
          <w:tcPr>
            <w:tcW w:w="9287" w:type="dxa"/>
          </w:tcPr>
          <w:p w14:paraId="25F55487" w14:textId="77777777" w:rsidR="004B06FF" w:rsidRPr="00F01CA7" w:rsidRDefault="004B06FF" w:rsidP="00DC6C7B">
            <w:pPr>
              <w:tabs>
                <w:tab w:val="left" w:pos="142"/>
              </w:tabs>
              <w:ind w:left="567" w:hanging="567"/>
              <w:rPr>
                <w:b/>
                <w:szCs w:val="22"/>
                <w:lang w:val="lt-LT"/>
              </w:rPr>
            </w:pPr>
            <w:r w:rsidRPr="00F01CA7">
              <w:rPr>
                <w:b/>
                <w:szCs w:val="22"/>
                <w:lang w:val="lt-LT"/>
              </w:rPr>
              <w:t>11.</w:t>
            </w:r>
            <w:r w:rsidRPr="00F01CA7">
              <w:rPr>
                <w:b/>
                <w:szCs w:val="22"/>
                <w:lang w:val="lt-LT"/>
              </w:rPr>
              <w:tab/>
            </w:r>
            <w:r w:rsidRPr="00F01CA7">
              <w:rPr>
                <w:b/>
                <w:lang w:val="lt-LT"/>
              </w:rPr>
              <w:t>REGISTRUOTOJO</w:t>
            </w:r>
            <w:r w:rsidRPr="00F01CA7" w:rsidDel="004B06FF">
              <w:rPr>
                <w:b/>
                <w:lang w:val="lt-LT"/>
              </w:rPr>
              <w:t xml:space="preserve"> </w:t>
            </w:r>
            <w:r w:rsidRPr="00F01CA7">
              <w:rPr>
                <w:b/>
                <w:szCs w:val="22"/>
                <w:lang w:val="lt-LT"/>
              </w:rPr>
              <w:t>PAVADINIMAS IR ADRESAS</w:t>
            </w:r>
          </w:p>
        </w:tc>
      </w:tr>
    </w:tbl>
    <w:p w14:paraId="76219B0A" w14:textId="77777777" w:rsidR="004B06FF" w:rsidRPr="00F01CA7" w:rsidRDefault="004B06FF" w:rsidP="004B06FF">
      <w:pPr>
        <w:rPr>
          <w:szCs w:val="22"/>
          <w:lang w:val="lt-LT"/>
        </w:rPr>
      </w:pPr>
    </w:p>
    <w:p w14:paraId="0245CE9D" w14:textId="77777777" w:rsidR="005B58A4" w:rsidRPr="00F01CA7" w:rsidRDefault="005B58A4" w:rsidP="005B58A4">
      <w:pPr>
        <w:rPr>
          <w:lang w:val="lt-LT"/>
        </w:rPr>
      </w:pPr>
      <w:r w:rsidRPr="00F01CA7">
        <w:rPr>
          <w:lang w:val="lt-LT"/>
        </w:rPr>
        <w:t xml:space="preserve">Roche Registration GmbH </w:t>
      </w:r>
    </w:p>
    <w:p w14:paraId="4B1419CD" w14:textId="77777777" w:rsidR="005B58A4" w:rsidRPr="00F01CA7" w:rsidRDefault="005B58A4" w:rsidP="005B58A4">
      <w:pPr>
        <w:rPr>
          <w:lang w:val="lt-LT"/>
        </w:rPr>
      </w:pPr>
      <w:r w:rsidRPr="00F01CA7">
        <w:rPr>
          <w:lang w:val="lt-LT"/>
        </w:rPr>
        <w:t>Emil-Barell-Strasse 1</w:t>
      </w:r>
    </w:p>
    <w:p w14:paraId="5D2EB33A" w14:textId="77777777" w:rsidR="005B58A4" w:rsidRPr="00F01CA7" w:rsidRDefault="005B58A4" w:rsidP="005B58A4">
      <w:pPr>
        <w:rPr>
          <w:lang w:val="lt-LT"/>
        </w:rPr>
      </w:pPr>
      <w:r w:rsidRPr="00F01CA7">
        <w:rPr>
          <w:lang w:val="lt-LT"/>
        </w:rPr>
        <w:t>79639 Grenzach-Wyhlen</w:t>
      </w:r>
    </w:p>
    <w:p w14:paraId="639E9C2C" w14:textId="77777777" w:rsidR="005B58A4" w:rsidRPr="00F01CA7" w:rsidRDefault="005B58A4" w:rsidP="005B58A4">
      <w:pPr>
        <w:rPr>
          <w:lang w:val="lt-LT"/>
        </w:rPr>
      </w:pPr>
      <w:r w:rsidRPr="00F01CA7">
        <w:rPr>
          <w:lang w:val="lt-LT"/>
        </w:rPr>
        <w:t>Vokietija</w:t>
      </w:r>
    </w:p>
    <w:p w14:paraId="56DA3799" w14:textId="77777777" w:rsidR="004B06FF" w:rsidRPr="00F01CA7" w:rsidRDefault="004B06FF" w:rsidP="004B06FF">
      <w:pPr>
        <w:rPr>
          <w:szCs w:val="22"/>
          <w:lang w:val="lt-LT"/>
        </w:rPr>
      </w:pPr>
    </w:p>
    <w:p w14:paraId="0C93CCD7"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57316E79" w14:textId="77777777" w:rsidTr="00DC6C7B">
        <w:tc>
          <w:tcPr>
            <w:tcW w:w="9287" w:type="dxa"/>
          </w:tcPr>
          <w:p w14:paraId="1D2608EF" w14:textId="77777777" w:rsidR="004B06FF" w:rsidRPr="00F01CA7" w:rsidRDefault="004B06FF" w:rsidP="00DC6C7B">
            <w:pPr>
              <w:tabs>
                <w:tab w:val="left" w:pos="142"/>
              </w:tabs>
              <w:ind w:left="567" w:hanging="567"/>
              <w:rPr>
                <w:b/>
                <w:szCs w:val="22"/>
                <w:lang w:val="lt-LT"/>
              </w:rPr>
            </w:pPr>
            <w:r w:rsidRPr="00F01CA7">
              <w:rPr>
                <w:b/>
                <w:szCs w:val="22"/>
                <w:lang w:val="lt-LT"/>
              </w:rPr>
              <w:t>12.</w:t>
            </w:r>
            <w:r w:rsidRPr="00F01CA7">
              <w:rPr>
                <w:b/>
                <w:szCs w:val="22"/>
                <w:lang w:val="lt-LT"/>
              </w:rPr>
              <w:tab/>
            </w:r>
            <w:r w:rsidRPr="00F01CA7">
              <w:rPr>
                <w:b/>
                <w:lang w:val="lt-LT"/>
              </w:rPr>
              <w:t xml:space="preserve">REGISTRACIJOS PAŽYMĖJIMO </w:t>
            </w:r>
            <w:r w:rsidRPr="00F01CA7">
              <w:rPr>
                <w:b/>
                <w:szCs w:val="22"/>
                <w:lang w:val="lt-LT"/>
              </w:rPr>
              <w:t>NUMERIS</w:t>
            </w:r>
          </w:p>
        </w:tc>
      </w:tr>
    </w:tbl>
    <w:p w14:paraId="1E67F3E5" w14:textId="77777777" w:rsidR="004B06FF" w:rsidRPr="00F01CA7" w:rsidRDefault="004B06FF" w:rsidP="004B06FF">
      <w:pPr>
        <w:rPr>
          <w:szCs w:val="22"/>
          <w:lang w:val="lt-LT"/>
        </w:rPr>
      </w:pPr>
    </w:p>
    <w:p w14:paraId="15046D2A" w14:textId="77777777" w:rsidR="004B06FF" w:rsidRPr="00F01CA7" w:rsidRDefault="004B06FF" w:rsidP="004B06FF">
      <w:pPr>
        <w:outlineLvl w:val="0"/>
        <w:rPr>
          <w:lang w:val="lt-LT" w:eastAsia="en-US"/>
        </w:rPr>
      </w:pPr>
      <w:r w:rsidRPr="00F01CA7">
        <w:rPr>
          <w:lang w:val="lt-LT"/>
        </w:rPr>
        <w:t>EU/1/98/067/004</w:t>
      </w:r>
    </w:p>
    <w:p w14:paraId="65DC96FB" w14:textId="77777777" w:rsidR="004B06FF" w:rsidRPr="00F01CA7" w:rsidRDefault="004B06FF" w:rsidP="004B06FF">
      <w:pPr>
        <w:rPr>
          <w:szCs w:val="22"/>
          <w:lang w:val="lt-LT"/>
        </w:rPr>
      </w:pPr>
    </w:p>
    <w:p w14:paraId="5A991A43"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68FFF03E" w14:textId="77777777" w:rsidTr="00DC6C7B">
        <w:tc>
          <w:tcPr>
            <w:tcW w:w="9287" w:type="dxa"/>
          </w:tcPr>
          <w:p w14:paraId="3E915894" w14:textId="77777777" w:rsidR="004B06FF" w:rsidRPr="00F01CA7" w:rsidRDefault="004B06FF" w:rsidP="00DC6C7B">
            <w:pPr>
              <w:tabs>
                <w:tab w:val="left" w:pos="142"/>
              </w:tabs>
              <w:ind w:left="567" w:hanging="567"/>
              <w:rPr>
                <w:b/>
                <w:szCs w:val="22"/>
                <w:lang w:val="lt-LT"/>
              </w:rPr>
            </w:pPr>
            <w:r w:rsidRPr="00F01CA7">
              <w:rPr>
                <w:b/>
                <w:szCs w:val="22"/>
                <w:lang w:val="lt-LT"/>
              </w:rPr>
              <w:t>13.</w:t>
            </w:r>
            <w:r w:rsidRPr="00F01CA7">
              <w:rPr>
                <w:b/>
                <w:szCs w:val="22"/>
                <w:lang w:val="lt-LT"/>
              </w:rPr>
              <w:tab/>
              <w:t>SERIJOS NUMERIS</w:t>
            </w:r>
          </w:p>
        </w:tc>
      </w:tr>
    </w:tbl>
    <w:p w14:paraId="3DB0697E" w14:textId="77777777" w:rsidR="004B06FF" w:rsidRPr="00F01CA7" w:rsidRDefault="004B06FF" w:rsidP="004B06FF">
      <w:pPr>
        <w:rPr>
          <w:szCs w:val="22"/>
          <w:lang w:val="lt-LT"/>
        </w:rPr>
      </w:pPr>
    </w:p>
    <w:p w14:paraId="33CBE0FD" w14:textId="77777777" w:rsidR="004B06FF" w:rsidRPr="00F01CA7" w:rsidRDefault="00471062" w:rsidP="004B06FF">
      <w:pPr>
        <w:outlineLvl w:val="0"/>
        <w:rPr>
          <w:szCs w:val="22"/>
          <w:lang w:val="lt-LT"/>
        </w:rPr>
      </w:pPr>
      <w:r>
        <w:rPr>
          <w:szCs w:val="22"/>
          <w:lang w:val="lt-LT"/>
        </w:rPr>
        <w:t>Lot</w:t>
      </w:r>
    </w:p>
    <w:p w14:paraId="2F831810" w14:textId="77777777" w:rsidR="004B06FF" w:rsidRPr="00F01CA7" w:rsidRDefault="004B06FF" w:rsidP="004B06FF">
      <w:pPr>
        <w:rPr>
          <w:i/>
          <w:szCs w:val="22"/>
          <w:lang w:val="lt-LT"/>
        </w:rPr>
      </w:pPr>
    </w:p>
    <w:p w14:paraId="533EE299"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2C6A0EB8" w14:textId="77777777" w:rsidTr="00DC6C7B">
        <w:tc>
          <w:tcPr>
            <w:tcW w:w="9287" w:type="dxa"/>
          </w:tcPr>
          <w:p w14:paraId="2E87D7AF" w14:textId="77777777" w:rsidR="004B06FF" w:rsidRPr="00F01CA7" w:rsidRDefault="004B06FF" w:rsidP="00DC6C7B">
            <w:pPr>
              <w:tabs>
                <w:tab w:val="left" w:pos="142"/>
              </w:tabs>
              <w:ind w:left="567" w:hanging="567"/>
              <w:rPr>
                <w:b/>
                <w:szCs w:val="22"/>
                <w:lang w:val="lt-LT"/>
              </w:rPr>
            </w:pPr>
            <w:r w:rsidRPr="00F01CA7">
              <w:rPr>
                <w:b/>
                <w:szCs w:val="22"/>
                <w:lang w:val="lt-LT"/>
              </w:rPr>
              <w:t>14.</w:t>
            </w:r>
            <w:r w:rsidRPr="00F01CA7">
              <w:rPr>
                <w:b/>
                <w:szCs w:val="22"/>
                <w:lang w:val="lt-LT"/>
              </w:rPr>
              <w:tab/>
            </w:r>
            <w:r w:rsidRPr="00F01CA7">
              <w:rPr>
                <w:b/>
                <w:lang w:val="lt-LT"/>
              </w:rPr>
              <w:t>PARDAVIMO (IŠDAVIMO)</w:t>
            </w:r>
            <w:r w:rsidRPr="00F01CA7">
              <w:rPr>
                <w:b/>
                <w:szCs w:val="22"/>
                <w:lang w:val="lt-LT"/>
              </w:rPr>
              <w:t xml:space="preserve"> TVARKA</w:t>
            </w:r>
          </w:p>
        </w:tc>
      </w:tr>
    </w:tbl>
    <w:p w14:paraId="7BC380E2" w14:textId="77777777" w:rsidR="004B06FF" w:rsidRPr="00F01CA7" w:rsidRDefault="004B06FF" w:rsidP="004B06FF">
      <w:pPr>
        <w:rPr>
          <w:szCs w:val="22"/>
          <w:lang w:val="lt-LT"/>
        </w:rPr>
      </w:pPr>
    </w:p>
    <w:p w14:paraId="1634485A"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1A32BBE5" w14:textId="77777777" w:rsidTr="00DC6C7B">
        <w:tc>
          <w:tcPr>
            <w:tcW w:w="9287" w:type="dxa"/>
          </w:tcPr>
          <w:p w14:paraId="6EC86E0C" w14:textId="77777777" w:rsidR="004B06FF" w:rsidRPr="00F01CA7" w:rsidRDefault="004B06FF" w:rsidP="00DC6C7B">
            <w:pPr>
              <w:tabs>
                <w:tab w:val="left" w:pos="142"/>
              </w:tabs>
              <w:ind w:left="567" w:hanging="567"/>
              <w:rPr>
                <w:b/>
                <w:szCs w:val="22"/>
                <w:lang w:val="lt-LT"/>
              </w:rPr>
            </w:pPr>
            <w:r w:rsidRPr="00F01CA7">
              <w:rPr>
                <w:b/>
                <w:szCs w:val="22"/>
                <w:lang w:val="lt-LT"/>
              </w:rPr>
              <w:t>15.</w:t>
            </w:r>
            <w:r w:rsidRPr="00F01CA7">
              <w:rPr>
                <w:b/>
                <w:szCs w:val="22"/>
                <w:lang w:val="lt-LT"/>
              </w:rPr>
              <w:tab/>
              <w:t xml:space="preserve">VARTOJIMO INSTRUKCIJA </w:t>
            </w:r>
          </w:p>
        </w:tc>
      </w:tr>
    </w:tbl>
    <w:p w14:paraId="275F0BA5" w14:textId="77777777" w:rsidR="004B06FF" w:rsidRPr="00F01CA7" w:rsidRDefault="004B06FF" w:rsidP="004B06FF">
      <w:pPr>
        <w:rPr>
          <w:b/>
          <w:szCs w:val="22"/>
          <w:u w:val="single"/>
          <w:lang w:val="lt-LT"/>
        </w:rPr>
      </w:pPr>
    </w:p>
    <w:p w14:paraId="044E8F6A" w14:textId="77777777" w:rsidR="004B06FF" w:rsidRPr="00F01CA7" w:rsidRDefault="004B06FF" w:rsidP="004B06FF">
      <w:pPr>
        <w:rPr>
          <w:b/>
          <w:szCs w:val="22"/>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42BAD6D3" w14:textId="77777777" w:rsidTr="00DC6C7B">
        <w:tc>
          <w:tcPr>
            <w:tcW w:w="9287" w:type="dxa"/>
          </w:tcPr>
          <w:p w14:paraId="54E07A26" w14:textId="77777777" w:rsidR="004B06FF" w:rsidRPr="00F01CA7" w:rsidRDefault="004B06FF" w:rsidP="00DC6C7B">
            <w:pPr>
              <w:tabs>
                <w:tab w:val="left" w:pos="142"/>
              </w:tabs>
              <w:ind w:left="567" w:hanging="567"/>
              <w:rPr>
                <w:b/>
                <w:szCs w:val="22"/>
                <w:lang w:val="lt-LT"/>
              </w:rPr>
            </w:pPr>
            <w:r w:rsidRPr="00F01CA7">
              <w:rPr>
                <w:b/>
                <w:szCs w:val="22"/>
                <w:lang w:val="lt-LT"/>
              </w:rPr>
              <w:t>16.</w:t>
            </w:r>
            <w:r w:rsidRPr="00F01CA7">
              <w:rPr>
                <w:b/>
                <w:szCs w:val="22"/>
                <w:lang w:val="lt-LT"/>
              </w:rPr>
              <w:tab/>
              <w:t xml:space="preserve">INFORMACIJA BRAILIO RAŠTU </w:t>
            </w:r>
          </w:p>
        </w:tc>
      </w:tr>
    </w:tbl>
    <w:p w14:paraId="14D04063" w14:textId="77777777" w:rsidR="004B06FF" w:rsidRPr="00F01CA7" w:rsidRDefault="004B06FF" w:rsidP="004B06FF">
      <w:pPr>
        <w:rPr>
          <w:b/>
          <w:szCs w:val="22"/>
          <w:u w:val="single"/>
          <w:lang w:val="lt-LT"/>
        </w:rPr>
      </w:pPr>
    </w:p>
    <w:p w14:paraId="1442C061" w14:textId="77777777" w:rsidR="004B06FF" w:rsidRPr="00F01CA7" w:rsidRDefault="004B06FF" w:rsidP="004B06FF">
      <w:pPr>
        <w:outlineLvl w:val="0"/>
        <w:rPr>
          <w:lang w:val="lt-LT"/>
        </w:rPr>
      </w:pPr>
      <w:r w:rsidRPr="00F01CA7">
        <w:rPr>
          <w:highlight w:val="lightGray"/>
          <w:lang w:val="lt-LT"/>
        </w:rPr>
        <w:t>Priimtas pagrindimas informacijos Brailio raštu nepateikti.</w:t>
      </w:r>
    </w:p>
    <w:p w14:paraId="5FDAF55F" w14:textId="77777777" w:rsidR="004B06FF" w:rsidRPr="00F01CA7" w:rsidRDefault="004B06FF" w:rsidP="004B06FF">
      <w:pPr>
        <w:rPr>
          <w:bCs/>
          <w:szCs w:val="22"/>
          <w:lang w:val="lt-LT"/>
        </w:rPr>
      </w:pPr>
    </w:p>
    <w:p w14:paraId="6E0416D3" w14:textId="77777777" w:rsidR="004B06FF" w:rsidRPr="00F01CA7" w:rsidRDefault="004B06FF" w:rsidP="004B06FF">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66816F60" w14:textId="77777777" w:rsidTr="00DC6C7B">
        <w:tc>
          <w:tcPr>
            <w:tcW w:w="9287" w:type="dxa"/>
          </w:tcPr>
          <w:p w14:paraId="2DEC8A46" w14:textId="77777777" w:rsidR="004B06FF" w:rsidRPr="00F01CA7" w:rsidRDefault="004B06FF" w:rsidP="00DC6C7B">
            <w:pPr>
              <w:tabs>
                <w:tab w:val="left" w:pos="142"/>
              </w:tabs>
              <w:ind w:left="567" w:hanging="567"/>
              <w:rPr>
                <w:b/>
                <w:szCs w:val="22"/>
                <w:lang w:val="lt-LT"/>
              </w:rPr>
            </w:pPr>
            <w:r w:rsidRPr="00F01CA7">
              <w:rPr>
                <w:b/>
                <w:szCs w:val="22"/>
                <w:lang w:val="lt-LT"/>
              </w:rPr>
              <w:t>17.</w:t>
            </w:r>
            <w:r w:rsidRPr="00F01CA7">
              <w:rPr>
                <w:b/>
                <w:szCs w:val="22"/>
                <w:lang w:val="lt-LT"/>
              </w:rPr>
              <w:tab/>
            </w:r>
            <w:r w:rsidRPr="00F01CA7">
              <w:rPr>
                <w:b/>
                <w:lang w:val="lt-LT" w:eastAsia="lt-LT" w:bidi="lt-LT"/>
              </w:rPr>
              <w:t>UNIKALUS IDENTIFIKATORIUS – 2D BRŪKŠNINIS KODAS</w:t>
            </w:r>
            <w:r w:rsidRPr="00F01CA7">
              <w:rPr>
                <w:b/>
                <w:szCs w:val="22"/>
                <w:lang w:val="lt-LT"/>
              </w:rPr>
              <w:t xml:space="preserve"> </w:t>
            </w:r>
          </w:p>
        </w:tc>
      </w:tr>
    </w:tbl>
    <w:p w14:paraId="0E9AAED0" w14:textId="77777777" w:rsidR="004B06FF" w:rsidRPr="00F01CA7" w:rsidRDefault="004B06FF" w:rsidP="004B06FF">
      <w:pPr>
        <w:rPr>
          <w:bCs/>
          <w:szCs w:val="22"/>
          <w:lang w:val="lt-LT"/>
        </w:rPr>
      </w:pPr>
    </w:p>
    <w:p w14:paraId="5F311B7B" w14:textId="77777777" w:rsidR="004B06FF" w:rsidRPr="00F01CA7" w:rsidRDefault="004B06FF" w:rsidP="004B06FF">
      <w:pPr>
        <w:tabs>
          <w:tab w:val="left" w:pos="567"/>
        </w:tabs>
        <w:rPr>
          <w:szCs w:val="22"/>
          <w:shd w:val="clear" w:color="auto" w:fill="CCCCCC"/>
          <w:lang w:val="lt-LT" w:eastAsia="lt-LT" w:bidi="lt-LT"/>
        </w:rPr>
      </w:pPr>
      <w:r w:rsidRPr="00F01CA7">
        <w:rPr>
          <w:highlight w:val="lightGray"/>
          <w:lang w:val="lt-LT" w:eastAsia="lt-LT" w:bidi="lt-LT"/>
        </w:rPr>
        <w:t>2D brūkšninis kodas su nurod</w:t>
      </w:r>
      <w:r w:rsidR="003E31E7" w:rsidRPr="00F01CA7">
        <w:rPr>
          <w:highlight w:val="lightGray"/>
          <w:lang w:val="lt-LT" w:eastAsia="lt-LT" w:bidi="lt-LT"/>
        </w:rPr>
        <w:t>ytu unikaliu identifikatoriumi.</w:t>
      </w:r>
    </w:p>
    <w:p w14:paraId="79F8272E" w14:textId="77777777" w:rsidR="004B06FF" w:rsidRPr="00F01CA7" w:rsidRDefault="004B06FF" w:rsidP="004B06FF">
      <w:pPr>
        <w:rPr>
          <w:bCs/>
          <w:szCs w:val="22"/>
          <w:lang w:val="lt-LT"/>
        </w:rPr>
      </w:pPr>
    </w:p>
    <w:p w14:paraId="40040653" w14:textId="77777777" w:rsidR="004B06FF" w:rsidRPr="00F01CA7" w:rsidRDefault="004B06FF" w:rsidP="004B06FF">
      <w:pPr>
        <w:rPr>
          <w:bCs/>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6728BB77" w14:textId="77777777" w:rsidTr="00DC6C7B">
        <w:tc>
          <w:tcPr>
            <w:tcW w:w="9287" w:type="dxa"/>
          </w:tcPr>
          <w:p w14:paraId="7573664E" w14:textId="77777777" w:rsidR="004B06FF" w:rsidRPr="00F01CA7" w:rsidRDefault="004B06FF" w:rsidP="00DC6C7B">
            <w:pPr>
              <w:tabs>
                <w:tab w:val="left" w:pos="142"/>
              </w:tabs>
              <w:ind w:left="567" w:hanging="567"/>
              <w:rPr>
                <w:b/>
                <w:szCs w:val="22"/>
                <w:lang w:val="lt-LT"/>
              </w:rPr>
            </w:pPr>
            <w:r w:rsidRPr="00F01CA7">
              <w:rPr>
                <w:b/>
                <w:szCs w:val="22"/>
                <w:lang w:val="lt-LT"/>
              </w:rPr>
              <w:t>18.</w:t>
            </w:r>
            <w:r w:rsidRPr="00F01CA7">
              <w:rPr>
                <w:b/>
                <w:szCs w:val="22"/>
                <w:lang w:val="lt-LT"/>
              </w:rPr>
              <w:tab/>
            </w:r>
            <w:r w:rsidRPr="00F01CA7">
              <w:rPr>
                <w:b/>
                <w:lang w:val="lt-LT" w:eastAsia="lt-LT" w:bidi="lt-LT"/>
              </w:rPr>
              <w:t xml:space="preserve">UNIKALUS IDENTIFIKATORIUS – </w:t>
            </w:r>
            <w:r w:rsidR="00984882" w:rsidRPr="00F01CA7">
              <w:rPr>
                <w:b/>
                <w:lang w:val="lt-LT" w:eastAsia="lt-LT" w:bidi="lt-LT"/>
              </w:rPr>
              <w:t>ŽMONĖMS SUPRANTAMI DUOMENYS</w:t>
            </w:r>
          </w:p>
        </w:tc>
      </w:tr>
    </w:tbl>
    <w:p w14:paraId="20ACAB42" w14:textId="77777777" w:rsidR="004B06FF" w:rsidRPr="00F01CA7" w:rsidRDefault="004B06FF" w:rsidP="004B06FF">
      <w:pPr>
        <w:rPr>
          <w:bCs/>
          <w:szCs w:val="22"/>
          <w:lang w:val="lt-LT"/>
        </w:rPr>
      </w:pPr>
    </w:p>
    <w:p w14:paraId="1B32D374" w14:textId="77777777" w:rsidR="004B06FF" w:rsidRPr="00F01CA7" w:rsidRDefault="004B06FF" w:rsidP="004B06FF">
      <w:pPr>
        <w:rPr>
          <w:color w:val="008000"/>
          <w:szCs w:val="22"/>
          <w:lang w:val="lt-LT"/>
        </w:rPr>
      </w:pPr>
      <w:r w:rsidRPr="00F01CA7">
        <w:rPr>
          <w:lang w:val="lt-LT"/>
        </w:rPr>
        <w:t xml:space="preserve">PC </w:t>
      </w:r>
    </w:p>
    <w:p w14:paraId="07E6BFC4" w14:textId="77777777" w:rsidR="004B06FF" w:rsidRPr="00F01CA7" w:rsidRDefault="004B06FF" w:rsidP="004B06FF">
      <w:pPr>
        <w:rPr>
          <w:lang w:val="lt-LT"/>
        </w:rPr>
      </w:pPr>
      <w:r w:rsidRPr="00F01CA7">
        <w:rPr>
          <w:lang w:val="lt-LT"/>
        </w:rPr>
        <w:t xml:space="preserve">SN </w:t>
      </w:r>
    </w:p>
    <w:p w14:paraId="3A5785A4" w14:textId="77777777" w:rsidR="004B06FF" w:rsidRPr="00F01CA7" w:rsidRDefault="004B06FF" w:rsidP="004B06FF">
      <w:pPr>
        <w:rPr>
          <w:bCs/>
          <w:szCs w:val="22"/>
          <w:lang w:val="lt-LT"/>
        </w:rPr>
      </w:pPr>
      <w:r w:rsidRPr="00F01CA7">
        <w:rPr>
          <w:lang w:val="lt-LT"/>
        </w:rPr>
        <w:t xml:space="preserve">NN </w:t>
      </w:r>
    </w:p>
    <w:p w14:paraId="4AAEAA56" w14:textId="77777777" w:rsidR="004B06FF" w:rsidRPr="00F01CA7" w:rsidRDefault="004B06FF" w:rsidP="004B06FF">
      <w:pPr>
        <w:rPr>
          <w:bCs/>
          <w:szCs w:val="22"/>
          <w:lang w:val="lt-LT"/>
        </w:rPr>
      </w:pPr>
    </w:p>
    <w:p w14:paraId="29C98334" w14:textId="77777777" w:rsidR="004B06FF" w:rsidRPr="00F01CA7" w:rsidRDefault="004B06FF" w:rsidP="004B06FF">
      <w:pPr>
        <w:rPr>
          <w:b/>
          <w:szCs w:val="22"/>
          <w:lang w:val="lt-LT"/>
        </w:rPr>
      </w:pPr>
      <w:r w:rsidRPr="00F01CA7">
        <w:rPr>
          <w:b/>
          <w:szCs w:val="22"/>
          <w:u w:val="single"/>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126F66" w14:paraId="21A4C724" w14:textId="77777777" w:rsidTr="00DC6C7B">
        <w:trPr>
          <w:trHeight w:val="785"/>
        </w:trPr>
        <w:tc>
          <w:tcPr>
            <w:tcW w:w="9287" w:type="dxa"/>
            <w:tcBorders>
              <w:bottom w:val="single" w:sz="4" w:space="0" w:color="auto"/>
            </w:tcBorders>
          </w:tcPr>
          <w:p w14:paraId="32BB3330" w14:textId="77777777" w:rsidR="004B06FF" w:rsidRPr="00F01CA7" w:rsidRDefault="004B06FF" w:rsidP="00DC6C7B">
            <w:pPr>
              <w:rPr>
                <w:b/>
                <w:szCs w:val="22"/>
                <w:lang w:val="lt-LT"/>
              </w:rPr>
            </w:pPr>
            <w:r w:rsidRPr="00F01CA7">
              <w:rPr>
                <w:b/>
                <w:szCs w:val="22"/>
                <w:lang w:val="lt-LT"/>
              </w:rPr>
              <w:lastRenderedPageBreak/>
              <w:t>MINIMALI INFORMACIJA ANT MAŽŲ VIDINIŲ PAKUOČIŲ</w:t>
            </w:r>
          </w:p>
          <w:p w14:paraId="52A79559" w14:textId="77777777" w:rsidR="004B06FF" w:rsidRPr="00F01CA7" w:rsidRDefault="004B06FF" w:rsidP="00DC6C7B">
            <w:pPr>
              <w:rPr>
                <w:b/>
                <w:szCs w:val="22"/>
                <w:lang w:val="lt-LT"/>
              </w:rPr>
            </w:pPr>
          </w:p>
          <w:p w14:paraId="02195A2B" w14:textId="77777777" w:rsidR="004B06FF" w:rsidRPr="00F01CA7" w:rsidRDefault="004B06FF" w:rsidP="00DC6C7B">
            <w:pPr>
              <w:rPr>
                <w:b/>
                <w:szCs w:val="22"/>
                <w:lang w:val="lt-LT"/>
              </w:rPr>
            </w:pPr>
            <w:r w:rsidRPr="00F01CA7">
              <w:rPr>
                <w:b/>
                <w:szCs w:val="22"/>
                <w:lang w:val="lt-LT"/>
              </w:rPr>
              <w:t>FLAKONO ETIKETĖ</w:t>
            </w:r>
          </w:p>
        </w:tc>
      </w:tr>
    </w:tbl>
    <w:p w14:paraId="4978674D" w14:textId="77777777" w:rsidR="004B06FF" w:rsidRPr="00F01CA7" w:rsidRDefault="004B06FF" w:rsidP="004B06FF">
      <w:pPr>
        <w:rPr>
          <w:b/>
          <w:szCs w:val="22"/>
          <w:lang w:val="lt-LT"/>
        </w:rPr>
      </w:pPr>
    </w:p>
    <w:p w14:paraId="2B1FE0CC" w14:textId="77777777" w:rsidR="004B06FF" w:rsidRPr="00F01CA7" w:rsidRDefault="004B06FF" w:rsidP="004B06FF">
      <w:pPr>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DD3472" w14:paraId="6CB0C3F1" w14:textId="77777777" w:rsidTr="00DC6C7B">
        <w:tc>
          <w:tcPr>
            <w:tcW w:w="9287" w:type="dxa"/>
          </w:tcPr>
          <w:p w14:paraId="00FFB433" w14:textId="77777777" w:rsidR="004B06FF" w:rsidRPr="00F01CA7" w:rsidRDefault="004B06FF" w:rsidP="00DC6C7B">
            <w:pPr>
              <w:tabs>
                <w:tab w:val="left" w:pos="142"/>
              </w:tabs>
              <w:ind w:left="567" w:hanging="567"/>
              <w:rPr>
                <w:b/>
                <w:szCs w:val="22"/>
                <w:lang w:val="lt-LT"/>
              </w:rPr>
            </w:pPr>
            <w:r w:rsidRPr="00F01CA7">
              <w:rPr>
                <w:b/>
                <w:szCs w:val="22"/>
                <w:lang w:val="lt-LT"/>
              </w:rPr>
              <w:t>1.</w:t>
            </w:r>
            <w:r w:rsidRPr="00F01CA7">
              <w:rPr>
                <w:b/>
                <w:szCs w:val="22"/>
                <w:lang w:val="lt-LT"/>
              </w:rPr>
              <w:tab/>
              <w:t>VAISTINIO PREPARATO PAVADINIMAS IR VARTOJIMO BŪDAS</w:t>
            </w:r>
          </w:p>
        </w:tc>
      </w:tr>
    </w:tbl>
    <w:p w14:paraId="5459F654" w14:textId="77777777" w:rsidR="004B06FF" w:rsidRPr="00F01CA7" w:rsidRDefault="004B06FF" w:rsidP="004B06FF">
      <w:pPr>
        <w:ind w:left="567" w:hanging="567"/>
        <w:rPr>
          <w:szCs w:val="22"/>
          <w:lang w:val="lt-LT"/>
        </w:rPr>
      </w:pPr>
    </w:p>
    <w:p w14:paraId="1A4BCA9C" w14:textId="77777777" w:rsidR="004B06FF" w:rsidRPr="00F01CA7" w:rsidRDefault="004B06FF" w:rsidP="004B06FF">
      <w:pPr>
        <w:outlineLvl w:val="0"/>
        <w:rPr>
          <w:szCs w:val="22"/>
          <w:lang w:val="lt-LT"/>
        </w:rPr>
      </w:pPr>
      <w:r w:rsidRPr="00F01CA7">
        <w:rPr>
          <w:szCs w:val="22"/>
          <w:lang w:val="lt-LT"/>
        </w:rPr>
        <w:t xml:space="preserve">MabThera 1 600 mg </w:t>
      </w:r>
      <w:r w:rsidRPr="00F01CA7">
        <w:rPr>
          <w:lang w:val="lt-LT"/>
        </w:rPr>
        <w:t>tirpalas poodinei injekcijai</w:t>
      </w:r>
    </w:p>
    <w:p w14:paraId="68A89132" w14:textId="77777777" w:rsidR="004B06FF" w:rsidRPr="00F01CA7" w:rsidRDefault="00501E74" w:rsidP="004B06FF">
      <w:pPr>
        <w:outlineLvl w:val="0"/>
        <w:rPr>
          <w:szCs w:val="22"/>
          <w:lang w:val="lt-LT"/>
        </w:rPr>
      </w:pPr>
      <w:r w:rsidRPr="00F01CA7">
        <w:rPr>
          <w:szCs w:val="22"/>
          <w:lang w:val="lt-LT"/>
        </w:rPr>
        <w:t>r</w:t>
      </w:r>
      <w:r w:rsidR="004B06FF" w:rsidRPr="00F01CA7">
        <w:rPr>
          <w:szCs w:val="22"/>
          <w:lang w:val="lt-LT"/>
        </w:rPr>
        <w:t xml:space="preserve">ituksimabas </w:t>
      </w:r>
    </w:p>
    <w:p w14:paraId="25D712CB" w14:textId="77777777" w:rsidR="00466CA1" w:rsidRPr="00F01CA7" w:rsidRDefault="00466CA1" w:rsidP="004B06FF">
      <w:pPr>
        <w:rPr>
          <w:szCs w:val="22"/>
          <w:lang w:val="lt-LT"/>
        </w:rPr>
      </w:pPr>
      <w:r w:rsidRPr="00147936">
        <w:rPr>
          <w:szCs w:val="22"/>
          <w:highlight w:val="lightGray"/>
          <w:lang w:val="lt-LT"/>
        </w:rPr>
        <w:t>poodinis</w:t>
      </w:r>
    </w:p>
    <w:p w14:paraId="46F8B13D" w14:textId="77777777" w:rsidR="004B06FF" w:rsidRPr="00F01CA7" w:rsidRDefault="004B06FF" w:rsidP="004B06FF">
      <w:pPr>
        <w:rPr>
          <w:szCs w:val="22"/>
          <w:lang w:val="lt-LT"/>
        </w:rPr>
      </w:pPr>
    </w:p>
    <w:p w14:paraId="4DB4538A"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041D976A" w14:textId="77777777" w:rsidTr="00DC6C7B">
        <w:tc>
          <w:tcPr>
            <w:tcW w:w="9287" w:type="dxa"/>
          </w:tcPr>
          <w:p w14:paraId="19F5C1EE" w14:textId="77777777" w:rsidR="004B06FF" w:rsidRPr="00F01CA7" w:rsidRDefault="004B06FF" w:rsidP="00DC6C7B">
            <w:pPr>
              <w:tabs>
                <w:tab w:val="left" w:pos="142"/>
              </w:tabs>
              <w:ind w:left="567" w:hanging="567"/>
              <w:rPr>
                <w:b/>
                <w:szCs w:val="22"/>
                <w:lang w:val="lt-LT"/>
              </w:rPr>
            </w:pPr>
            <w:r w:rsidRPr="00F01CA7">
              <w:rPr>
                <w:b/>
                <w:szCs w:val="22"/>
                <w:lang w:val="lt-LT"/>
              </w:rPr>
              <w:t>2.</w:t>
            </w:r>
            <w:r w:rsidRPr="00F01CA7">
              <w:rPr>
                <w:b/>
                <w:szCs w:val="22"/>
                <w:lang w:val="lt-LT"/>
              </w:rPr>
              <w:tab/>
              <w:t xml:space="preserve">VARTOJIMO METODAS </w:t>
            </w:r>
          </w:p>
        </w:tc>
      </w:tr>
    </w:tbl>
    <w:p w14:paraId="7E4669B6" w14:textId="77777777" w:rsidR="004B06FF" w:rsidRPr="00F01CA7" w:rsidRDefault="004B06FF" w:rsidP="004B06FF">
      <w:pPr>
        <w:rPr>
          <w:szCs w:val="22"/>
          <w:lang w:val="lt-LT"/>
        </w:rPr>
      </w:pPr>
    </w:p>
    <w:p w14:paraId="6E5271C3" w14:textId="77777777" w:rsidR="004B06FF" w:rsidRPr="00F01CA7" w:rsidRDefault="004B06FF" w:rsidP="004B06FF">
      <w:pPr>
        <w:outlineLvl w:val="0"/>
        <w:rPr>
          <w:szCs w:val="22"/>
          <w:lang w:val="lt-LT"/>
        </w:rPr>
      </w:pPr>
      <w:r w:rsidRPr="00F01CA7">
        <w:rPr>
          <w:szCs w:val="22"/>
          <w:lang w:val="lt-LT"/>
        </w:rPr>
        <w:t>Leisti tik po oda</w:t>
      </w:r>
    </w:p>
    <w:p w14:paraId="6BE32F69" w14:textId="77777777" w:rsidR="004B06FF" w:rsidRPr="00F01CA7" w:rsidRDefault="004B06FF" w:rsidP="004B06FF">
      <w:pPr>
        <w:rPr>
          <w:szCs w:val="22"/>
          <w:lang w:val="lt-LT"/>
        </w:rPr>
      </w:pPr>
    </w:p>
    <w:p w14:paraId="059ECCCE"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49A9DE57" w14:textId="77777777" w:rsidTr="00DC6C7B">
        <w:tc>
          <w:tcPr>
            <w:tcW w:w="9287" w:type="dxa"/>
          </w:tcPr>
          <w:p w14:paraId="38239F7A" w14:textId="77777777" w:rsidR="004B06FF" w:rsidRPr="00F01CA7" w:rsidRDefault="004B06FF" w:rsidP="00DC6C7B">
            <w:pPr>
              <w:tabs>
                <w:tab w:val="left" w:pos="142"/>
              </w:tabs>
              <w:ind w:left="567" w:hanging="567"/>
              <w:rPr>
                <w:b/>
                <w:szCs w:val="22"/>
                <w:lang w:val="lt-LT"/>
              </w:rPr>
            </w:pPr>
            <w:r w:rsidRPr="00F01CA7">
              <w:rPr>
                <w:b/>
                <w:szCs w:val="22"/>
                <w:lang w:val="lt-LT"/>
              </w:rPr>
              <w:t>3.</w:t>
            </w:r>
            <w:r w:rsidRPr="00F01CA7">
              <w:rPr>
                <w:b/>
                <w:szCs w:val="22"/>
                <w:lang w:val="lt-LT"/>
              </w:rPr>
              <w:tab/>
              <w:t>TINKAMUMO LAIKAS</w:t>
            </w:r>
          </w:p>
        </w:tc>
      </w:tr>
    </w:tbl>
    <w:p w14:paraId="14C39357" w14:textId="77777777" w:rsidR="004B06FF" w:rsidRPr="00F01CA7" w:rsidRDefault="004B06FF" w:rsidP="004B06FF">
      <w:pPr>
        <w:rPr>
          <w:szCs w:val="22"/>
          <w:lang w:val="lt-LT"/>
        </w:rPr>
      </w:pPr>
    </w:p>
    <w:p w14:paraId="2DF81B04" w14:textId="77777777" w:rsidR="004B06FF" w:rsidRPr="00F01CA7" w:rsidRDefault="004B06FF" w:rsidP="004B06FF">
      <w:pPr>
        <w:rPr>
          <w:szCs w:val="22"/>
          <w:lang w:val="lt-LT"/>
        </w:rPr>
      </w:pPr>
      <w:r w:rsidRPr="00F01CA7">
        <w:rPr>
          <w:szCs w:val="22"/>
          <w:lang w:val="lt-LT"/>
        </w:rPr>
        <w:t>EXP</w:t>
      </w:r>
    </w:p>
    <w:p w14:paraId="22313AF4" w14:textId="77777777" w:rsidR="004B06FF" w:rsidRPr="00F01CA7" w:rsidRDefault="004B06FF" w:rsidP="004B06FF">
      <w:pPr>
        <w:rPr>
          <w:szCs w:val="22"/>
          <w:lang w:val="lt-LT"/>
        </w:rPr>
      </w:pPr>
    </w:p>
    <w:p w14:paraId="55AF5597"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61886B31" w14:textId="77777777" w:rsidTr="00DC6C7B">
        <w:tc>
          <w:tcPr>
            <w:tcW w:w="9287" w:type="dxa"/>
          </w:tcPr>
          <w:p w14:paraId="42736F7A" w14:textId="77777777" w:rsidR="004B06FF" w:rsidRPr="00F01CA7" w:rsidRDefault="004B06FF" w:rsidP="00DC6C7B">
            <w:pPr>
              <w:tabs>
                <w:tab w:val="left" w:pos="142"/>
              </w:tabs>
              <w:ind w:left="567" w:hanging="567"/>
              <w:rPr>
                <w:b/>
                <w:szCs w:val="22"/>
                <w:lang w:val="lt-LT"/>
              </w:rPr>
            </w:pPr>
            <w:r w:rsidRPr="00F01CA7">
              <w:rPr>
                <w:b/>
                <w:szCs w:val="22"/>
                <w:lang w:val="lt-LT"/>
              </w:rPr>
              <w:t>4.</w:t>
            </w:r>
            <w:r w:rsidRPr="00F01CA7">
              <w:rPr>
                <w:b/>
                <w:szCs w:val="22"/>
                <w:lang w:val="lt-LT"/>
              </w:rPr>
              <w:tab/>
              <w:t>SERIJOS NUMERIS</w:t>
            </w:r>
          </w:p>
        </w:tc>
      </w:tr>
    </w:tbl>
    <w:p w14:paraId="498528C4" w14:textId="77777777" w:rsidR="004B06FF" w:rsidRPr="00F01CA7" w:rsidRDefault="004B06FF" w:rsidP="004B06FF">
      <w:pPr>
        <w:rPr>
          <w:szCs w:val="22"/>
          <w:lang w:val="lt-LT"/>
        </w:rPr>
      </w:pPr>
    </w:p>
    <w:p w14:paraId="1479CB9C" w14:textId="77777777" w:rsidR="004B06FF" w:rsidRPr="00F01CA7" w:rsidRDefault="004B06FF" w:rsidP="004B06FF">
      <w:pPr>
        <w:outlineLvl w:val="0"/>
        <w:rPr>
          <w:szCs w:val="22"/>
          <w:lang w:val="lt-LT"/>
        </w:rPr>
      </w:pPr>
      <w:r w:rsidRPr="00F01CA7">
        <w:rPr>
          <w:szCs w:val="22"/>
          <w:lang w:val="lt-LT"/>
        </w:rPr>
        <w:t>Lot</w:t>
      </w:r>
    </w:p>
    <w:p w14:paraId="1F84E26F" w14:textId="77777777" w:rsidR="004B06FF" w:rsidRPr="00F01CA7" w:rsidRDefault="004B06FF" w:rsidP="004B06FF">
      <w:pPr>
        <w:ind w:right="113"/>
        <w:rPr>
          <w:i/>
          <w:szCs w:val="22"/>
          <w:lang w:val="lt-LT"/>
        </w:rPr>
      </w:pPr>
    </w:p>
    <w:p w14:paraId="47EF9018" w14:textId="77777777" w:rsidR="004B06FF" w:rsidRPr="00F01CA7" w:rsidRDefault="004B06FF" w:rsidP="004B06FF">
      <w:pPr>
        <w:ind w:right="113"/>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29DCF4B5" w14:textId="77777777" w:rsidTr="00DC6C7B">
        <w:tc>
          <w:tcPr>
            <w:tcW w:w="9287" w:type="dxa"/>
          </w:tcPr>
          <w:p w14:paraId="4C77C568" w14:textId="77777777" w:rsidR="004B06FF" w:rsidRPr="00F01CA7" w:rsidRDefault="004B06FF" w:rsidP="00DC6C7B">
            <w:pPr>
              <w:tabs>
                <w:tab w:val="left" w:pos="142"/>
              </w:tabs>
              <w:ind w:left="567" w:hanging="567"/>
              <w:rPr>
                <w:b/>
                <w:szCs w:val="22"/>
                <w:lang w:val="lt-LT"/>
              </w:rPr>
            </w:pPr>
            <w:r w:rsidRPr="00F01CA7">
              <w:rPr>
                <w:b/>
                <w:szCs w:val="22"/>
                <w:lang w:val="lt-LT"/>
              </w:rPr>
              <w:t>5.</w:t>
            </w:r>
            <w:r w:rsidRPr="00F01CA7">
              <w:rPr>
                <w:b/>
                <w:szCs w:val="22"/>
                <w:lang w:val="lt-LT"/>
              </w:rPr>
              <w:tab/>
              <w:t>KIEKIS (MASĖ, TŪRIS ARBA VIENETAI)</w:t>
            </w:r>
          </w:p>
        </w:tc>
      </w:tr>
    </w:tbl>
    <w:p w14:paraId="1CA49A00" w14:textId="77777777" w:rsidR="004B06FF" w:rsidRPr="00F01CA7" w:rsidRDefault="004B06FF" w:rsidP="004B06FF">
      <w:pPr>
        <w:rPr>
          <w:szCs w:val="22"/>
          <w:lang w:val="lt-LT"/>
        </w:rPr>
      </w:pPr>
    </w:p>
    <w:p w14:paraId="71B4A818" w14:textId="77777777" w:rsidR="004B06FF" w:rsidRPr="00F01CA7" w:rsidRDefault="004B06FF" w:rsidP="004B06FF">
      <w:pPr>
        <w:rPr>
          <w:szCs w:val="22"/>
          <w:lang w:val="lt-LT"/>
        </w:rPr>
      </w:pPr>
      <w:r w:rsidRPr="00F01CA7">
        <w:rPr>
          <w:szCs w:val="22"/>
          <w:lang w:val="lt-LT"/>
        </w:rPr>
        <w:t>1 600 mg/13,4 ml</w:t>
      </w:r>
    </w:p>
    <w:p w14:paraId="3AA1A677" w14:textId="77777777" w:rsidR="004B06FF" w:rsidRPr="00F01CA7" w:rsidRDefault="004B06FF" w:rsidP="004B06FF">
      <w:pPr>
        <w:rPr>
          <w:szCs w:val="22"/>
          <w:lang w:val="lt-LT"/>
        </w:rPr>
      </w:pPr>
    </w:p>
    <w:p w14:paraId="667C05E9" w14:textId="77777777" w:rsidR="004B06FF" w:rsidRPr="00F01CA7" w:rsidRDefault="004B06FF" w:rsidP="004B06FF">
      <w:pPr>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B06FF" w:rsidRPr="00F01CA7" w14:paraId="55E7591B" w14:textId="77777777" w:rsidTr="00DC6C7B">
        <w:tc>
          <w:tcPr>
            <w:tcW w:w="9287" w:type="dxa"/>
          </w:tcPr>
          <w:p w14:paraId="3EFB9DF3" w14:textId="77777777" w:rsidR="004B06FF" w:rsidRPr="00F01CA7" w:rsidRDefault="004B06FF" w:rsidP="00DC6C7B">
            <w:pPr>
              <w:tabs>
                <w:tab w:val="left" w:pos="142"/>
              </w:tabs>
              <w:ind w:left="567" w:hanging="567"/>
              <w:rPr>
                <w:b/>
                <w:szCs w:val="22"/>
                <w:lang w:val="lt-LT"/>
              </w:rPr>
            </w:pPr>
            <w:r w:rsidRPr="00F01CA7">
              <w:rPr>
                <w:b/>
                <w:szCs w:val="22"/>
                <w:lang w:val="lt-LT"/>
              </w:rPr>
              <w:t>6.</w:t>
            </w:r>
            <w:r w:rsidRPr="00F01CA7">
              <w:rPr>
                <w:b/>
                <w:szCs w:val="22"/>
                <w:lang w:val="lt-LT"/>
              </w:rPr>
              <w:tab/>
              <w:t>KITA</w:t>
            </w:r>
          </w:p>
        </w:tc>
      </w:tr>
    </w:tbl>
    <w:p w14:paraId="275234E1" w14:textId="77777777" w:rsidR="004B06FF" w:rsidRPr="00F01CA7" w:rsidRDefault="004B06FF" w:rsidP="004B06FF">
      <w:pPr>
        <w:rPr>
          <w:szCs w:val="22"/>
          <w:lang w:val="lt-LT"/>
        </w:rPr>
      </w:pPr>
    </w:p>
    <w:p w14:paraId="17C36DF0" w14:textId="77777777" w:rsidR="004B06FF" w:rsidRPr="00147936" w:rsidRDefault="004B06FF" w:rsidP="004B06FF">
      <w:pPr>
        <w:rPr>
          <w:b/>
          <w:szCs w:val="22"/>
          <w:u w:val="single"/>
          <w:lang w:val="lt-LT"/>
        </w:rPr>
      </w:pPr>
      <w:r w:rsidRPr="00147936">
        <w:rPr>
          <w:b/>
          <w:szCs w:val="22"/>
          <w:lang w:val="lt-LT"/>
        </w:rPr>
        <w:t xml:space="preserve">Informacija ant </w:t>
      </w:r>
      <w:r w:rsidRPr="00147936">
        <w:rPr>
          <w:b/>
          <w:szCs w:val="22"/>
          <w:u w:val="single"/>
          <w:lang w:val="lt-LT"/>
        </w:rPr>
        <w:t>Nuplėšiamo lipduko</w:t>
      </w:r>
    </w:p>
    <w:p w14:paraId="3F5D4DA1" w14:textId="77777777" w:rsidR="004B06FF" w:rsidRPr="00F01CA7" w:rsidRDefault="004B06FF" w:rsidP="004B06FF">
      <w:pPr>
        <w:rPr>
          <w:szCs w:val="22"/>
          <w:highlight w:val="lightGray"/>
          <w:u w:val="single"/>
          <w:lang w:val="lt-LT"/>
        </w:rPr>
      </w:pPr>
    </w:p>
    <w:p w14:paraId="7977F13A" w14:textId="77777777" w:rsidR="00A9268D" w:rsidRPr="00F01CA7" w:rsidRDefault="00A9268D" w:rsidP="004B06FF">
      <w:pPr>
        <w:tabs>
          <w:tab w:val="left" w:pos="567"/>
        </w:tabs>
        <w:spacing w:line="260" w:lineRule="exact"/>
        <w:outlineLvl w:val="0"/>
        <w:rPr>
          <w:szCs w:val="22"/>
          <w:lang w:val="lt-LT" w:eastAsia="en-US"/>
        </w:rPr>
      </w:pPr>
      <w:r w:rsidRPr="00F01CA7">
        <w:rPr>
          <w:szCs w:val="22"/>
          <w:lang w:val="lt-LT" w:eastAsia="en-US"/>
        </w:rPr>
        <w:t>Lot</w:t>
      </w:r>
    </w:p>
    <w:p w14:paraId="096E32D0" w14:textId="77777777" w:rsidR="004B06FF" w:rsidRPr="00F01CA7" w:rsidRDefault="004B06FF" w:rsidP="004B06FF">
      <w:pPr>
        <w:tabs>
          <w:tab w:val="left" w:pos="567"/>
        </w:tabs>
        <w:spacing w:line="260" w:lineRule="exact"/>
        <w:outlineLvl w:val="0"/>
        <w:rPr>
          <w:szCs w:val="22"/>
          <w:lang w:val="lt-LT" w:eastAsia="en-US"/>
        </w:rPr>
      </w:pPr>
      <w:r w:rsidRPr="00F01CA7">
        <w:rPr>
          <w:szCs w:val="22"/>
          <w:lang w:val="lt-LT" w:eastAsia="en-US"/>
        </w:rPr>
        <w:t xml:space="preserve">MabThera 1 600 mg </w:t>
      </w:r>
    </w:p>
    <w:p w14:paraId="63A00909" w14:textId="77777777" w:rsidR="004B06FF" w:rsidRPr="00F01CA7" w:rsidRDefault="00501E74" w:rsidP="004B06FF">
      <w:pPr>
        <w:outlineLvl w:val="0"/>
        <w:rPr>
          <w:szCs w:val="22"/>
          <w:lang w:val="lt-LT"/>
        </w:rPr>
      </w:pPr>
      <w:r w:rsidRPr="00F01CA7">
        <w:rPr>
          <w:szCs w:val="22"/>
          <w:lang w:val="lt-LT"/>
        </w:rPr>
        <w:t>r</w:t>
      </w:r>
      <w:r w:rsidR="004B06FF" w:rsidRPr="00F01CA7">
        <w:rPr>
          <w:szCs w:val="22"/>
          <w:lang w:val="lt-LT"/>
        </w:rPr>
        <w:t>ituksimabas</w:t>
      </w:r>
    </w:p>
    <w:p w14:paraId="0D87964F" w14:textId="77777777" w:rsidR="004B06FF" w:rsidRPr="00F01CA7" w:rsidRDefault="004B06FF" w:rsidP="004B06FF">
      <w:pPr>
        <w:rPr>
          <w:szCs w:val="22"/>
          <w:lang w:val="lt-LT"/>
        </w:rPr>
      </w:pPr>
    </w:p>
    <w:p w14:paraId="259E07BA" w14:textId="77777777" w:rsidR="004B06FF" w:rsidRPr="00F01CA7" w:rsidRDefault="004B06FF" w:rsidP="004B06FF">
      <w:pPr>
        <w:outlineLvl w:val="0"/>
        <w:rPr>
          <w:szCs w:val="22"/>
          <w:lang w:val="lt-LT"/>
        </w:rPr>
      </w:pPr>
      <w:r w:rsidRPr="00F01CA7">
        <w:rPr>
          <w:szCs w:val="22"/>
          <w:lang w:val="lt-LT"/>
        </w:rPr>
        <w:t>1 600 mg/13,4 ml</w:t>
      </w:r>
    </w:p>
    <w:p w14:paraId="3A9B38CC" w14:textId="77777777" w:rsidR="004B06FF" w:rsidRPr="00F01CA7" w:rsidRDefault="004B06FF" w:rsidP="004B06FF">
      <w:pPr>
        <w:outlineLvl w:val="0"/>
        <w:rPr>
          <w:szCs w:val="22"/>
          <w:lang w:val="lt-LT"/>
        </w:rPr>
      </w:pPr>
    </w:p>
    <w:p w14:paraId="6FDEB5DC" w14:textId="77777777" w:rsidR="004B06FF" w:rsidRPr="00F01CA7" w:rsidRDefault="004B06FF" w:rsidP="004B06FF">
      <w:pPr>
        <w:outlineLvl w:val="0"/>
        <w:rPr>
          <w:szCs w:val="22"/>
          <w:lang w:val="lt-LT"/>
        </w:rPr>
      </w:pPr>
      <w:r w:rsidRPr="00F01CA7">
        <w:rPr>
          <w:szCs w:val="22"/>
          <w:lang w:val="lt-LT"/>
        </w:rPr>
        <w:t xml:space="preserve">s.c. sergantiesiems </w:t>
      </w:r>
      <w:r w:rsidR="00343325" w:rsidRPr="00F01CA7">
        <w:rPr>
          <w:szCs w:val="22"/>
          <w:lang w:val="lt-LT"/>
        </w:rPr>
        <w:t>lėtine limfocitine leukemija</w:t>
      </w:r>
    </w:p>
    <w:p w14:paraId="4DF3AB43" w14:textId="77777777" w:rsidR="00466FDB" w:rsidRPr="00F01CA7" w:rsidRDefault="00466FDB" w:rsidP="00B47A82">
      <w:pPr>
        <w:rPr>
          <w:szCs w:val="22"/>
          <w:lang w:val="lt-LT"/>
        </w:rPr>
      </w:pPr>
    </w:p>
    <w:p w14:paraId="17FE0A60" w14:textId="77777777" w:rsidR="00471062" w:rsidRPr="00F01CA7" w:rsidRDefault="004B06FF" w:rsidP="00147936">
      <w:pPr>
        <w:ind w:left="567" w:hanging="567"/>
        <w:jc w:val="center"/>
        <w:rPr>
          <w:szCs w:val="22"/>
          <w:lang w:val="lt-LT"/>
        </w:rPr>
      </w:pPr>
      <w:r w:rsidRPr="00F01CA7">
        <w:rPr>
          <w:szCs w:val="22"/>
          <w:lang w:val="lt-LT"/>
        </w:rPr>
        <w:br w:type="page"/>
      </w:r>
      <w:r w:rsidR="00471062" w:rsidRPr="00F01CA7">
        <w:rPr>
          <w:b/>
          <w:szCs w:val="22"/>
          <w:lang w:val="lt-LT"/>
        </w:rPr>
        <w:lastRenderedPageBreak/>
        <w:t>NE ONKOLOGINĖMIS LIGOMIS SERGANČIO PACIENTO BUDRUMO LAPELIO TEKSTAS</w:t>
      </w:r>
    </w:p>
    <w:p w14:paraId="07E0C0F9" w14:textId="77777777" w:rsidR="00471062" w:rsidRPr="00F01CA7" w:rsidRDefault="00471062" w:rsidP="00471062">
      <w:pPr>
        <w:ind w:left="567" w:hanging="567"/>
        <w:jc w:val="center"/>
        <w:rPr>
          <w:szCs w:val="22"/>
          <w:lang w:val="lt-LT"/>
        </w:rPr>
      </w:pPr>
    </w:p>
    <w:tbl>
      <w:tblPr>
        <w:tblW w:w="5257" w:type="pct"/>
        <w:tblBorders>
          <w:top w:val="nil"/>
          <w:left w:val="nil"/>
          <w:bottom w:val="nil"/>
          <w:right w:val="nil"/>
        </w:tblBorders>
        <w:tblLook w:val="0000" w:firstRow="0" w:lastRow="0" w:firstColumn="0" w:lastColumn="0" w:noHBand="0" w:noVBand="0"/>
      </w:tblPr>
      <w:tblGrid>
        <w:gridCol w:w="4665"/>
        <w:gridCol w:w="4851"/>
      </w:tblGrid>
      <w:tr w:rsidR="00471062" w:rsidRPr="00126F66" w14:paraId="30F8F9FD" w14:textId="77777777" w:rsidTr="00147936">
        <w:trPr>
          <w:trHeight w:val="879"/>
        </w:trPr>
        <w:tc>
          <w:tcPr>
            <w:tcW w:w="2451" w:type="pct"/>
            <w:tcBorders>
              <w:top w:val="single" w:sz="8" w:space="0" w:color="000000"/>
              <w:left w:val="single" w:sz="8" w:space="0" w:color="000000"/>
              <w:bottom w:val="single" w:sz="8" w:space="0" w:color="000000"/>
              <w:right w:val="single" w:sz="8" w:space="0" w:color="000000"/>
            </w:tcBorders>
          </w:tcPr>
          <w:p w14:paraId="5457B77E" w14:textId="77777777" w:rsidR="00471062" w:rsidRPr="00F01CA7" w:rsidRDefault="00471062" w:rsidP="00471062">
            <w:pPr>
              <w:ind w:left="567" w:hanging="567"/>
              <w:jc w:val="center"/>
              <w:outlineLvl w:val="0"/>
              <w:rPr>
                <w:b/>
                <w:bCs/>
                <w:szCs w:val="22"/>
                <w:u w:val="single"/>
                <w:lang w:val="lt-LT"/>
              </w:rPr>
            </w:pPr>
            <w:r w:rsidRPr="00F01CA7">
              <w:rPr>
                <w:b/>
                <w:bCs/>
                <w:szCs w:val="22"/>
                <w:u w:val="single"/>
                <w:lang w:val="lt-LT"/>
              </w:rPr>
              <w:t>MabThera budrumo lapelis ne onkologinėmis ligomis sergantiems pacientams</w:t>
            </w:r>
          </w:p>
          <w:p w14:paraId="44274EF7" w14:textId="77777777" w:rsidR="00471062" w:rsidRPr="00F01CA7" w:rsidRDefault="00471062" w:rsidP="004754FE">
            <w:pPr>
              <w:ind w:left="567" w:hanging="567"/>
              <w:jc w:val="center"/>
              <w:outlineLvl w:val="0"/>
              <w:rPr>
                <w:b/>
                <w:bCs/>
                <w:szCs w:val="22"/>
                <w:u w:val="single"/>
                <w:lang w:val="lt-LT"/>
              </w:rPr>
            </w:pPr>
          </w:p>
          <w:p w14:paraId="330D2CAD" w14:textId="77777777" w:rsidR="00471062" w:rsidRDefault="00471062" w:rsidP="00147936">
            <w:pPr>
              <w:ind w:left="567" w:hanging="567"/>
              <w:outlineLvl w:val="0"/>
              <w:rPr>
                <w:b/>
                <w:bCs/>
                <w:szCs w:val="22"/>
                <w:lang w:val="lt-LT"/>
              </w:rPr>
            </w:pPr>
            <w:r w:rsidRPr="00F01CA7">
              <w:rPr>
                <w:b/>
                <w:bCs/>
                <w:szCs w:val="22"/>
                <w:lang w:val="lt-LT"/>
              </w:rPr>
              <w:t>Kodėl Jums buvo duotas šis lapelis?</w:t>
            </w:r>
          </w:p>
          <w:p w14:paraId="1B77C59D" w14:textId="77777777" w:rsidR="00471062" w:rsidRPr="00F01CA7" w:rsidRDefault="00471062" w:rsidP="00147936">
            <w:pPr>
              <w:outlineLvl w:val="0"/>
              <w:rPr>
                <w:szCs w:val="22"/>
                <w:lang w:val="lt-LT"/>
              </w:rPr>
            </w:pPr>
            <w:r w:rsidRPr="00F01CA7">
              <w:rPr>
                <w:szCs w:val="22"/>
                <w:lang w:val="lt-LT"/>
              </w:rPr>
              <w:t xml:space="preserve">Vartojant </w:t>
            </w:r>
            <w:r>
              <w:rPr>
                <w:szCs w:val="22"/>
                <w:lang w:val="lt-LT"/>
              </w:rPr>
              <w:t>šio vaisto yra didesnė tikimybė  s</w:t>
            </w:r>
            <w:r w:rsidRPr="00F01CA7">
              <w:rPr>
                <w:szCs w:val="22"/>
                <w:lang w:val="lt-LT"/>
              </w:rPr>
              <w:t xml:space="preserve">usirgti infekcinėmis ligomis. Šiame lapelyje Jums pateikiama </w:t>
            </w:r>
            <w:r w:rsidR="001611EC">
              <w:rPr>
                <w:szCs w:val="22"/>
                <w:lang w:val="lt-LT"/>
              </w:rPr>
              <w:t xml:space="preserve">ši </w:t>
            </w:r>
            <w:r w:rsidRPr="00F01CA7">
              <w:rPr>
                <w:szCs w:val="22"/>
                <w:lang w:val="lt-LT"/>
              </w:rPr>
              <w:t>informacija</w:t>
            </w:r>
            <w:r w:rsidR="001611EC">
              <w:rPr>
                <w:szCs w:val="22"/>
                <w:lang w:val="lt-LT"/>
              </w:rPr>
              <w:t>:</w:t>
            </w:r>
          </w:p>
          <w:p w14:paraId="5CE4C690"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Ką turėtumėte žinoti prieš pradėdami vartoti MabThera?</w:t>
            </w:r>
          </w:p>
          <w:p w14:paraId="4FA27ACC"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Kokie yra infekcijos požymiai?</w:t>
            </w:r>
          </w:p>
          <w:p w14:paraId="274DC0F3"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Ką daryti, jeigu manote, kad galėjote susirgti infekcine liga?</w:t>
            </w:r>
          </w:p>
          <w:p w14:paraId="6CEFDFC6" w14:textId="77777777" w:rsidR="00471062" w:rsidRDefault="00471062" w:rsidP="00147936">
            <w:pPr>
              <w:outlineLvl w:val="0"/>
              <w:rPr>
                <w:szCs w:val="22"/>
                <w:lang w:val="lt-LT"/>
              </w:rPr>
            </w:pPr>
            <w:r w:rsidRPr="00F01CA7">
              <w:rPr>
                <w:szCs w:val="22"/>
                <w:lang w:val="lt-LT"/>
              </w:rPr>
              <w:t xml:space="preserve">Šio lapelio nugarinėje pusėje taip pat </w:t>
            </w:r>
            <w:r w:rsidR="001611EC">
              <w:rPr>
                <w:szCs w:val="22"/>
                <w:lang w:val="lt-LT"/>
              </w:rPr>
              <w:t xml:space="preserve">yra </w:t>
            </w:r>
            <w:r w:rsidRPr="00F01CA7">
              <w:rPr>
                <w:szCs w:val="22"/>
                <w:lang w:val="lt-LT"/>
              </w:rPr>
              <w:t>nurodyti Jūsų vardas ir pavardė, gydytojo vardas ir pavardė bei jo telefono numeris.</w:t>
            </w:r>
          </w:p>
          <w:p w14:paraId="4968A34B" w14:textId="77777777" w:rsidR="00471062" w:rsidRPr="00F01CA7" w:rsidRDefault="00471062" w:rsidP="00147936">
            <w:pPr>
              <w:jc w:val="center"/>
              <w:outlineLvl w:val="0"/>
              <w:rPr>
                <w:szCs w:val="22"/>
                <w:lang w:val="lt-LT"/>
              </w:rPr>
            </w:pPr>
          </w:p>
          <w:p w14:paraId="4E4D5188" w14:textId="77777777" w:rsidR="00471062" w:rsidRPr="00F01CA7" w:rsidRDefault="00471062" w:rsidP="00147936">
            <w:pPr>
              <w:ind w:left="567" w:hanging="567"/>
              <w:outlineLvl w:val="0"/>
              <w:rPr>
                <w:b/>
                <w:szCs w:val="22"/>
                <w:lang w:val="lt-LT"/>
              </w:rPr>
            </w:pPr>
            <w:r w:rsidRPr="00F01CA7">
              <w:rPr>
                <w:b/>
                <w:szCs w:val="22"/>
                <w:lang w:val="lt-LT"/>
              </w:rPr>
              <w:t>Ką turite daryti su šiuo lapeliu?</w:t>
            </w:r>
          </w:p>
          <w:p w14:paraId="073DADB8"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Visada nešiokit</w:t>
            </w:r>
            <w:r w:rsidR="001611EC">
              <w:rPr>
                <w:szCs w:val="22"/>
                <w:lang w:val="lt-LT"/>
              </w:rPr>
              <w:t xml:space="preserve">ės </w:t>
            </w:r>
            <w:r w:rsidRPr="00F01CA7">
              <w:rPr>
                <w:szCs w:val="22"/>
                <w:lang w:val="lt-LT"/>
              </w:rPr>
              <w:t xml:space="preserve">šį lapelį </w:t>
            </w:r>
            <w:r w:rsidR="001611EC">
              <w:rPr>
                <w:szCs w:val="22"/>
                <w:lang w:val="lt-LT"/>
              </w:rPr>
              <w:t xml:space="preserve">su savimi </w:t>
            </w:r>
            <w:r w:rsidRPr="00F01CA7">
              <w:rPr>
                <w:szCs w:val="22"/>
                <w:lang w:val="lt-LT"/>
              </w:rPr>
              <w:t>(pvz., piniginėje ar rankinėje).</w:t>
            </w:r>
          </w:p>
          <w:p w14:paraId="643E211E"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Parodykite šį lapelį visiems gydytojams, slaugytojoms ar odontologams, pas kuriuos apsilankote – ne tik tam specialistui, kuris Jums paskyrė MabThera.</w:t>
            </w:r>
          </w:p>
          <w:p w14:paraId="3E895B5C" w14:textId="77777777" w:rsidR="00471062" w:rsidRPr="00F01CA7" w:rsidRDefault="00471062" w:rsidP="00147936">
            <w:pPr>
              <w:outlineLvl w:val="0"/>
              <w:rPr>
                <w:szCs w:val="22"/>
                <w:lang w:val="lt-LT"/>
              </w:rPr>
            </w:pPr>
            <w:r w:rsidRPr="00F01CA7">
              <w:rPr>
                <w:szCs w:val="22"/>
                <w:lang w:val="lt-LT"/>
              </w:rPr>
              <w:t>Nešiokitės su savimi šį lapelį dar 2 metus po paskutiniosios MabThera dozės. Tai reikalinga tam, kad šalutinių reiškinių gali pasireikšti praėjus keletui mėnesių po gydymo pabaigos.</w:t>
            </w:r>
          </w:p>
          <w:p w14:paraId="36829BA2" w14:textId="77777777" w:rsidR="00471062" w:rsidRPr="00F01CA7" w:rsidRDefault="00471062" w:rsidP="004754FE">
            <w:pPr>
              <w:ind w:left="567" w:hanging="567"/>
              <w:jc w:val="center"/>
              <w:outlineLvl w:val="0"/>
              <w:rPr>
                <w:b/>
                <w:bCs/>
                <w:szCs w:val="22"/>
                <w:u w:val="single"/>
                <w:lang w:val="lt-LT"/>
              </w:rPr>
            </w:pPr>
          </w:p>
          <w:p w14:paraId="4B996D11" w14:textId="77777777" w:rsidR="00471062" w:rsidRPr="00F01CA7" w:rsidRDefault="00471062" w:rsidP="00147936">
            <w:pPr>
              <w:ind w:left="567" w:hanging="567"/>
              <w:outlineLvl w:val="0"/>
              <w:rPr>
                <w:b/>
                <w:szCs w:val="22"/>
                <w:lang w:val="lt-LT"/>
              </w:rPr>
            </w:pPr>
            <w:r w:rsidRPr="00F01CA7">
              <w:rPr>
                <w:b/>
                <w:szCs w:val="22"/>
                <w:lang w:val="lt-LT"/>
              </w:rPr>
              <w:t xml:space="preserve">Kada turite </w:t>
            </w:r>
            <w:r w:rsidRPr="000B1844">
              <w:rPr>
                <w:b/>
                <w:szCs w:val="22"/>
                <w:lang w:val="lt-LT"/>
              </w:rPr>
              <w:t>nevartoti</w:t>
            </w:r>
            <w:r w:rsidRPr="000B1844">
              <w:rPr>
                <w:b/>
                <w:bCs/>
                <w:szCs w:val="22"/>
                <w:lang w:val="lt-LT"/>
                <w:rPrChange w:id="380" w:author="Regulatory LT" w:date="2026-01-19T09:42:00Z">
                  <w:rPr>
                    <w:b/>
                    <w:bCs/>
                    <w:szCs w:val="22"/>
                    <w:u w:val="single"/>
                    <w:lang w:val="lt-LT"/>
                  </w:rPr>
                </w:rPrChange>
              </w:rPr>
              <w:t xml:space="preserve"> MabThera</w:t>
            </w:r>
            <w:r w:rsidRPr="000B1844">
              <w:rPr>
                <w:b/>
                <w:szCs w:val="22"/>
                <w:lang w:val="lt-LT"/>
              </w:rPr>
              <w:t>?</w:t>
            </w:r>
          </w:p>
          <w:p w14:paraId="57FA0F7F" w14:textId="77777777" w:rsidR="00471062" w:rsidRPr="00F01CA7" w:rsidRDefault="00471062" w:rsidP="00147936">
            <w:pPr>
              <w:outlineLvl w:val="0"/>
              <w:rPr>
                <w:szCs w:val="22"/>
                <w:lang w:val="lt-LT"/>
              </w:rPr>
            </w:pPr>
            <w:r w:rsidRPr="00F01CA7">
              <w:rPr>
                <w:szCs w:val="22"/>
                <w:lang w:val="lt-LT"/>
              </w:rPr>
              <w:t>Nevartokite MabThera, jeigu sergate aktyvia infekcine liga arba sunki</w:t>
            </w:r>
            <w:r w:rsidR="001611EC">
              <w:rPr>
                <w:szCs w:val="22"/>
                <w:lang w:val="lt-LT"/>
              </w:rPr>
              <w:t>u</w:t>
            </w:r>
            <w:r w:rsidRPr="00F01CA7">
              <w:rPr>
                <w:szCs w:val="22"/>
                <w:lang w:val="lt-LT"/>
              </w:rPr>
              <w:t xml:space="preserve"> imuninės sistemos sutrikim</w:t>
            </w:r>
            <w:r w:rsidR="001611EC">
              <w:rPr>
                <w:szCs w:val="22"/>
                <w:lang w:val="lt-LT"/>
              </w:rPr>
              <w:t>u</w:t>
            </w:r>
            <w:r w:rsidRPr="00F01CA7">
              <w:rPr>
                <w:szCs w:val="22"/>
                <w:lang w:val="lt-LT"/>
              </w:rPr>
              <w:t>.</w:t>
            </w:r>
          </w:p>
          <w:p w14:paraId="2F3171AD" w14:textId="77777777" w:rsidR="00471062" w:rsidRPr="00F01CA7" w:rsidRDefault="00471062" w:rsidP="00147936">
            <w:pPr>
              <w:outlineLvl w:val="0"/>
              <w:rPr>
                <w:szCs w:val="22"/>
                <w:lang w:val="lt-LT"/>
              </w:rPr>
            </w:pPr>
            <w:r w:rsidRPr="00F01CA7">
              <w:rPr>
                <w:szCs w:val="22"/>
                <w:lang w:val="lt-LT"/>
              </w:rPr>
              <w:t>Pasakykite gydytojui arba slaugytojai, jeigu vartojate ar anksčiau vartojote vaistų, kurie gali veikti Jūsų imuninę sistemą, įskaitant chemoterapiją.</w:t>
            </w:r>
          </w:p>
          <w:p w14:paraId="16E2BAF7" w14:textId="77777777" w:rsidR="00471062" w:rsidRPr="00F01CA7" w:rsidRDefault="00471062" w:rsidP="004754FE">
            <w:pPr>
              <w:ind w:left="567" w:hanging="567"/>
              <w:jc w:val="center"/>
              <w:outlineLvl w:val="0"/>
              <w:rPr>
                <w:szCs w:val="22"/>
                <w:lang w:val="lt-LT"/>
              </w:rPr>
            </w:pPr>
          </w:p>
          <w:p w14:paraId="132B434A" w14:textId="77777777" w:rsidR="00471062" w:rsidRPr="00F01CA7" w:rsidRDefault="00471062" w:rsidP="00147936">
            <w:pPr>
              <w:outlineLvl w:val="0"/>
              <w:rPr>
                <w:b/>
                <w:szCs w:val="22"/>
                <w:lang w:val="lt-LT"/>
              </w:rPr>
            </w:pPr>
            <w:r w:rsidRPr="00F01CA7">
              <w:rPr>
                <w:b/>
                <w:szCs w:val="22"/>
                <w:lang w:val="lt-LT"/>
              </w:rPr>
              <w:t>Kokie yra prasidedančios infekcinės ligos požymiai?</w:t>
            </w:r>
          </w:p>
          <w:p w14:paraId="7DC13224" w14:textId="77777777" w:rsidR="00471062" w:rsidRPr="00F01CA7" w:rsidRDefault="00471062" w:rsidP="00147936">
            <w:pPr>
              <w:outlineLvl w:val="0"/>
              <w:rPr>
                <w:szCs w:val="22"/>
                <w:lang w:val="lt-LT"/>
              </w:rPr>
            </w:pPr>
            <w:r w:rsidRPr="00F01CA7">
              <w:rPr>
                <w:szCs w:val="22"/>
                <w:lang w:val="lt-LT"/>
              </w:rPr>
              <w:t>Stebėkite save dėl toliau išvardytų galimų infekcinės ligos požymių pasireiškimo:</w:t>
            </w:r>
          </w:p>
          <w:p w14:paraId="77AD7B1F"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 xml:space="preserve">Karščiavimas ar nuolatinis kosulys </w:t>
            </w:r>
          </w:p>
          <w:p w14:paraId="555951C4"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r>
            <w:r w:rsidR="001611EC">
              <w:rPr>
                <w:szCs w:val="22"/>
                <w:lang w:val="lt-LT"/>
              </w:rPr>
              <w:t>K</w:t>
            </w:r>
            <w:r w:rsidRPr="00F01CA7">
              <w:rPr>
                <w:szCs w:val="22"/>
                <w:lang w:val="lt-LT"/>
              </w:rPr>
              <w:t xml:space="preserve">ūno </w:t>
            </w:r>
            <w:r w:rsidR="001611EC">
              <w:rPr>
                <w:szCs w:val="22"/>
                <w:lang w:val="lt-LT"/>
              </w:rPr>
              <w:t>masė</w:t>
            </w:r>
            <w:r w:rsidRPr="00F01CA7">
              <w:rPr>
                <w:szCs w:val="22"/>
                <w:lang w:val="lt-LT"/>
              </w:rPr>
              <w:t>s</w:t>
            </w:r>
            <w:r w:rsidR="001611EC">
              <w:rPr>
                <w:szCs w:val="22"/>
                <w:lang w:val="lt-LT"/>
              </w:rPr>
              <w:t xml:space="preserve"> mažėjima</w:t>
            </w:r>
            <w:r w:rsidRPr="00F01CA7">
              <w:rPr>
                <w:szCs w:val="22"/>
                <w:lang w:val="lt-LT"/>
              </w:rPr>
              <w:t>s</w:t>
            </w:r>
          </w:p>
          <w:p w14:paraId="5EA2AFA2"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Skausmo pasireiškimas be aiškaus susižalojimo</w:t>
            </w:r>
          </w:p>
          <w:p w14:paraId="2238B51E" w14:textId="77777777" w:rsidR="00471062"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Bendro negalavimo pojūtis ar vangumas.</w:t>
            </w:r>
          </w:p>
          <w:p w14:paraId="7488FC83" w14:textId="77777777" w:rsidR="00471062" w:rsidRPr="00F01CA7" w:rsidRDefault="00471062" w:rsidP="00147936">
            <w:pPr>
              <w:ind w:left="567" w:hanging="567"/>
              <w:outlineLvl w:val="0"/>
              <w:rPr>
                <w:szCs w:val="22"/>
                <w:lang w:val="lt-LT"/>
              </w:rPr>
            </w:pPr>
          </w:p>
          <w:p w14:paraId="464C2BC5" w14:textId="77777777" w:rsidR="00471062" w:rsidRPr="00F01CA7" w:rsidRDefault="00471062" w:rsidP="00147936">
            <w:pPr>
              <w:jc w:val="center"/>
              <w:outlineLvl w:val="0"/>
              <w:rPr>
                <w:b/>
                <w:szCs w:val="22"/>
                <w:lang w:val="lt-LT"/>
              </w:rPr>
            </w:pPr>
            <w:r w:rsidRPr="00F01CA7">
              <w:rPr>
                <w:b/>
                <w:szCs w:val="22"/>
                <w:lang w:val="lt-LT"/>
              </w:rPr>
              <w:t>Jeigu Jums pasireikštų bet kuris iš šių požymių, nedelsdami pasakykite gydytojui arba slaugytoj</w:t>
            </w:r>
            <w:r w:rsidR="001611EC">
              <w:rPr>
                <w:b/>
                <w:szCs w:val="22"/>
                <w:lang w:val="lt-LT"/>
              </w:rPr>
              <w:t>u</w:t>
            </w:r>
            <w:r w:rsidRPr="00F01CA7">
              <w:rPr>
                <w:b/>
                <w:szCs w:val="22"/>
                <w:lang w:val="lt-LT"/>
              </w:rPr>
              <w:t>i.</w:t>
            </w:r>
          </w:p>
          <w:p w14:paraId="7337F9E8" w14:textId="0646F3F6" w:rsidR="00471062" w:rsidRPr="00F01CA7" w:rsidRDefault="00471062" w:rsidP="00147936">
            <w:pPr>
              <w:jc w:val="center"/>
              <w:outlineLvl w:val="0"/>
              <w:rPr>
                <w:b/>
                <w:bCs/>
                <w:szCs w:val="22"/>
                <w:u w:val="single"/>
                <w:lang w:val="lt-LT"/>
              </w:rPr>
            </w:pPr>
            <w:r w:rsidRPr="00F01CA7">
              <w:rPr>
                <w:b/>
                <w:szCs w:val="22"/>
                <w:lang w:val="lt-LT"/>
              </w:rPr>
              <w:t>Taip pat turite jiems pasakyti apie gyd</w:t>
            </w:r>
            <w:ins w:id="381" w:author="Regulatory LT" w:date="2026-01-19T09:43:00Z">
              <w:r w:rsidR="000B1844">
                <w:rPr>
                  <w:b/>
                  <w:szCs w:val="22"/>
                  <w:lang w:val="lt-LT"/>
                </w:rPr>
                <w:t>y</w:t>
              </w:r>
            </w:ins>
            <w:del w:id="382" w:author="Regulatory LT" w:date="2026-01-19T09:43:00Z">
              <w:r w:rsidRPr="00F01CA7" w:rsidDel="000B1844">
                <w:rPr>
                  <w:b/>
                  <w:szCs w:val="22"/>
                  <w:lang w:val="lt-LT"/>
                </w:rPr>
                <w:delText>i</w:delText>
              </w:r>
            </w:del>
            <w:r w:rsidRPr="00F01CA7">
              <w:rPr>
                <w:b/>
                <w:szCs w:val="22"/>
                <w:lang w:val="lt-LT"/>
              </w:rPr>
              <w:t>mą MabThera.</w:t>
            </w:r>
          </w:p>
        </w:tc>
        <w:tc>
          <w:tcPr>
            <w:tcW w:w="2549" w:type="pct"/>
            <w:tcBorders>
              <w:top w:val="single" w:sz="8" w:space="0" w:color="000000"/>
              <w:left w:val="single" w:sz="8" w:space="0" w:color="000000"/>
              <w:bottom w:val="single" w:sz="8" w:space="0" w:color="000000"/>
              <w:right w:val="single" w:sz="8" w:space="0" w:color="000000"/>
            </w:tcBorders>
          </w:tcPr>
          <w:p w14:paraId="457B3536" w14:textId="77777777" w:rsidR="00471062" w:rsidRDefault="00471062" w:rsidP="00147936">
            <w:pPr>
              <w:ind w:left="567" w:hanging="567"/>
              <w:outlineLvl w:val="0"/>
              <w:rPr>
                <w:b/>
                <w:szCs w:val="22"/>
                <w:lang w:val="lt-LT"/>
              </w:rPr>
            </w:pPr>
            <w:r w:rsidRPr="00F01CA7">
              <w:rPr>
                <w:b/>
                <w:szCs w:val="22"/>
                <w:lang w:val="lt-LT"/>
              </w:rPr>
              <w:t>Ką dar turėtumėte žinoti?</w:t>
            </w:r>
          </w:p>
          <w:p w14:paraId="22B5433E" w14:textId="77777777" w:rsidR="00471062" w:rsidRPr="00F01CA7" w:rsidRDefault="00471062" w:rsidP="00147936">
            <w:pPr>
              <w:outlineLvl w:val="0"/>
              <w:rPr>
                <w:szCs w:val="22"/>
                <w:lang w:val="lt-LT"/>
              </w:rPr>
            </w:pPr>
            <w:r w:rsidRPr="00F01CA7">
              <w:rPr>
                <w:szCs w:val="22"/>
                <w:lang w:val="lt-LT"/>
              </w:rPr>
              <w:t>Retai MabThera vartojimo metu gali pasireikšti sunki galvos smegenų infekcinė liga, vadinama „progresuojančiąja daugiažidinine leukoencefalopatija“ arba PDL. Ši liga gali būti mirtina.</w:t>
            </w:r>
          </w:p>
          <w:p w14:paraId="1EE16736" w14:textId="77777777" w:rsidR="00471062" w:rsidRPr="00F01CA7" w:rsidRDefault="00471062" w:rsidP="00147936">
            <w:pPr>
              <w:ind w:left="567" w:hanging="567"/>
              <w:outlineLvl w:val="0"/>
              <w:rPr>
                <w:szCs w:val="22"/>
                <w:lang w:val="lt-LT"/>
              </w:rPr>
            </w:pPr>
            <w:r w:rsidRPr="00F01CA7">
              <w:rPr>
                <w:szCs w:val="22"/>
                <w:lang w:val="lt-LT"/>
              </w:rPr>
              <w:sym w:font="Symbol" w:char="F0B7"/>
            </w:r>
            <w:r w:rsidRPr="00F01CA7">
              <w:rPr>
                <w:szCs w:val="22"/>
                <w:lang w:val="lt-LT"/>
              </w:rPr>
              <w:tab/>
              <w:t xml:space="preserve">PDL požymiai gali būti: </w:t>
            </w:r>
          </w:p>
          <w:p w14:paraId="4841333F" w14:textId="77777777" w:rsidR="00471062" w:rsidRPr="00F01CA7" w:rsidRDefault="00471062" w:rsidP="00147936">
            <w:pPr>
              <w:ind w:left="1389" w:hanging="856"/>
              <w:outlineLvl w:val="0"/>
              <w:rPr>
                <w:szCs w:val="22"/>
                <w:lang w:val="lt-LT"/>
              </w:rPr>
            </w:pPr>
            <w:r w:rsidRPr="00F01CA7">
              <w:rPr>
                <w:lang w:val="lt-LT"/>
              </w:rPr>
              <w:t>–</w:t>
            </w:r>
            <w:r w:rsidRPr="00F01CA7">
              <w:rPr>
                <w:lang w:val="lt-LT"/>
              </w:rPr>
              <w:tab/>
            </w:r>
            <w:r w:rsidRPr="00F01CA7">
              <w:rPr>
                <w:szCs w:val="22"/>
                <w:lang w:val="lt-LT"/>
              </w:rPr>
              <w:t>Sumišimas, sutrikusi atmintis ar apsunkintas mąstymas</w:t>
            </w:r>
            <w:r w:rsidR="001611EC">
              <w:rPr>
                <w:szCs w:val="22"/>
                <w:lang w:val="lt-LT"/>
              </w:rPr>
              <w:t>;</w:t>
            </w:r>
          </w:p>
          <w:p w14:paraId="0857CD4F" w14:textId="77777777" w:rsidR="00471062" w:rsidRPr="00F01CA7" w:rsidRDefault="00471062" w:rsidP="00147936">
            <w:pPr>
              <w:ind w:left="1389" w:hanging="856"/>
              <w:outlineLvl w:val="0"/>
              <w:rPr>
                <w:szCs w:val="22"/>
                <w:lang w:val="lt-LT"/>
              </w:rPr>
            </w:pPr>
            <w:r w:rsidRPr="00F01CA7">
              <w:rPr>
                <w:lang w:val="lt-LT"/>
              </w:rPr>
              <w:t>–</w:t>
            </w:r>
            <w:r w:rsidRPr="00F01CA7">
              <w:rPr>
                <w:lang w:val="lt-LT"/>
              </w:rPr>
              <w:tab/>
            </w:r>
            <w:r w:rsidRPr="00F01CA7">
              <w:rPr>
                <w:szCs w:val="22"/>
                <w:lang w:val="lt-LT"/>
              </w:rPr>
              <w:t>Sutrikusi koordinacija arba pakitusi eisena bei kalba</w:t>
            </w:r>
            <w:r w:rsidR="001611EC">
              <w:rPr>
                <w:szCs w:val="22"/>
                <w:lang w:val="lt-LT"/>
              </w:rPr>
              <w:t>;</w:t>
            </w:r>
          </w:p>
          <w:p w14:paraId="2B6C05E0" w14:textId="77777777" w:rsidR="00471062" w:rsidRPr="00F01CA7" w:rsidRDefault="00471062" w:rsidP="00147936">
            <w:pPr>
              <w:ind w:left="1389" w:hanging="856"/>
              <w:outlineLvl w:val="0"/>
              <w:rPr>
                <w:szCs w:val="22"/>
                <w:lang w:val="lt-LT"/>
              </w:rPr>
            </w:pPr>
            <w:r w:rsidRPr="00F01CA7">
              <w:rPr>
                <w:lang w:val="lt-LT"/>
              </w:rPr>
              <w:t>–</w:t>
            </w:r>
            <w:r w:rsidRPr="00F01CA7">
              <w:rPr>
                <w:lang w:val="lt-LT"/>
              </w:rPr>
              <w:tab/>
            </w:r>
            <w:r w:rsidRPr="00F01CA7">
              <w:rPr>
                <w:szCs w:val="22"/>
                <w:lang w:val="lt-LT"/>
              </w:rPr>
              <w:t>Susilpnėjusi vienos kūno pusės raumenų jėga ar raumenų silpnumas</w:t>
            </w:r>
            <w:r w:rsidR="001611EC">
              <w:rPr>
                <w:szCs w:val="22"/>
                <w:lang w:val="lt-LT"/>
              </w:rPr>
              <w:t>;</w:t>
            </w:r>
          </w:p>
          <w:p w14:paraId="6A2A225D" w14:textId="77777777" w:rsidR="00471062" w:rsidRPr="00F01CA7" w:rsidRDefault="00471062" w:rsidP="00147936">
            <w:pPr>
              <w:ind w:left="1389" w:hanging="856"/>
              <w:outlineLvl w:val="0"/>
              <w:rPr>
                <w:szCs w:val="22"/>
                <w:lang w:val="lt-LT"/>
              </w:rPr>
            </w:pPr>
            <w:r w:rsidRPr="00F01CA7">
              <w:rPr>
                <w:lang w:val="lt-LT"/>
              </w:rPr>
              <w:t>–</w:t>
            </w:r>
            <w:r w:rsidRPr="00F01CA7">
              <w:rPr>
                <w:lang w:val="lt-LT"/>
              </w:rPr>
              <w:tab/>
            </w:r>
            <w:r w:rsidRPr="00F01CA7">
              <w:rPr>
                <w:szCs w:val="22"/>
                <w:lang w:val="lt-LT"/>
              </w:rPr>
              <w:t xml:space="preserve">Neryškus matymas ar </w:t>
            </w:r>
            <w:r w:rsidR="001611EC">
              <w:rPr>
                <w:szCs w:val="22"/>
                <w:lang w:val="lt-LT"/>
              </w:rPr>
              <w:t>apak</w:t>
            </w:r>
            <w:r w:rsidRPr="00F01CA7">
              <w:rPr>
                <w:szCs w:val="22"/>
                <w:lang w:val="lt-LT"/>
              </w:rPr>
              <w:t>imas.</w:t>
            </w:r>
          </w:p>
          <w:p w14:paraId="6D752844" w14:textId="77777777" w:rsidR="00471062" w:rsidRPr="00F01CA7" w:rsidRDefault="00471062" w:rsidP="00147936">
            <w:pPr>
              <w:ind w:left="567" w:hanging="567"/>
              <w:outlineLvl w:val="0"/>
              <w:rPr>
                <w:szCs w:val="22"/>
                <w:lang w:val="lt-LT"/>
              </w:rPr>
            </w:pPr>
          </w:p>
          <w:p w14:paraId="4296BAC7" w14:textId="77777777" w:rsidR="00471062" w:rsidRPr="00F01CA7" w:rsidRDefault="00471062" w:rsidP="00147936">
            <w:pPr>
              <w:outlineLvl w:val="0"/>
              <w:rPr>
                <w:szCs w:val="22"/>
                <w:lang w:val="lt-LT"/>
              </w:rPr>
            </w:pPr>
            <w:r w:rsidRPr="00F01CA7">
              <w:rPr>
                <w:szCs w:val="22"/>
                <w:lang w:val="lt-LT"/>
              </w:rPr>
              <w:t>Jeigu Jums pasireikštų bet kuris iš šių požymių, nedelsdami pasakykite gydytojui arba slaugytoj</w:t>
            </w:r>
            <w:r w:rsidR="001611EC">
              <w:rPr>
                <w:szCs w:val="22"/>
                <w:lang w:val="lt-LT"/>
              </w:rPr>
              <w:t>u</w:t>
            </w:r>
            <w:r w:rsidRPr="00F01CA7">
              <w:rPr>
                <w:szCs w:val="22"/>
                <w:lang w:val="lt-LT"/>
              </w:rPr>
              <w:t>i. Taip pat turite jiems pasakyti apie gydimą MabThera.</w:t>
            </w:r>
          </w:p>
          <w:p w14:paraId="2B884AB9" w14:textId="77777777" w:rsidR="00471062" w:rsidRPr="00F01CA7" w:rsidRDefault="00471062" w:rsidP="00147936">
            <w:pPr>
              <w:ind w:left="567" w:hanging="567"/>
              <w:outlineLvl w:val="0"/>
              <w:rPr>
                <w:szCs w:val="22"/>
                <w:lang w:val="lt-LT"/>
              </w:rPr>
            </w:pPr>
          </w:p>
          <w:p w14:paraId="26A75A4C" w14:textId="77777777" w:rsidR="00471062" w:rsidRPr="00F01CA7" w:rsidRDefault="00471062" w:rsidP="00147936">
            <w:pPr>
              <w:ind w:left="567" w:hanging="567"/>
              <w:outlineLvl w:val="0"/>
              <w:rPr>
                <w:b/>
                <w:szCs w:val="22"/>
                <w:lang w:val="lt-LT"/>
              </w:rPr>
            </w:pPr>
            <w:r w:rsidRPr="00F01CA7">
              <w:rPr>
                <w:b/>
                <w:szCs w:val="22"/>
                <w:lang w:val="lt-LT"/>
              </w:rPr>
              <w:t>Kur galėtumėte gauti daugiau informacijos?</w:t>
            </w:r>
          </w:p>
          <w:p w14:paraId="7D3FED32" w14:textId="77777777" w:rsidR="00471062" w:rsidRDefault="00471062" w:rsidP="00147936">
            <w:pPr>
              <w:outlineLvl w:val="0"/>
              <w:rPr>
                <w:szCs w:val="22"/>
                <w:lang w:val="lt-LT"/>
              </w:rPr>
            </w:pPr>
            <w:r w:rsidRPr="00F01CA7">
              <w:rPr>
                <w:szCs w:val="22"/>
                <w:lang w:val="lt-LT"/>
              </w:rPr>
              <w:t xml:space="preserve">Daugiau informacijos </w:t>
            </w:r>
            <w:r w:rsidR="001611EC">
              <w:rPr>
                <w:szCs w:val="22"/>
                <w:lang w:val="lt-LT"/>
              </w:rPr>
              <w:t>rasite</w:t>
            </w:r>
            <w:r w:rsidRPr="00F01CA7">
              <w:rPr>
                <w:szCs w:val="22"/>
                <w:lang w:val="lt-LT"/>
              </w:rPr>
              <w:t xml:space="preserve"> MabThera pakuotės lapelyje.</w:t>
            </w:r>
          </w:p>
          <w:p w14:paraId="187BA455" w14:textId="77777777" w:rsidR="00471062" w:rsidRPr="00F01CA7" w:rsidRDefault="00471062" w:rsidP="00147936">
            <w:pPr>
              <w:outlineLvl w:val="0"/>
              <w:rPr>
                <w:b/>
                <w:szCs w:val="22"/>
                <w:lang w:val="lt-LT"/>
              </w:rPr>
            </w:pPr>
          </w:p>
          <w:p w14:paraId="5A5C0C72" w14:textId="77777777" w:rsidR="00471062" w:rsidRPr="00F01CA7" w:rsidRDefault="00471062" w:rsidP="00147936">
            <w:pPr>
              <w:ind w:left="567" w:hanging="567"/>
              <w:outlineLvl w:val="0"/>
              <w:rPr>
                <w:b/>
                <w:szCs w:val="22"/>
                <w:lang w:val="lt-LT"/>
              </w:rPr>
            </w:pPr>
            <w:r w:rsidRPr="00F01CA7">
              <w:rPr>
                <w:b/>
                <w:szCs w:val="22"/>
                <w:lang w:val="lt-LT"/>
              </w:rPr>
              <w:t>Gydymo pradžios data ir kontaktiniai duomenys</w:t>
            </w:r>
          </w:p>
          <w:p w14:paraId="18565AC4" w14:textId="77777777" w:rsidR="00471062" w:rsidRPr="00F01CA7" w:rsidRDefault="00471062" w:rsidP="00147936">
            <w:pPr>
              <w:ind w:left="567" w:hanging="567"/>
              <w:outlineLvl w:val="0"/>
              <w:rPr>
                <w:szCs w:val="22"/>
                <w:lang w:val="lt-LT"/>
              </w:rPr>
            </w:pPr>
            <w:r w:rsidRPr="00F01CA7">
              <w:rPr>
                <w:szCs w:val="22"/>
                <w:lang w:val="lt-LT"/>
              </w:rPr>
              <w:t>Paskutiniosios infuzijos data: ____________</w:t>
            </w:r>
          </w:p>
          <w:p w14:paraId="43E4D384" w14:textId="77777777" w:rsidR="00471062" w:rsidRPr="00F01CA7" w:rsidRDefault="00471062" w:rsidP="00147936">
            <w:pPr>
              <w:ind w:left="567" w:hanging="567"/>
              <w:outlineLvl w:val="0"/>
              <w:rPr>
                <w:szCs w:val="22"/>
                <w:lang w:val="lt-LT"/>
              </w:rPr>
            </w:pPr>
            <w:r w:rsidRPr="00F01CA7">
              <w:rPr>
                <w:szCs w:val="22"/>
                <w:lang w:val="lt-LT"/>
              </w:rPr>
              <w:t>Pirmosios infuzijos data: ________________</w:t>
            </w:r>
          </w:p>
          <w:p w14:paraId="3C933F47" w14:textId="77777777" w:rsidR="00471062" w:rsidRPr="00F01CA7" w:rsidRDefault="00471062" w:rsidP="00147936">
            <w:pPr>
              <w:ind w:left="567" w:hanging="567"/>
              <w:outlineLvl w:val="0"/>
              <w:rPr>
                <w:szCs w:val="22"/>
                <w:lang w:val="lt-LT"/>
              </w:rPr>
            </w:pPr>
            <w:r w:rsidRPr="00F01CA7">
              <w:rPr>
                <w:szCs w:val="22"/>
                <w:lang w:val="lt-LT"/>
              </w:rPr>
              <w:t>Paciento vardas ir pavardė: ______________</w:t>
            </w:r>
          </w:p>
          <w:p w14:paraId="77EF55D7" w14:textId="77777777" w:rsidR="00471062" w:rsidRPr="00F01CA7" w:rsidRDefault="00471062" w:rsidP="00147936">
            <w:pPr>
              <w:ind w:left="567" w:hanging="567"/>
              <w:outlineLvl w:val="0"/>
              <w:rPr>
                <w:szCs w:val="22"/>
                <w:lang w:val="lt-LT"/>
              </w:rPr>
            </w:pPr>
            <w:r w:rsidRPr="00F01CA7">
              <w:rPr>
                <w:szCs w:val="22"/>
                <w:lang w:val="lt-LT"/>
              </w:rPr>
              <w:t>Gydytojo vardas ir pavardė: _____________</w:t>
            </w:r>
          </w:p>
          <w:p w14:paraId="33BD0B26" w14:textId="77777777" w:rsidR="00471062" w:rsidRPr="00F01CA7" w:rsidRDefault="00471062" w:rsidP="00147936">
            <w:pPr>
              <w:ind w:left="567" w:hanging="567"/>
              <w:outlineLvl w:val="0"/>
              <w:rPr>
                <w:szCs w:val="22"/>
                <w:lang w:val="lt-LT"/>
              </w:rPr>
            </w:pPr>
            <w:r w:rsidRPr="00F01CA7">
              <w:rPr>
                <w:szCs w:val="22"/>
                <w:lang w:val="lt-LT"/>
              </w:rPr>
              <w:t>Gydytojo kontaktiniai duomenys: _________</w:t>
            </w:r>
          </w:p>
          <w:p w14:paraId="766175F6" w14:textId="77777777" w:rsidR="00471062" w:rsidRPr="00F01CA7" w:rsidRDefault="00471062" w:rsidP="00147936">
            <w:pPr>
              <w:ind w:left="567" w:hanging="567"/>
              <w:outlineLvl w:val="0"/>
              <w:rPr>
                <w:b/>
                <w:szCs w:val="22"/>
                <w:lang w:val="lt-LT"/>
              </w:rPr>
            </w:pPr>
          </w:p>
          <w:p w14:paraId="13F7514F" w14:textId="77777777" w:rsidR="00471062" w:rsidRDefault="00471062" w:rsidP="00147936">
            <w:pPr>
              <w:outlineLvl w:val="0"/>
              <w:rPr>
                <w:szCs w:val="22"/>
                <w:lang w:val="lt-LT"/>
              </w:rPr>
            </w:pPr>
            <w:r w:rsidRPr="00F01CA7">
              <w:rPr>
                <w:szCs w:val="22"/>
                <w:lang w:val="lt-LT"/>
              </w:rPr>
              <w:t>Įsitikinkite, kad turite visų Jūsų vartojamų vaistų sąrašą, kai vykstate vizitui pas sveikatos priežiūros specialistą.</w:t>
            </w:r>
          </w:p>
          <w:p w14:paraId="11F70FC1" w14:textId="77777777" w:rsidR="00471062" w:rsidRPr="00F01CA7" w:rsidRDefault="00471062" w:rsidP="00147936">
            <w:pPr>
              <w:outlineLvl w:val="0"/>
              <w:rPr>
                <w:szCs w:val="22"/>
                <w:lang w:val="lt-LT"/>
              </w:rPr>
            </w:pPr>
          </w:p>
          <w:p w14:paraId="4E24209A" w14:textId="77777777" w:rsidR="00471062" w:rsidRPr="00F01CA7" w:rsidRDefault="00471062" w:rsidP="00147936">
            <w:pPr>
              <w:outlineLvl w:val="0"/>
              <w:rPr>
                <w:szCs w:val="22"/>
                <w:lang w:val="lt-LT"/>
              </w:rPr>
            </w:pPr>
            <w:r w:rsidRPr="00F01CA7">
              <w:rPr>
                <w:szCs w:val="22"/>
                <w:lang w:val="lt-LT"/>
              </w:rPr>
              <w:t>Jeigu turite bet kokių su šiame lapelyje nurodyta informacija susijusių klausimų, kreipkitės į gydytoją arba slaugytoją.</w:t>
            </w:r>
          </w:p>
          <w:p w14:paraId="5B038458" w14:textId="77777777" w:rsidR="00471062" w:rsidRPr="00F01CA7" w:rsidRDefault="00471062" w:rsidP="004754FE">
            <w:pPr>
              <w:ind w:left="567" w:hanging="567"/>
              <w:jc w:val="center"/>
              <w:outlineLvl w:val="0"/>
              <w:rPr>
                <w:szCs w:val="22"/>
                <w:lang w:val="lt-LT"/>
              </w:rPr>
            </w:pPr>
          </w:p>
        </w:tc>
      </w:tr>
    </w:tbl>
    <w:p w14:paraId="5A9B2677" w14:textId="77777777" w:rsidR="00466FDB" w:rsidRPr="00F01CA7" w:rsidRDefault="00471062" w:rsidP="00471062">
      <w:pPr>
        <w:ind w:left="567" w:hanging="567"/>
        <w:jc w:val="center"/>
        <w:rPr>
          <w:szCs w:val="22"/>
          <w:lang w:val="lt-LT"/>
        </w:rPr>
      </w:pPr>
      <w:r w:rsidRPr="00F01CA7">
        <w:rPr>
          <w:szCs w:val="22"/>
          <w:lang w:val="lt-LT"/>
        </w:rPr>
        <w:br w:type="page"/>
      </w:r>
    </w:p>
    <w:p w14:paraId="0D1F8EFB" w14:textId="77777777" w:rsidR="00466FDB" w:rsidRPr="00F01CA7" w:rsidRDefault="00466FDB">
      <w:pPr>
        <w:ind w:left="567" w:hanging="567"/>
        <w:jc w:val="center"/>
        <w:rPr>
          <w:szCs w:val="22"/>
          <w:lang w:val="lt-LT"/>
        </w:rPr>
      </w:pPr>
    </w:p>
    <w:p w14:paraId="0EBCEE4E" w14:textId="77777777" w:rsidR="00466FDB" w:rsidRPr="00F01CA7" w:rsidRDefault="00466FDB">
      <w:pPr>
        <w:ind w:left="567" w:hanging="567"/>
        <w:jc w:val="center"/>
        <w:rPr>
          <w:szCs w:val="22"/>
          <w:lang w:val="lt-LT"/>
        </w:rPr>
      </w:pPr>
    </w:p>
    <w:p w14:paraId="010EE5E1" w14:textId="77777777" w:rsidR="00466FDB" w:rsidRPr="00F01CA7" w:rsidRDefault="00466FDB">
      <w:pPr>
        <w:ind w:left="567" w:hanging="567"/>
        <w:jc w:val="center"/>
        <w:rPr>
          <w:szCs w:val="22"/>
          <w:lang w:val="lt-LT"/>
        </w:rPr>
      </w:pPr>
    </w:p>
    <w:p w14:paraId="33959D6A" w14:textId="77777777" w:rsidR="00466FDB" w:rsidRPr="00F01CA7" w:rsidRDefault="00466FDB">
      <w:pPr>
        <w:ind w:left="567" w:hanging="567"/>
        <w:jc w:val="center"/>
        <w:rPr>
          <w:szCs w:val="22"/>
          <w:lang w:val="lt-LT"/>
        </w:rPr>
      </w:pPr>
    </w:p>
    <w:p w14:paraId="0DC4B996" w14:textId="77777777" w:rsidR="00466FDB" w:rsidRPr="00F01CA7" w:rsidRDefault="00466FDB">
      <w:pPr>
        <w:ind w:left="567" w:hanging="567"/>
        <w:jc w:val="center"/>
        <w:rPr>
          <w:szCs w:val="22"/>
          <w:lang w:val="lt-LT"/>
        </w:rPr>
      </w:pPr>
    </w:p>
    <w:p w14:paraId="4F1078CF" w14:textId="77777777" w:rsidR="00466FDB" w:rsidRPr="00F01CA7" w:rsidRDefault="00466FDB">
      <w:pPr>
        <w:ind w:left="567" w:hanging="567"/>
        <w:jc w:val="center"/>
        <w:rPr>
          <w:szCs w:val="22"/>
          <w:lang w:val="lt-LT"/>
        </w:rPr>
      </w:pPr>
    </w:p>
    <w:p w14:paraId="45F78011" w14:textId="77777777" w:rsidR="00466FDB" w:rsidRPr="00F01CA7" w:rsidRDefault="00466FDB">
      <w:pPr>
        <w:ind w:left="567" w:hanging="567"/>
        <w:jc w:val="center"/>
        <w:rPr>
          <w:szCs w:val="22"/>
          <w:lang w:val="lt-LT"/>
        </w:rPr>
      </w:pPr>
    </w:p>
    <w:p w14:paraId="42F8ECAF" w14:textId="77777777" w:rsidR="00466FDB" w:rsidRPr="00F01CA7" w:rsidRDefault="00466FDB">
      <w:pPr>
        <w:ind w:left="567" w:hanging="567"/>
        <w:jc w:val="center"/>
        <w:rPr>
          <w:szCs w:val="22"/>
          <w:lang w:val="lt-LT"/>
        </w:rPr>
      </w:pPr>
    </w:p>
    <w:p w14:paraId="629CCD9D" w14:textId="77777777" w:rsidR="00466FDB" w:rsidRPr="00F01CA7" w:rsidRDefault="00466FDB">
      <w:pPr>
        <w:ind w:left="567" w:hanging="567"/>
        <w:jc w:val="center"/>
        <w:rPr>
          <w:szCs w:val="22"/>
          <w:lang w:val="lt-LT"/>
        </w:rPr>
      </w:pPr>
    </w:p>
    <w:p w14:paraId="3488EA49" w14:textId="77777777" w:rsidR="00466FDB" w:rsidRPr="00F01CA7" w:rsidRDefault="00466FDB">
      <w:pPr>
        <w:ind w:left="567" w:hanging="567"/>
        <w:jc w:val="center"/>
        <w:rPr>
          <w:szCs w:val="22"/>
          <w:lang w:val="lt-LT"/>
        </w:rPr>
      </w:pPr>
    </w:p>
    <w:p w14:paraId="0390BBBA" w14:textId="77777777" w:rsidR="00466FDB" w:rsidRPr="00F01CA7" w:rsidRDefault="00466FDB">
      <w:pPr>
        <w:ind w:left="567" w:hanging="567"/>
        <w:jc w:val="center"/>
        <w:rPr>
          <w:szCs w:val="22"/>
          <w:lang w:val="lt-LT"/>
        </w:rPr>
      </w:pPr>
    </w:p>
    <w:p w14:paraId="627E93CD" w14:textId="77777777" w:rsidR="00466FDB" w:rsidRPr="00F01CA7" w:rsidRDefault="00466FDB">
      <w:pPr>
        <w:ind w:left="567" w:hanging="567"/>
        <w:jc w:val="center"/>
        <w:rPr>
          <w:szCs w:val="22"/>
          <w:lang w:val="lt-LT"/>
        </w:rPr>
      </w:pPr>
    </w:p>
    <w:p w14:paraId="2CF91962" w14:textId="77777777" w:rsidR="00466FDB" w:rsidRPr="00F01CA7" w:rsidRDefault="00466FDB">
      <w:pPr>
        <w:ind w:left="567" w:hanging="567"/>
        <w:jc w:val="center"/>
        <w:rPr>
          <w:szCs w:val="22"/>
          <w:lang w:val="lt-LT"/>
        </w:rPr>
      </w:pPr>
    </w:p>
    <w:p w14:paraId="6B4F8C61" w14:textId="77777777" w:rsidR="00466FDB" w:rsidRPr="00F01CA7" w:rsidRDefault="00466FDB">
      <w:pPr>
        <w:ind w:left="567" w:hanging="567"/>
        <w:jc w:val="center"/>
        <w:rPr>
          <w:szCs w:val="22"/>
          <w:lang w:val="lt-LT"/>
        </w:rPr>
      </w:pPr>
    </w:p>
    <w:p w14:paraId="65C965E3" w14:textId="77777777" w:rsidR="00466FDB" w:rsidRPr="00F01CA7" w:rsidRDefault="00466FDB">
      <w:pPr>
        <w:ind w:left="567" w:hanging="567"/>
        <w:jc w:val="center"/>
        <w:rPr>
          <w:szCs w:val="22"/>
          <w:lang w:val="lt-LT"/>
        </w:rPr>
      </w:pPr>
    </w:p>
    <w:p w14:paraId="7A56B105" w14:textId="77777777" w:rsidR="00466FDB" w:rsidRPr="00F01CA7" w:rsidRDefault="00466FDB">
      <w:pPr>
        <w:ind w:left="567" w:hanging="567"/>
        <w:jc w:val="center"/>
        <w:rPr>
          <w:szCs w:val="22"/>
          <w:lang w:val="lt-LT"/>
        </w:rPr>
      </w:pPr>
    </w:p>
    <w:p w14:paraId="6AD1FACF" w14:textId="77777777" w:rsidR="00466FDB" w:rsidRPr="00F01CA7" w:rsidRDefault="00466FDB">
      <w:pPr>
        <w:ind w:left="567" w:hanging="567"/>
        <w:jc w:val="center"/>
        <w:rPr>
          <w:szCs w:val="22"/>
          <w:lang w:val="lt-LT"/>
        </w:rPr>
      </w:pPr>
    </w:p>
    <w:p w14:paraId="148FC9EB" w14:textId="77777777" w:rsidR="00466FDB" w:rsidRPr="00F01CA7" w:rsidRDefault="00466FDB">
      <w:pPr>
        <w:ind w:left="567" w:hanging="567"/>
        <w:jc w:val="center"/>
        <w:rPr>
          <w:szCs w:val="22"/>
          <w:lang w:val="lt-LT"/>
        </w:rPr>
      </w:pPr>
    </w:p>
    <w:p w14:paraId="6B41F371" w14:textId="77777777" w:rsidR="00466FDB" w:rsidRPr="00F01CA7" w:rsidRDefault="00466FDB">
      <w:pPr>
        <w:ind w:left="567" w:hanging="567"/>
        <w:jc w:val="center"/>
        <w:rPr>
          <w:szCs w:val="22"/>
          <w:lang w:val="lt-LT"/>
        </w:rPr>
      </w:pPr>
    </w:p>
    <w:p w14:paraId="5C25234B" w14:textId="77777777" w:rsidR="00DA3AD7" w:rsidRDefault="00DA3AD7">
      <w:pPr>
        <w:ind w:left="567" w:hanging="567"/>
        <w:jc w:val="center"/>
        <w:rPr>
          <w:szCs w:val="22"/>
          <w:lang w:val="lt-LT"/>
        </w:rPr>
      </w:pPr>
    </w:p>
    <w:p w14:paraId="17C7EE28" w14:textId="77777777" w:rsidR="00B439BE" w:rsidRDefault="00B439BE">
      <w:pPr>
        <w:ind w:left="567" w:hanging="567"/>
        <w:jc w:val="center"/>
        <w:rPr>
          <w:ins w:id="383" w:author="TCS" w:date="2026-03-02T10:34:00Z"/>
          <w:szCs w:val="22"/>
          <w:lang w:val="lt-LT"/>
        </w:rPr>
      </w:pPr>
    </w:p>
    <w:p w14:paraId="27A6C040" w14:textId="77777777" w:rsidR="00CF35EB" w:rsidRPr="00F01CA7" w:rsidRDefault="00CF35EB">
      <w:pPr>
        <w:ind w:left="567" w:hanging="567"/>
        <w:jc w:val="center"/>
        <w:rPr>
          <w:szCs w:val="22"/>
          <w:lang w:val="lt-LT"/>
        </w:rPr>
      </w:pPr>
    </w:p>
    <w:p w14:paraId="6C083C4F" w14:textId="77777777" w:rsidR="00DA3AD7" w:rsidRPr="00F01CA7" w:rsidRDefault="00DA3AD7">
      <w:pPr>
        <w:ind w:left="567" w:hanging="567"/>
        <w:jc w:val="center"/>
        <w:rPr>
          <w:szCs w:val="22"/>
          <w:lang w:val="lt-LT"/>
        </w:rPr>
      </w:pPr>
    </w:p>
    <w:p w14:paraId="12FEA35B" w14:textId="77777777" w:rsidR="00466FDB" w:rsidRPr="00F01CA7" w:rsidRDefault="00466FDB">
      <w:pPr>
        <w:pStyle w:val="Annex"/>
        <w:outlineLvl w:val="0"/>
        <w:rPr>
          <w:caps/>
          <w:szCs w:val="22"/>
          <w:lang w:val="lt-LT"/>
        </w:rPr>
      </w:pPr>
      <w:r w:rsidRPr="00F01CA7">
        <w:rPr>
          <w:caps/>
          <w:szCs w:val="22"/>
          <w:lang w:val="lt-LT"/>
        </w:rPr>
        <w:t xml:space="preserve">B. </w:t>
      </w:r>
      <w:r w:rsidRPr="00F01CA7">
        <w:rPr>
          <w:lang w:val="lt-LT"/>
        </w:rPr>
        <w:t>PAKUOTĖS</w:t>
      </w:r>
      <w:r w:rsidRPr="00F01CA7">
        <w:rPr>
          <w:caps/>
          <w:szCs w:val="22"/>
          <w:lang w:val="lt-LT"/>
        </w:rPr>
        <w:t xml:space="preserve"> </w:t>
      </w:r>
      <w:r w:rsidRPr="00F01CA7">
        <w:rPr>
          <w:lang w:val="lt-LT"/>
        </w:rPr>
        <w:t>LAPELIS</w:t>
      </w:r>
    </w:p>
    <w:p w14:paraId="4DCD88E3" w14:textId="77777777" w:rsidR="00466FDB" w:rsidRPr="00F01CA7" w:rsidRDefault="00466FDB">
      <w:pPr>
        <w:ind w:left="567" w:hanging="567"/>
        <w:jc w:val="center"/>
        <w:rPr>
          <w:szCs w:val="22"/>
          <w:lang w:val="lt-LT"/>
        </w:rPr>
      </w:pPr>
      <w:r w:rsidRPr="00F01CA7">
        <w:rPr>
          <w:szCs w:val="22"/>
          <w:lang w:val="lt-LT"/>
        </w:rPr>
        <w:br w:type="page"/>
      </w:r>
    </w:p>
    <w:p w14:paraId="61095A75" w14:textId="77777777" w:rsidR="00466FDB" w:rsidRPr="00F01CA7" w:rsidRDefault="00466FDB">
      <w:pPr>
        <w:ind w:left="567" w:hanging="567"/>
        <w:jc w:val="center"/>
        <w:rPr>
          <w:b/>
          <w:lang w:val="lt-LT"/>
        </w:rPr>
      </w:pPr>
      <w:r w:rsidRPr="00F01CA7">
        <w:rPr>
          <w:b/>
          <w:lang w:val="lt-LT"/>
        </w:rPr>
        <w:lastRenderedPageBreak/>
        <w:t>Pakuotės lapelis: informacija pacientui</w:t>
      </w:r>
    </w:p>
    <w:p w14:paraId="3EE02D38" w14:textId="77777777" w:rsidR="00466FDB" w:rsidRPr="00F01CA7" w:rsidRDefault="00466FDB">
      <w:pPr>
        <w:ind w:left="567" w:hanging="567"/>
        <w:jc w:val="center"/>
        <w:rPr>
          <w:b/>
          <w:caps/>
          <w:szCs w:val="22"/>
          <w:lang w:val="lt-LT"/>
        </w:rPr>
      </w:pPr>
    </w:p>
    <w:p w14:paraId="39339AB5" w14:textId="77777777" w:rsidR="00466FDB" w:rsidRPr="00F01CA7" w:rsidRDefault="00466FDB">
      <w:pPr>
        <w:ind w:left="567" w:hanging="567"/>
        <w:jc w:val="center"/>
        <w:outlineLvl w:val="0"/>
        <w:rPr>
          <w:b/>
          <w:bCs/>
          <w:szCs w:val="22"/>
          <w:lang w:val="lt-LT"/>
        </w:rPr>
      </w:pPr>
      <w:r w:rsidRPr="00F01CA7">
        <w:rPr>
          <w:b/>
          <w:bCs/>
          <w:szCs w:val="22"/>
          <w:lang w:val="lt-LT"/>
        </w:rPr>
        <w:t>MabThera</w:t>
      </w:r>
      <w:r w:rsidRPr="00F01CA7">
        <w:rPr>
          <w:b/>
          <w:bCs/>
          <w:caps/>
          <w:szCs w:val="22"/>
          <w:lang w:val="lt-LT"/>
        </w:rPr>
        <w:t xml:space="preserve"> 100 </w:t>
      </w:r>
      <w:r w:rsidRPr="00F01CA7">
        <w:rPr>
          <w:b/>
          <w:bCs/>
          <w:szCs w:val="22"/>
          <w:lang w:val="lt-LT"/>
        </w:rPr>
        <w:t>mg koncentratas</w:t>
      </w:r>
      <w:r w:rsidRPr="00F01CA7">
        <w:rPr>
          <w:b/>
          <w:bCs/>
          <w:caps/>
          <w:szCs w:val="22"/>
          <w:lang w:val="lt-LT"/>
        </w:rPr>
        <w:t xml:space="preserve"> </w:t>
      </w:r>
      <w:r w:rsidRPr="00F01CA7">
        <w:rPr>
          <w:b/>
          <w:bCs/>
          <w:szCs w:val="22"/>
          <w:lang w:val="lt-LT"/>
        </w:rPr>
        <w:t>infuziniam tirpalui</w:t>
      </w:r>
    </w:p>
    <w:p w14:paraId="0BC2D1AC" w14:textId="77777777" w:rsidR="005C17E7" w:rsidRPr="00F01CA7" w:rsidRDefault="005C17E7" w:rsidP="005C17E7">
      <w:pPr>
        <w:ind w:left="567" w:hanging="567"/>
        <w:jc w:val="center"/>
        <w:outlineLvl w:val="0"/>
        <w:rPr>
          <w:b/>
          <w:bCs/>
          <w:szCs w:val="22"/>
          <w:lang w:val="lt-LT"/>
        </w:rPr>
      </w:pPr>
      <w:r w:rsidRPr="00F01CA7">
        <w:rPr>
          <w:b/>
          <w:bCs/>
          <w:szCs w:val="22"/>
          <w:lang w:val="lt-LT"/>
        </w:rPr>
        <w:t>MabThera</w:t>
      </w:r>
      <w:r w:rsidRPr="00F01CA7">
        <w:rPr>
          <w:b/>
          <w:bCs/>
          <w:caps/>
          <w:szCs w:val="22"/>
          <w:lang w:val="lt-LT"/>
        </w:rPr>
        <w:t xml:space="preserve"> 500 </w:t>
      </w:r>
      <w:r w:rsidRPr="00F01CA7">
        <w:rPr>
          <w:b/>
          <w:bCs/>
          <w:szCs w:val="22"/>
          <w:lang w:val="lt-LT"/>
        </w:rPr>
        <w:t>mg koncentratas</w:t>
      </w:r>
      <w:r w:rsidRPr="00F01CA7">
        <w:rPr>
          <w:b/>
          <w:bCs/>
          <w:caps/>
          <w:szCs w:val="22"/>
          <w:lang w:val="lt-LT"/>
        </w:rPr>
        <w:t xml:space="preserve"> </w:t>
      </w:r>
      <w:r w:rsidRPr="00F01CA7">
        <w:rPr>
          <w:b/>
          <w:bCs/>
          <w:szCs w:val="22"/>
          <w:lang w:val="lt-LT"/>
        </w:rPr>
        <w:t>infuziniam tirpalui</w:t>
      </w:r>
    </w:p>
    <w:p w14:paraId="4BF264A3" w14:textId="77777777" w:rsidR="00466FDB" w:rsidRPr="00F01CA7" w:rsidRDefault="00F72894">
      <w:pPr>
        <w:ind w:left="567" w:hanging="567"/>
        <w:jc w:val="center"/>
        <w:rPr>
          <w:bCs/>
          <w:szCs w:val="22"/>
          <w:lang w:val="lt-LT"/>
        </w:rPr>
      </w:pPr>
      <w:r>
        <w:rPr>
          <w:bCs/>
          <w:szCs w:val="22"/>
          <w:lang w:val="lt-LT"/>
        </w:rPr>
        <w:t>r</w:t>
      </w:r>
      <w:r w:rsidR="00466FDB" w:rsidRPr="00F01CA7">
        <w:rPr>
          <w:bCs/>
          <w:szCs w:val="22"/>
          <w:lang w:val="lt-LT"/>
        </w:rPr>
        <w:t>ituksimabas</w:t>
      </w:r>
    </w:p>
    <w:p w14:paraId="2D0BA10D" w14:textId="77777777" w:rsidR="00466FDB" w:rsidRPr="00F01CA7" w:rsidRDefault="00466FDB">
      <w:pPr>
        <w:ind w:left="567" w:hanging="567"/>
        <w:jc w:val="center"/>
        <w:rPr>
          <w:b/>
          <w:caps/>
          <w:szCs w:val="22"/>
          <w:lang w:val="lt-LT"/>
        </w:rPr>
      </w:pPr>
    </w:p>
    <w:p w14:paraId="322E2F6A" w14:textId="77777777" w:rsidR="00466FDB" w:rsidRPr="00F01CA7" w:rsidRDefault="00466FDB">
      <w:pPr>
        <w:suppressAutoHyphens/>
        <w:rPr>
          <w:lang w:val="lt-LT"/>
        </w:rPr>
      </w:pPr>
      <w:r w:rsidRPr="00F01CA7">
        <w:rPr>
          <w:b/>
          <w:lang w:val="lt-LT"/>
        </w:rPr>
        <w:t>Atidžiai perskaitykite visą šį lapelį, p</w:t>
      </w:r>
      <w:r w:rsidRPr="00F01CA7">
        <w:rPr>
          <w:b/>
          <w:szCs w:val="22"/>
          <w:lang w:val="lt-LT"/>
        </w:rPr>
        <w:t xml:space="preserve">rieš pradėdami vartoti vaistą, </w:t>
      </w:r>
      <w:r w:rsidRPr="00F01CA7">
        <w:rPr>
          <w:b/>
          <w:szCs w:val="24"/>
          <w:lang w:val="lt-LT"/>
        </w:rPr>
        <w:t>nes jame pateikiama Jums svarbi informacija.</w:t>
      </w:r>
    </w:p>
    <w:p w14:paraId="30DDB81F" w14:textId="77777777" w:rsidR="00466FDB" w:rsidRPr="00F01CA7" w:rsidRDefault="00466FDB">
      <w:pPr>
        <w:ind w:left="567" w:hanging="567"/>
        <w:rPr>
          <w:szCs w:val="22"/>
          <w:lang w:val="lt-LT"/>
        </w:rPr>
      </w:pPr>
      <w:r w:rsidRPr="00F01CA7">
        <w:rPr>
          <w:szCs w:val="22"/>
          <w:lang w:val="lt-LT"/>
        </w:rPr>
        <w:sym w:font="Symbol" w:char="F0B7"/>
      </w:r>
      <w:r w:rsidRPr="00F01CA7">
        <w:rPr>
          <w:szCs w:val="22"/>
          <w:lang w:val="lt-LT"/>
        </w:rPr>
        <w:tab/>
        <w:t>Neišmeskite šio lapelio, nes vėl gali prireikti jį perskaityti.</w:t>
      </w:r>
    </w:p>
    <w:p w14:paraId="44ED4318" w14:textId="77777777" w:rsidR="00466FDB" w:rsidRPr="00F01CA7" w:rsidRDefault="00466FDB">
      <w:pPr>
        <w:ind w:left="567" w:hanging="567"/>
        <w:rPr>
          <w:szCs w:val="22"/>
          <w:lang w:val="lt-LT"/>
        </w:rPr>
      </w:pPr>
      <w:r w:rsidRPr="00F01CA7">
        <w:rPr>
          <w:szCs w:val="22"/>
          <w:lang w:val="lt-LT"/>
        </w:rPr>
        <w:sym w:font="Symbol" w:char="F0B7"/>
      </w:r>
      <w:r w:rsidRPr="00F01CA7">
        <w:rPr>
          <w:szCs w:val="22"/>
          <w:lang w:val="lt-LT"/>
        </w:rPr>
        <w:tab/>
        <w:t>Jeigu kiltų daugiau klausimų, kreipkitės į gydytoją, vaistininką</w:t>
      </w:r>
      <w:r w:rsidRPr="00F01CA7">
        <w:rPr>
          <w:szCs w:val="24"/>
          <w:lang w:val="lt-LT"/>
        </w:rPr>
        <w:t xml:space="preserve"> </w:t>
      </w:r>
      <w:r w:rsidRPr="00F01CA7">
        <w:rPr>
          <w:szCs w:val="22"/>
          <w:lang w:val="lt-LT"/>
        </w:rPr>
        <w:t>arba</w:t>
      </w:r>
      <w:r w:rsidRPr="00F01CA7">
        <w:rPr>
          <w:szCs w:val="24"/>
          <w:lang w:val="lt-LT"/>
        </w:rPr>
        <w:t xml:space="preserve"> slaugytoją.</w:t>
      </w:r>
    </w:p>
    <w:p w14:paraId="5D33D4A5" w14:textId="77777777" w:rsidR="00466FDB" w:rsidRPr="00F01CA7" w:rsidRDefault="00466FDB">
      <w:pPr>
        <w:ind w:left="567" w:hanging="567"/>
        <w:rPr>
          <w:szCs w:val="22"/>
          <w:lang w:val="lt-LT"/>
        </w:rPr>
      </w:pPr>
      <w:r w:rsidRPr="00F01CA7">
        <w:rPr>
          <w:szCs w:val="22"/>
          <w:lang w:val="lt-LT"/>
        </w:rPr>
        <w:sym w:font="Symbol" w:char="F0B7"/>
      </w:r>
      <w:r w:rsidRPr="00F01CA7">
        <w:rPr>
          <w:szCs w:val="22"/>
          <w:lang w:val="lt-LT"/>
        </w:rPr>
        <w:tab/>
        <w:t xml:space="preserve">Jeigu pasireiškė </w:t>
      </w:r>
      <w:r w:rsidRPr="00F01CA7">
        <w:rPr>
          <w:lang w:val="lt-LT"/>
        </w:rPr>
        <w:t>šalutinis poveikis (</w:t>
      </w:r>
      <w:r w:rsidRPr="00F01CA7">
        <w:rPr>
          <w:szCs w:val="22"/>
          <w:lang w:val="lt-LT"/>
        </w:rPr>
        <w:t>net jeigu jis šiame lapelyje nenurodytas)</w:t>
      </w:r>
      <w:r w:rsidRPr="00F01CA7">
        <w:rPr>
          <w:lang w:val="lt-LT"/>
        </w:rPr>
        <w:t>,</w:t>
      </w:r>
      <w:r w:rsidRPr="00F01CA7">
        <w:rPr>
          <w:szCs w:val="22"/>
          <w:lang w:val="lt-LT"/>
        </w:rPr>
        <w:t xml:space="preserve"> kreipkitės į gydytoją, vaistininką arba slaugytoją. Žr. 4 skyrių.</w:t>
      </w:r>
    </w:p>
    <w:p w14:paraId="2871B17C" w14:textId="77777777" w:rsidR="00466FDB" w:rsidRPr="00F01CA7" w:rsidRDefault="00466FDB">
      <w:pPr>
        <w:rPr>
          <w:b/>
          <w:szCs w:val="22"/>
          <w:u w:val="single"/>
          <w:lang w:val="lt-LT"/>
        </w:rPr>
      </w:pPr>
    </w:p>
    <w:p w14:paraId="2CB298F9" w14:textId="77777777" w:rsidR="00466FDB" w:rsidRPr="00F01CA7" w:rsidRDefault="00466FDB">
      <w:pPr>
        <w:rPr>
          <w:b/>
          <w:lang w:val="lt-LT"/>
        </w:rPr>
      </w:pPr>
      <w:r w:rsidRPr="00F01CA7">
        <w:rPr>
          <w:b/>
          <w:lang w:val="lt-LT"/>
        </w:rPr>
        <w:t>Apie ką rašoma šiame lapelyje?</w:t>
      </w:r>
    </w:p>
    <w:p w14:paraId="5AA34167" w14:textId="77777777" w:rsidR="00466FDB" w:rsidRPr="00F01CA7" w:rsidRDefault="00466FDB">
      <w:pPr>
        <w:rPr>
          <w:b/>
          <w:lang w:val="lt-LT"/>
        </w:rPr>
      </w:pPr>
    </w:p>
    <w:p w14:paraId="4410E80E" w14:textId="77777777" w:rsidR="00466FDB" w:rsidRPr="00F01CA7" w:rsidRDefault="00466FDB">
      <w:pPr>
        <w:ind w:left="567" w:hanging="567"/>
        <w:rPr>
          <w:lang w:val="lt-LT"/>
        </w:rPr>
      </w:pPr>
      <w:r w:rsidRPr="00F01CA7">
        <w:rPr>
          <w:lang w:val="lt-LT"/>
        </w:rPr>
        <w:t>1.</w:t>
      </w:r>
      <w:r w:rsidRPr="00F01CA7">
        <w:rPr>
          <w:lang w:val="lt-LT"/>
        </w:rPr>
        <w:tab/>
        <w:t>Kas yra MabThera ir kam jis vartojamas</w:t>
      </w:r>
    </w:p>
    <w:p w14:paraId="57A3408B" w14:textId="77777777" w:rsidR="00466FDB" w:rsidRPr="00F01CA7" w:rsidRDefault="00466FDB">
      <w:pPr>
        <w:ind w:left="567" w:hanging="567"/>
        <w:rPr>
          <w:lang w:val="lt-LT"/>
        </w:rPr>
      </w:pPr>
      <w:r w:rsidRPr="00F01CA7">
        <w:rPr>
          <w:lang w:val="lt-LT"/>
        </w:rPr>
        <w:t>2.</w:t>
      </w:r>
      <w:r w:rsidRPr="00F01CA7">
        <w:rPr>
          <w:lang w:val="lt-LT"/>
        </w:rPr>
        <w:tab/>
        <w:t>Kas žinotina prieš vartojant MabThera</w:t>
      </w:r>
    </w:p>
    <w:p w14:paraId="2CEFFE12" w14:textId="77777777" w:rsidR="00466FDB" w:rsidRPr="00F01CA7" w:rsidRDefault="00466FDB">
      <w:pPr>
        <w:ind w:left="567" w:hanging="567"/>
        <w:rPr>
          <w:lang w:val="lt-LT"/>
        </w:rPr>
      </w:pPr>
      <w:r w:rsidRPr="00F01CA7">
        <w:rPr>
          <w:lang w:val="lt-LT"/>
        </w:rPr>
        <w:t>3.</w:t>
      </w:r>
      <w:r w:rsidRPr="00F01CA7">
        <w:rPr>
          <w:lang w:val="lt-LT"/>
        </w:rPr>
        <w:tab/>
        <w:t xml:space="preserve">Kaip </w:t>
      </w:r>
      <w:r w:rsidR="00471062">
        <w:rPr>
          <w:lang w:val="lt-LT"/>
        </w:rPr>
        <w:t>vartoti</w:t>
      </w:r>
      <w:r w:rsidR="00471062" w:rsidRPr="00F01CA7">
        <w:rPr>
          <w:lang w:val="lt-LT"/>
        </w:rPr>
        <w:t xml:space="preserve"> </w:t>
      </w:r>
      <w:r w:rsidRPr="00F01CA7">
        <w:rPr>
          <w:lang w:val="lt-LT"/>
        </w:rPr>
        <w:t>MabThera</w:t>
      </w:r>
    </w:p>
    <w:p w14:paraId="0DF2CFC2" w14:textId="77777777" w:rsidR="00466FDB" w:rsidRPr="00F01CA7" w:rsidRDefault="00466FDB">
      <w:pPr>
        <w:ind w:left="567" w:hanging="567"/>
        <w:rPr>
          <w:lang w:val="lt-LT"/>
        </w:rPr>
      </w:pPr>
      <w:r w:rsidRPr="00F01CA7">
        <w:rPr>
          <w:lang w:val="lt-LT"/>
        </w:rPr>
        <w:t>4.</w:t>
      </w:r>
      <w:r w:rsidRPr="00F01CA7">
        <w:rPr>
          <w:lang w:val="lt-LT"/>
        </w:rPr>
        <w:tab/>
        <w:t>Galimas šalutinis poveikis</w:t>
      </w:r>
    </w:p>
    <w:p w14:paraId="37190970" w14:textId="77777777" w:rsidR="00466FDB" w:rsidRPr="00F01CA7" w:rsidRDefault="00466FDB">
      <w:pPr>
        <w:ind w:left="567" w:hanging="567"/>
        <w:rPr>
          <w:lang w:val="lt-LT"/>
        </w:rPr>
      </w:pPr>
      <w:r w:rsidRPr="00F01CA7">
        <w:rPr>
          <w:lang w:val="lt-LT"/>
        </w:rPr>
        <w:t>5.</w:t>
      </w:r>
      <w:r w:rsidRPr="00F01CA7">
        <w:rPr>
          <w:lang w:val="lt-LT"/>
        </w:rPr>
        <w:tab/>
        <w:t xml:space="preserve">Kaip laikyti MabThera </w:t>
      </w:r>
    </w:p>
    <w:p w14:paraId="568BDDDC" w14:textId="77777777" w:rsidR="00466FDB" w:rsidRPr="00F01CA7" w:rsidRDefault="00466FDB">
      <w:pPr>
        <w:ind w:left="567" w:hanging="567"/>
        <w:rPr>
          <w:lang w:val="lt-LT"/>
        </w:rPr>
      </w:pPr>
      <w:r w:rsidRPr="00F01CA7">
        <w:rPr>
          <w:lang w:val="lt-LT"/>
        </w:rPr>
        <w:t>6.</w:t>
      </w:r>
      <w:r w:rsidRPr="00F01CA7">
        <w:rPr>
          <w:lang w:val="lt-LT"/>
        </w:rPr>
        <w:tab/>
        <w:t>Pakuotės turinys ir kita informacija</w:t>
      </w:r>
    </w:p>
    <w:p w14:paraId="4ECB2866" w14:textId="77777777" w:rsidR="00466FDB" w:rsidRPr="00F01CA7" w:rsidRDefault="00466FDB">
      <w:pPr>
        <w:rPr>
          <w:szCs w:val="22"/>
          <w:lang w:val="lt-LT"/>
        </w:rPr>
      </w:pPr>
    </w:p>
    <w:p w14:paraId="62D9A4F9" w14:textId="77777777" w:rsidR="00466FDB" w:rsidRPr="00F01CA7" w:rsidRDefault="00466FDB">
      <w:pPr>
        <w:rPr>
          <w:szCs w:val="22"/>
          <w:lang w:val="lt-LT"/>
        </w:rPr>
      </w:pPr>
    </w:p>
    <w:p w14:paraId="529ACF14" w14:textId="77777777" w:rsidR="00466FDB" w:rsidRPr="00F01CA7" w:rsidRDefault="00466FDB">
      <w:pPr>
        <w:ind w:left="567" w:hanging="567"/>
        <w:rPr>
          <w:szCs w:val="22"/>
          <w:lang w:val="lt-LT"/>
        </w:rPr>
      </w:pPr>
      <w:r w:rsidRPr="00F01CA7">
        <w:rPr>
          <w:b/>
          <w:szCs w:val="22"/>
          <w:lang w:val="lt-LT"/>
        </w:rPr>
        <w:t>1.</w:t>
      </w:r>
      <w:r w:rsidRPr="00F01CA7">
        <w:rPr>
          <w:b/>
          <w:szCs w:val="22"/>
          <w:lang w:val="lt-LT"/>
        </w:rPr>
        <w:tab/>
      </w:r>
      <w:r w:rsidRPr="00F01CA7">
        <w:rPr>
          <w:b/>
          <w:lang w:val="lt-LT"/>
        </w:rPr>
        <w:t xml:space="preserve">Kas yra </w:t>
      </w:r>
      <w:r w:rsidRPr="00F01CA7">
        <w:rPr>
          <w:b/>
          <w:bCs/>
          <w:szCs w:val="22"/>
          <w:lang w:val="lt-LT"/>
        </w:rPr>
        <w:t>MabThera</w:t>
      </w:r>
      <w:r w:rsidRPr="00F01CA7">
        <w:rPr>
          <w:b/>
          <w:lang w:val="lt-LT"/>
        </w:rPr>
        <w:t xml:space="preserve"> ir kam jis vartojamas</w:t>
      </w:r>
    </w:p>
    <w:p w14:paraId="18071E51" w14:textId="77777777" w:rsidR="00466FDB" w:rsidRPr="00F01CA7" w:rsidRDefault="00466FDB">
      <w:pPr>
        <w:ind w:left="567" w:right="-2" w:hanging="567"/>
        <w:rPr>
          <w:szCs w:val="22"/>
          <w:lang w:val="lt-LT"/>
        </w:rPr>
      </w:pPr>
    </w:p>
    <w:p w14:paraId="6422BA0D" w14:textId="77777777" w:rsidR="00466FDB" w:rsidRPr="00F01CA7" w:rsidRDefault="00466FDB">
      <w:pPr>
        <w:rPr>
          <w:b/>
          <w:szCs w:val="22"/>
          <w:lang w:val="lt-LT"/>
        </w:rPr>
      </w:pPr>
      <w:r w:rsidRPr="00F01CA7">
        <w:rPr>
          <w:b/>
          <w:szCs w:val="22"/>
          <w:lang w:val="lt-LT"/>
        </w:rPr>
        <w:t>Kas yra MabThera</w:t>
      </w:r>
      <w:r w:rsidR="00482743" w:rsidRPr="00F01CA7">
        <w:rPr>
          <w:b/>
          <w:szCs w:val="22"/>
          <w:lang w:val="lt-LT"/>
        </w:rPr>
        <w:t>?</w:t>
      </w:r>
    </w:p>
    <w:p w14:paraId="23488082" w14:textId="77777777" w:rsidR="00466FDB" w:rsidRPr="00F01CA7" w:rsidRDefault="00466FDB">
      <w:pPr>
        <w:numPr>
          <w:ilvl w:val="12"/>
          <w:numId w:val="0"/>
        </w:numPr>
        <w:rPr>
          <w:szCs w:val="22"/>
          <w:lang w:val="lt-LT"/>
        </w:rPr>
      </w:pPr>
      <w:r w:rsidRPr="00F01CA7">
        <w:rPr>
          <w:szCs w:val="22"/>
          <w:lang w:val="lt-LT"/>
        </w:rPr>
        <w:t>MabThera sudėtyje yra veikliosios medžiagos, vadinamos rituksimabu. Tai yra baltymo, vadinamo monokloniniu antikūnu, rūšis. Vaistas jungiasi prie baltųjų kraujo ląstelių, vadinamų B limfocitais, paviršiaus. Prisijungęs prie šių ląstelių paviršiaus rituksimabas sukelia jų žūtį.</w:t>
      </w:r>
    </w:p>
    <w:p w14:paraId="2F76B167" w14:textId="77777777" w:rsidR="00466FDB" w:rsidRPr="00F01CA7" w:rsidRDefault="00466FDB">
      <w:pPr>
        <w:rPr>
          <w:szCs w:val="22"/>
          <w:lang w:val="lt-LT" w:eastAsia="en-US"/>
        </w:rPr>
      </w:pPr>
    </w:p>
    <w:p w14:paraId="77807C67" w14:textId="77777777" w:rsidR="00466FDB" w:rsidRPr="00F01CA7" w:rsidRDefault="00466FDB">
      <w:pPr>
        <w:rPr>
          <w:b/>
          <w:szCs w:val="22"/>
          <w:lang w:val="lt-LT"/>
        </w:rPr>
      </w:pPr>
      <w:r w:rsidRPr="00F01CA7">
        <w:rPr>
          <w:b/>
          <w:szCs w:val="22"/>
          <w:lang w:val="lt-LT"/>
        </w:rPr>
        <w:t>Kam MabThera vartojamas</w:t>
      </w:r>
      <w:r w:rsidR="00482743" w:rsidRPr="00F01CA7">
        <w:rPr>
          <w:b/>
          <w:szCs w:val="22"/>
          <w:lang w:val="lt-LT"/>
        </w:rPr>
        <w:t>?</w:t>
      </w:r>
    </w:p>
    <w:p w14:paraId="17318045" w14:textId="77777777" w:rsidR="00466FDB" w:rsidRPr="00F01CA7" w:rsidRDefault="00466FDB">
      <w:pPr>
        <w:rPr>
          <w:szCs w:val="22"/>
          <w:lang w:val="lt-LT"/>
        </w:rPr>
      </w:pPr>
      <w:r w:rsidRPr="00F01CA7">
        <w:rPr>
          <w:szCs w:val="22"/>
          <w:lang w:val="lt-LT"/>
        </w:rPr>
        <w:t xml:space="preserve">MabThera gali būti vartojamas suaugusiesiems </w:t>
      </w:r>
      <w:r w:rsidR="00654CB9" w:rsidRPr="00F01CA7">
        <w:rPr>
          <w:szCs w:val="22"/>
          <w:lang w:val="lt-LT"/>
        </w:rPr>
        <w:t xml:space="preserve">ir vaikams </w:t>
      </w:r>
      <w:r w:rsidRPr="00F01CA7">
        <w:rPr>
          <w:szCs w:val="22"/>
          <w:lang w:val="lt-LT"/>
        </w:rPr>
        <w:t>kelioms skirtingoms ligoms gydyti. MabThera Jums gali būti paskirtas gydyti:</w:t>
      </w:r>
    </w:p>
    <w:p w14:paraId="61128C7D" w14:textId="77777777" w:rsidR="00466FDB" w:rsidRPr="00F01CA7" w:rsidRDefault="00466FDB">
      <w:pPr>
        <w:rPr>
          <w:szCs w:val="22"/>
          <w:lang w:val="lt-LT"/>
        </w:rPr>
      </w:pPr>
    </w:p>
    <w:p w14:paraId="1FA484CF" w14:textId="77777777" w:rsidR="00466FDB" w:rsidRPr="00F01CA7" w:rsidRDefault="00466FDB">
      <w:pPr>
        <w:ind w:left="567" w:hanging="567"/>
        <w:rPr>
          <w:b/>
          <w:szCs w:val="22"/>
          <w:lang w:val="lt-LT"/>
        </w:rPr>
      </w:pPr>
      <w:r w:rsidRPr="00F01CA7">
        <w:rPr>
          <w:b/>
          <w:szCs w:val="22"/>
          <w:lang w:val="lt-LT"/>
        </w:rPr>
        <w:t>a)</w:t>
      </w:r>
      <w:r w:rsidRPr="00F01CA7">
        <w:rPr>
          <w:b/>
          <w:szCs w:val="22"/>
          <w:lang w:val="lt-LT"/>
        </w:rPr>
        <w:tab/>
        <w:t>Ne Hodžkino limfomą</w:t>
      </w:r>
    </w:p>
    <w:p w14:paraId="0587B42C" w14:textId="77777777" w:rsidR="00466FDB" w:rsidRPr="00F01CA7" w:rsidRDefault="00466FDB">
      <w:pPr>
        <w:tabs>
          <w:tab w:val="left" w:pos="0"/>
        </w:tabs>
        <w:ind w:firstLine="5"/>
        <w:rPr>
          <w:szCs w:val="22"/>
          <w:lang w:val="lt-LT" w:eastAsia="en-US"/>
        </w:rPr>
      </w:pPr>
      <w:r w:rsidRPr="00F01CA7">
        <w:rPr>
          <w:szCs w:val="22"/>
          <w:lang w:val="lt-LT" w:eastAsia="en-US"/>
        </w:rPr>
        <w:t xml:space="preserve">Tai </w:t>
      </w:r>
      <w:r w:rsidRPr="00F01CA7">
        <w:rPr>
          <w:szCs w:val="22"/>
          <w:lang w:val="lt-LT"/>
        </w:rPr>
        <w:t>limfinio audinio (limfinės sistemos dalies) liga, kuri pažeidžia B limfocitais vadinamas baltąsias kraujo ląsteles</w:t>
      </w:r>
      <w:r w:rsidRPr="00F01CA7">
        <w:rPr>
          <w:szCs w:val="22"/>
          <w:lang w:val="lt-LT" w:eastAsia="en-US"/>
        </w:rPr>
        <w:t>.</w:t>
      </w:r>
    </w:p>
    <w:p w14:paraId="4217AD96" w14:textId="77777777" w:rsidR="00466FDB" w:rsidRPr="00F01CA7" w:rsidRDefault="00654CB9">
      <w:pPr>
        <w:rPr>
          <w:szCs w:val="22"/>
          <w:lang w:val="lt-LT" w:eastAsia="en-US"/>
        </w:rPr>
      </w:pPr>
      <w:r w:rsidRPr="00F01CA7">
        <w:rPr>
          <w:szCs w:val="22"/>
          <w:lang w:val="lt-LT"/>
        </w:rPr>
        <w:t xml:space="preserve">Suaugusiesiems </w:t>
      </w:r>
      <w:r w:rsidR="00466FDB" w:rsidRPr="00F01CA7">
        <w:rPr>
          <w:szCs w:val="22"/>
          <w:lang w:val="lt-LT"/>
        </w:rPr>
        <w:t>MabThera gali būti vartojamas vienas arba kartu su kitais vaistais, kurie vadinami „chemoterapija“.</w:t>
      </w:r>
      <w:r w:rsidR="00466FDB" w:rsidRPr="00F01CA7">
        <w:rPr>
          <w:szCs w:val="22"/>
          <w:lang w:val="lt-LT" w:eastAsia="en-US"/>
        </w:rPr>
        <w:t xml:space="preserve"> </w:t>
      </w:r>
    </w:p>
    <w:p w14:paraId="216B36C6" w14:textId="77777777" w:rsidR="00466FDB" w:rsidRPr="00F01CA7" w:rsidRDefault="00654CB9">
      <w:pPr>
        <w:numPr>
          <w:ilvl w:val="12"/>
          <w:numId w:val="0"/>
        </w:numPr>
        <w:rPr>
          <w:szCs w:val="22"/>
          <w:lang w:val="lt-LT" w:eastAsia="en-US"/>
        </w:rPr>
      </w:pPr>
      <w:r w:rsidRPr="00F01CA7">
        <w:rPr>
          <w:szCs w:val="22"/>
          <w:lang w:val="lt-LT"/>
        </w:rPr>
        <w:t>Suaugusiems p</w:t>
      </w:r>
      <w:r w:rsidR="00466FDB" w:rsidRPr="00F01CA7">
        <w:rPr>
          <w:szCs w:val="22"/>
          <w:lang w:val="lt-LT"/>
        </w:rPr>
        <w:t>acientams, kuriems baigtas pradinis gydymas ir jis buvo veiksmingas, MabThera gali būti vartojamas palaikomajam gydymui 2 metus</w:t>
      </w:r>
      <w:r w:rsidR="00466FDB" w:rsidRPr="00F01CA7">
        <w:rPr>
          <w:szCs w:val="22"/>
          <w:lang w:val="lt-LT" w:eastAsia="en-US"/>
        </w:rPr>
        <w:t>.</w:t>
      </w:r>
    </w:p>
    <w:p w14:paraId="29211742" w14:textId="77777777" w:rsidR="0013409A" w:rsidRPr="00F01CA7" w:rsidRDefault="00654CB9" w:rsidP="00654CB9">
      <w:pPr>
        <w:autoSpaceDE w:val="0"/>
        <w:autoSpaceDN w:val="0"/>
        <w:adjustRightInd w:val="0"/>
        <w:rPr>
          <w:szCs w:val="22"/>
          <w:lang w:val="lt-LT" w:eastAsia="en-US"/>
        </w:rPr>
      </w:pPr>
      <w:r w:rsidRPr="00F01CA7">
        <w:rPr>
          <w:snapToGrid w:val="0"/>
          <w:szCs w:val="22"/>
          <w:lang w:val="lt-LT"/>
        </w:rPr>
        <w:t xml:space="preserve">Vaikams ir paaugliams </w:t>
      </w:r>
      <w:r w:rsidR="0013409A" w:rsidRPr="00F01CA7">
        <w:rPr>
          <w:snapToGrid w:val="0"/>
          <w:szCs w:val="22"/>
          <w:lang w:val="lt-LT"/>
        </w:rPr>
        <w:t xml:space="preserve">MabThera </w:t>
      </w:r>
      <w:r w:rsidRPr="00F01CA7">
        <w:rPr>
          <w:snapToGrid w:val="0"/>
          <w:szCs w:val="22"/>
          <w:lang w:val="lt-LT"/>
        </w:rPr>
        <w:t>vartojamas kartu su „chemoterapija“.</w:t>
      </w:r>
    </w:p>
    <w:p w14:paraId="758603D5" w14:textId="77777777" w:rsidR="00466FDB" w:rsidRPr="00F01CA7" w:rsidRDefault="00466FDB">
      <w:pPr>
        <w:rPr>
          <w:szCs w:val="22"/>
          <w:lang w:val="lt-LT"/>
        </w:rPr>
      </w:pPr>
    </w:p>
    <w:p w14:paraId="314DFFCF" w14:textId="77777777" w:rsidR="00466FDB" w:rsidRPr="00F01CA7" w:rsidRDefault="00466FDB">
      <w:pPr>
        <w:ind w:left="567" w:hanging="567"/>
        <w:rPr>
          <w:b/>
          <w:szCs w:val="22"/>
          <w:lang w:val="lt-LT"/>
        </w:rPr>
      </w:pPr>
      <w:r w:rsidRPr="00F01CA7">
        <w:rPr>
          <w:b/>
          <w:szCs w:val="22"/>
          <w:lang w:val="lt-LT"/>
        </w:rPr>
        <w:t>b)</w:t>
      </w:r>
      <w:r w:rsidRPr="00F01CA7">
        <w:rPr>
          <w:b/>
          <w:szCs w:val="22"/>
          <w:lang w:val="lt-LT"/>
        </w:rPr>
        <w:tab/>
        <w:t>Lėtinę limfocitinę leukemiją</w:t>
      </w:r>
    </w:p>
    <w:p w14:paraId="185B84BD" w14:textId="77777777" w:rsidR="00466FDB" w:rsidRPr="00F01CA7" w:rsidRDefault="00466FDB">
      <w:pPr>
        <w:rPr>
          <w:b/>
          <w:szCs w:val="22"/>
          <w:lang w:val="lt-LT"/>
        </w:rPr>
      </w:pPr>
      <w:r w:rsidRPr="00F01CA7">
        <w:rPr>
          <w:szCs w:val="22"/>
          <w:lang w:val="lt-LT"/>
        </w:rPr>
        <w:t>Lėtinė limfocitinė leukemija (LLL) yra dažniausia suaugusių žmonių leukemijos rūšis. LLL pažeidžia tam tikrus limfocitus – B ląsteles, kurios susidaro kaulų čiulpuose ir vystosi limfmazgiuose. LLL sergantys ligoniai turi per daug nenormalių limfocitų, kurie kaupiasi daugiausia kaulų čiulpuose ir kraujyje. Šių nenormalių B limfocitų dauginimasis sukelia simptomus, kurie gali Jums atsirasti. MabThera kartu su chemoterapija ardo šias ląsteles, o biologinis vyksmas palaipsniui jas pašalina iš kraujo.</w:t>
      </w:r>
    </w:p>
    <w:p w14:paraId="0A0006A7" w14:textId="77777777" w:rsidR="00466FDB" w:rsidRPr="00F01CA7" w:rsidRDefault="00466FDB">
      <w:pPr>
        <w:ind w:left="567" w:hanging="567"/>
        <w:rPr>
          <w:b/>
          <w:szCs w:val="22"/>
          <w:lang w:val="lt-LT"/>
        </w:rPr>
      </w:pPr>
    </w:p>
    <w:p w14:paraId="3E0BECCA" w14:textId="77777777" w:rsidR="00466FDB" w:rsidRPr="00F01CA7" w:rsidRDefault="00466FDB">
      <w:pPr>
        <w:ind w:left="567" w:hanging="567"/>
        <w:rPr>
          <w:b/>
          <w:szCs w:val="22"/>
          <w:lang w:val="lt-LT"/>
        </w:rPr>
      </w:pPr>
      <w:r w:rsidRPr="00F01CA7">
        <w:rPr>
          <w:b/>
          <w:szCs w:val="22"/>
          <w:lang w:val="lt-LT"/>
        </w:rPr>
        <w:t>c)</w:t>
      </w:r>
      <w:r w:rsidRPr="00F01CA7">
        <w:rPr>
          <w:b/>
          <w:szCs w:val="22"/>
          <w:lang w:val="lt-LT"/>
        </w:rPr>
        <w:tab/>
        <w:t>Reumatoidinį artritą</w:t>
      </w:r>
    </w:p>
    <w:p w14:paraId="6A87DD18" w14:textId="77777777" w:rsidR="00466FDB" w:rsidRPr="00F01CA7" w:rsidRDefault="00466FDB">
      <w:pPr>
        <w:rPr>
          <w:szCs w:val="22"/>
          <w:lang w:val="lt-LT"/>
        </w:rPr>
      </w:pPr>
      <w:r w:rsidRPr="00F01CA7">
        <w:rPr>
          <w:szCs w:val="22"/>
          <w:lang w:val="lt-LT"/>
        </w:rPr>
        <w:t>MabThera vartojamas reumatoidiniam artritui gydyti. Reumatoidinis artritas yra sąnarių liga. B limfocitai gali sukelti kai kuriuos šios ligos simptomus. MabThera vartojamas reumatoidiniam artritui gydyti asmenims, jau gydytiems kitais vaistais, kurie nustojo veikti, veikė nepakankamai arba sukėlė šalutinį poveikį. MabThera paprastai vartojamas kartu su kitu vaistu – metotreksatu.</w:t>
      </w:r>
    </w:p>
    <w:p w14:paraId="7939C824" w14:textId="77777777" w:rsidR="00466FDB" w:rsidRPr="00F01CA7" w:rsidRDefault="00466FDB">
      <w:pPr>
        <w:rPr>
          <w:szCs w:val="22"/>
          <w:lang w:val="lt-LT"/>
        </w:rPr>
      </w:pPr>
    </w:p>
    <w:p w14:paraId="38C018E5" w14:textId="77777777" w:rsidR="00466FDB" w:rsidRPr="00F01CA7" w:rsidRDefault="00466FDB">
      <w:pPr>
        <w:rPr>
          <w:szCs w:val="22"/>
          <w:lang w:val="lt-LT"/>
        </w:rPr>
      </w:pPr>
      <w:r w:rsidRPr="00F01CA7">
        <w:rPr>
          <w:szCs w:val="22"/>
          <w:lang w:val="lt-LT"/>
        </w:rPr>
        <w:lastRenderedPageBreak/>
        <w:t>MabThera sulėtina sąnarių pažeidimo, kurį sukelia reumatoidinis artritas, progresavimą ir palengvina įprastinę kasdieninę veiklą.</w:t>
      </w:r>
    </w:p>
    <w:p w14:paraId="3C87E0EF" w14:textId="77777777" w:rsidR="00466FDB" w:rsidRPr="00F01CA7" w:rsidRDefault="00466FDB">
      <w:pPr>
        <w:rPr>
          <w:szCs w:val="22"/>
          <w:lang w:val="lt-LT"/>
        </w:rPr>
      </w:pPr>
    </w:p>
    <w:p w14:paraId="43CCFF33" w14:textId="77777777" w:rsidR="00466FDB" w:rsidRPr="00F01CA7" w:rsidRDefault="00466FDB">
      <w:pPr>
        <w:rPr>
          <w:szCs w:val="22"/>
          <w:lang w:val="lt-LT"/>
        </w:rPr>
      </w:pPr>
      <w:r w:rsidRPr="00F01CA7">
        <w:rPr>
          <w:szCs w:val="22"/>
          <w:lang w:val="lt-LT"/>
        </w:rPr>
        <w:t>Geriausias atsakas gydant MabThera pasiekiamas ligoniams, kurių kraujyje yra randama reumatoidinio faktoriaus (RF) ir (arba) antikūnų prieš ciklinį citrulininį peptidą (anti</w:t>
      </w:r>
      <w:r w:rsidR="00435890" w:rsidRPr="00F01CA7">
        <w:rPr>
          <w:szCs w:val="22"/>
          <w:lang w:val="lt-LT"/>
        </w:rPr>
        <w:t>–</w:t>
      </w:r>
      <w:r w:rsidRPr="00F01CA7">
        <w:rPr>
          <w:szCs w:val="22"/>
          <w:lang w:val="lt-LT"/>
        </w:rPr>
        <w:t>CCP). Sergant reumatoidiniu artritu, mėginiai abiem šiems žymenims nustatyti dažniausiai būna teigiami ir padeda patvirtinti reumatoidinio artrito diagnozę.</w:t>
      </w:r>
    </w:p>
    <w:p w14:paraId="2A672138" w14:textId="77777777" w:rsidR="00466FDB" w:rsidRPr="00F01CA7" w:rsidRDefault="00466FDB">
      <w:pPr>
        <w:rPr>
          <w:szCs w:val="22"/>
          <w:lang w:val="lt-LT"/>
        </w:rPr>
      </w:pPr>
    </w:p>
    <w:p w14:paraId="51722514" w14:textId="77777777" w:rsidR="00466FDB" w:rsidRPr="00F01CA7" w:rsidRDefault="00466FDB">
      <w:pPr>
        <w:rPr>
          <w:b/>
          <w:szCs w:val="22"/>
          <w:lang w:val="lt-LT"/>
        </w:rPr>
      </w:pPr>
      <w:r w:rsidRPr="00F01CA7">
        <w:rPr>
          <w:b/>
          <w:szCs w:val="22"/>
          <w:lang w:val="lt-LT"/>
        </w:rPr>
        <w:t>d)</w:t>
      </w:r>
      <w:r w:rsidRPr="00F01CA7">
        <w:rPr>
          <w:b/>
          <w:szCs w:val="22"/>
          <w:lang w:val="lt-LT"/>
        </w:rPr>
        <w:tab/>
        <w:t>Granuliomatozę su poliangitu arba mikroskopinį poliangitą</w:t>
      </w:r>
    </w:p>
    <w:p w14:paraId="230551E6" w14:textId="77777777" w:rsidR="00EC0746" w:rsidRPr="00F01CA7" w:rsidRDefault="00466FDB">
      <w:pPr>
        <w:rPr>
          <w:szCs w:val="22"/>
          <w:lang w:val="lt-LT"/>
        </w:rPr>
      </w:pPr>
      <w:r w:rsidRPr="00F01CA7">
        <w:rPr>
          <w:szCs w:val="22"/>
          <w:lang w:val="lt-LT"/>
        </w:rPr>
        <w:t xml:space="preserve">MabThera vartojamas granuliomatoze su poliangitu (anksčiau vadinta Wegener’io granuliomatoze) arba mikroskopiniu poliangitu sergantiems </w:t>
      </w:r>
      <w:r w:rsidR="00A800B3" w:rsidRPr="00F01CA7">
        <w:rPr>
          <w:szCs w:val="22"/>
          <w:lang w:val="lt-LT"/>
        </w:rPr>
        <w:t xml:space="preserve">suaugusiems </w:t>
      </w:r>
      <w:r w:rsidRPr="00F01CA7">
        <w:rPr>
          <w:szCs w:val="22"/>
          <w:lang w:val="lt-LT"/>
        </w:rPr>
        <w:t>pacientams</w:t>
      </w:r>
      <w:r w:rsidR="00A800B3" w:rsidRPr="00F01CA7">
        <w:rPr>
          <w:szCs w:val="22"/>
          <w:lang w:val="lt-LT"/>
        </w:rPr>
        <w:t xml:space="preserve">  bei 2 metų ir vyresniems vaikams</w:t>
      </w:r>
      <w:r w:rsidRPr="00F01CA7">
        <w:rPr>
          <w:szCs w:val="22"/>
          <w:lang w:val="lt-LT"/>
        </w:rPr>
        <w:t xml:space="preserve"> </w:t>
      </w:r>
      <w:r w:rsidR="00CD05D2" w:rsidRPr="00F01CA7">
        <w:rPr>
          <w:szCs w:val="22"/>
          <w:lang w:val="lt-LT"/>
        </w:rPr>
        <w:t>gydyti</w:t>
      </w:r>
      <w:r w:rsidRPr="00F01CA7">
        <w:rPr>
          <w:szCs w:val="22"/>
          <w:lang w:val="lt-LT"/>
        </w:rPr>
        <w:t>, vaisto vartojama kartu su kortikosteroidais.</w:t>
      </w:r>
    </w:p>
    <w:p w14:paraId="1E23B208" w14:textId="77777777" w:rsidR="00A800B3" w:rsidRPr="00F01CA7" w:rsidRDefault="00A800B3">
      <w:pPr>
        <w:rPr>
          <w:szCs w:val="22"/>
          <w:lang w:val="lt-LT"/>
        </w:rPr>
      </w:pPr>
    </w:p>
    <w:p w14:paraId="5A71AFB3" w14:textId="77777777" w:rsidR="00466FDB" w:rsidRPr="00F01CA7" w:rsidRDefault="00466FDB">
      <w:pPr>
        <w:rPr>
          <w:szCs w:val="22"/>
          <w:lang w:val="lt-LT"/>
        </w:rPr>
      </w:pPr>
      <w:r w:rsidRPr="00F01CA7">
        <w:rPr>
          <w:szCs w:val="22"/>
          <w:lang w:val="lt-LT"/>
        </w:rPr>
        <w:t xml:space="preserve"> Granuliomatozė su poliangitu ir mikroskopinis poliangitas yra dvi kraujagyslių uždegiminių ligų formos, kurios daugiausia pažeidžia plaučius ir inkstus, tačiau taip pat gali pažeisti ir kitus organus. Šių ligų išsivystymą lemia B limfocitai.</w:t>
      </w:r>
    </w:p>
    <w:p w14:paraId="566E5B37" w14:textId="77777777" w:rsidR="00466FDB" w:rsidRPr="00F01CA7" w:rsidRDefault="00466FDB">
      <w:pPr>
        <w:rPr>
          <w:szCs w:val="22"/>
          <w:lang w:val="lt-LT"/>
        </w:rPr>
      </w:pPr>
    </w:p>
    <w:p w14:paraId="62AE2A1D" w14:textId="77777777" w:rsidR="00B20B5B" w:rsidRPr="00F01CA7" w:rsidRDefault="00B20B5B" w:rsidP="00B20B5B">
      <w:pPr>
        <w:rPr>
          <w:b/>
          <w:szCs w:val="22"/>
          <w:lang w:val="lt-LT"/>
        </w:rPr>
      </w:pPr>
      <w:r w:rsidRPr="00F01CA7">
        <w:rPr>
          <w:b/>
          <w:szCs w:val="22"/>
          <w:lang w:val="lt-LT"/>
        </w:rPr>
        <w:t>e)</w:t>
      </w:r>
      <w:r w:rsidRPr="00F01CA7">
        <w:rPr>
          <w:b/>
          <w:szCs w:val="22"/>
          <w:lang w:val="lt-LT"/>
        </w:rPr>
        <w:tab/>
        <w:t>Paprastoji pūslinė</w:t>
      </w:r>
    </w:p>
    <w:p w14:paraId="4E929245" w14:textId="77777777" w:rsidR="00B20B5B" w:rsidRPr="00F01CA7" w:rsidRDefault="00B20B5B" w:rsidP="00B20B5B">
      <w:pPr>
        <w:rPr>
          <w:b/>
          <w:szCs w:val="22"/>
          <w:lang w:val="lt-LT"/>
        </w:rPr>
      </w:pPr>
      <w:r w:rsidRPr="00F01CA7">
        <w:rPr>
          <w:snapToGrid w:val="0"/>
          <w:szCs w:val="22"/>
          <w:lang w:val="lt-LT"/>
        </w:rPr>
        <w:t>MabThera vartojamas vidutinio sunkumo ar sunkia paprastąja pūsline sergantiems pacientams gydyti. Paprastoji pūslinė yra autoimuninė būklė, sukelianti skausmingų pūslių ant odos ir burnos</w:t>
      </w:r>
      <w:r w:rsidR="007953A3" w:rsidRPr="00F01CA7">
        <w:rPr>
          <w:snapToGrid w:val="0"/>
          <w:szCs w:val="22"/>
          <w:lang w:val="lt-LT"/>
        </w:rPr>
        <w:t>, nosies, gerklės bei lytinių organų</w:t>
      </w:r>
      <w:r w:rsidRPr="00F01CA7">
        <w:rPr>
          <w:snapToGrid w:val="0"/>
          <w:szCs w:val="22"/>
          <w:lang w:val="lt-LT"/>
        </w:rPr>
        <w:t xml:space="preserve"> gleivinėje susidarymą</w:t>
      </w:r>
      <w:r w:rsidRPr="00F01CA7">
        <w:rPr>
          <w:lang w:val="lt-LT"/>
        </w:rPr>
        <w:t>.</w:t>
      </w:r>
    </w:p>
    <w:p w14:paraId="680244F2" w14:textId="77777777" w:rsidR="00B20B5B" w:rsidRPr="00F01CA7" w:rsidRDefault="00B20B5B">
      <w:pPr>
        <w:rPr>
          <w:szCs w:val="22"/>
          <w:lang w:val="lt-LT"/>
        </w:rPr>
      </w:pPr>
    </w:p>
    <w:p w14:paraId="3A1BD6A0" w14:textId="77777777" w:rsidR="00466FDB" w:rsidRPr="00F01CA7" w:rsidRDefault="00466FDB">
      <w:pPr>
        <w:rPr>
          <w:szCs w:val="22"/>
          <w:lang w:val="lt-LT"/>
        </w:rPr>
      </w:pPr>
    </w:p>
    <w:p w14:paraId="59058261" w14:textId="77777777" w:rsidR="00466FDB" w:rsidRPr="00F01CA7" w:rsidRDefault="00466FDB">
      <w:pPr>
        <w:keepNext/>
        <w:keepLines/>
        <w:ind w:left="567" w:hanging="567"/>
        <w:rPr>
          <w:b/>
          <w:szCs w:val="22"/>
          <w:lang w:val="lt-LT"/>
        </w:rPr>
      </w:pPr>
      <w:r w:rsidRPr="00F01CA7">
        <w:rPr>
          <w:b/>
          <w:szCs w:val="22"/>
          <w:lang w:val="lt-LT"/>
        </w:rPr>
        <w:t>2.</w:t>
      </w:r>
      <w:r w:rsidRPr="00F01CA7">
        <w:rPr>
          <w:b/>
          <w:szCs w:val="22"/>
          <w:lang w:val="lt-LT"/>
        </w:rPr>
        <w:tab/>
        <w:t>Kas žinotina prieš vartojant MabThera</w:t>
      </w:r>
    </w:p>
    <w:p w14:paraId="43679D4D" w14:textId="77777777" w:rsidR="00466FDB" w:rsidRPr="00F01CA7" w:rsidRDefault="00466FDB">
      <w:pPr>
        <w:keepNext/>
        <w:keepLines/>
        <w:ind w:right="-2"/>
        <w:rPr>
          <w:szCs w:val="22"/>
          <w:lang w:val="lt-LT"/>
        </w:rPr>
      </w:pPr>
    </w:p>
    <w:p w14:paraId="790A798C" w14:textId="77777777" w:rsidR="00466FDB" w:rsidRPr="00F01CA7" w:rsidRDefault="00466FDB">
      <w:pPr>
        <w:keepNext/>
        <w:keepLines/>
        <w:ind w:right="-2"/>
        <w:outlineLvl w:val="0"/>
        <w:rPr>
          <w:b/>
          <w:szCs w:val="22"/>
          <w:lang w:val="lt-LT"/>
        </w:rPr>
      </w:pPr>
      <w:r w:rsidRPr="00F01CA7">
        <w:rPr>
          <w:b/>
          <w:szCs w:val="22"/>
          <w:lang w:val="lt-LT"/>
        </w:rPr>
        <w:t xml:space="preserve">MabThera vartoti </w:t>
      </w:r>
      <w:r w:rsidR="00F72894" w:rsidRPr="003D00DE">
        <w:rPr>
          <w:b/>
          <w:szCs w:val="22"/>
          <w:lang w:val="lt-LT"/>
        </w:rPr>
        <w:t>draudžiama</w:t>
      </w:r>
      <w:r w:rsidRPr="00F01CA7">
        <w:rPr>
          <w:b/>
          <w:szCs w:val="22"/>
          <w:lang w:val="lt-LT"/>
        </w:rPr>
        <w:t>, jeigu:</w:t>
      </w:r>
    </w:p>
    <w:p w14:paraId="21E5E340" w14:textId="77777777" w:rsidR="00466FDB" w:rsidRPr="00F01CA7" w:rsidRDefault="00466FDB">
      <w:pPr>
        <w:ind w:left="567" w:hanging="567"/>
        <w:rPr>
          <w:lang w:val="lt-LT"/>
        </w:rPr>
      </w:pPr>
      <w:r w:rsidRPr="00F01CA7">
        <w:rPr>
          <w:szCs w:val="22"/>
          <w:lang w:val="lt-LT"/>
        </w:rPr>
        <w:sym w:font="Symbol" w:char="F0B7"/>
      </w:r>
      <w:r w:rsidRPr="00F01CA7">
        <w:rPr>
          <w:szCs w:val="22"/>
          <w:lang w:val="lt-LT"/>
        </w:rPr>
        <w:tab/>
      </w:r>
      <w:r w:rsidRPr="00F01CA7">
        <w:rPr>
          <w:lang w:val="lt-LT"/>
        </w:rPr>
        <w:t xml:space="preserve">yra alergija rituksimabui, kitiems į rituksimabą panašiems baltymams arba bet kuriai pagalbinei šio vaisto medžiagai </w:t>
      </w:r>
      <w:r w:rsidRPr="00F01CA7">
        <w:rPr>
          <w:szCs w:val="22"/>
          <w:lang w:val="lt-LT"/>
        </w:rPr>
        <w:t>(jos išvardytos 6 skyriuje);</w:t>
      </w:r>
    </w:p>
    <w:p w14:paraId="0B4BDD9A" w14:textId="77777777" w:rsidR="00466FDB" w:rsidRPr="00F01CA7" w:rsidRDefault="00466FDB">
      <w:pPr>
        <w:ind w:left="567" w:hanging="567"/>
        <w:rPr>
          <w:lang w:val="lt-LT"/>
        </w:rPr>
      </w:pPr>
      <w:r w:rsidRPr="00F01CA7">
        <w:rPr>
          <w:szCs w:val="22"/>
          <w:lang w:val="lt-LT"/>
        </w:rPr>
        <w:sym w:font="Symbol" w:char="F0B7"/>
      </w:r>
      <w:r w:rsidRPr="00F01CA7">
        <w:rPr>
          <w:szCs w:val="22"/>
          <w:lang w:val="lt-LT"/>
        </w:rPr>
        <w:tab/>
      </w:r>
      <w:r w:rsidRPr="00F01CA7">
        <w:rPr>
          <w:lang w:val="lt-LT"/>
        </w:rPr>
        <w:t>šiuo metu sergate sunkia, aktyvia infekc</w:t>
      </w:r>
      <w:r w:rsidR="00482743" w:rsidRPr="00F01CA7">
        <w:rPr>
          <w:lang w:val="lt-LT"/>
        </w:rPr>
        <w:t>ine liga</w:t>
      </w:r>
      <w:r w:rsidRPr="00F01CA7">
        <w:rPr>
          <w:lang w:val="lt-LT"/>
        </w:rPr>
        <w:t>;</w:t>
      </w:r>
    </w:p>
    <w:p w14:paraId="78811E21" w14:textId="77777777" w:rsidR="00466FDB" w:rsidRPr="00F01CA7" w:rsidRDefault="00466FDB">
      <w:pPr>
        <w:ind w:left="567" w:hanging="567"/>
        <w:rPr>
          <w:lang w:val="lt-LT"/>
        </w:rPr>
      </w:pPr>
      <w:r w:rsidRPr="00F01CA7">
        <w:rPr>
          <w:szCs w:val="22"/>
          <w:lang w:val="lt-LT"/>
        </w:rPr>
        <w:sym w:font="Symbol" w:char="F0B7"/>
      </w:r>
      <w:r w:rsidRPr="00F01CA7">
        <w:rPr>
          <w:szCs w:val="22"/>
          <w:lang w:val="lt-LT"/>
        </w:rPr>
        <w:tab/>
        <w:t xml:space="preserve">yra susilpnėjusi Jūsų </w:t>
      </w:r>
      <w:r w:rsidRPr="00F01CA7">
        <w:rPr>
          <w:lang w:val="lt-LT"/>
        </w:rPr>
        <w:t>imuninė sistema;</w:t>
      </w:r>
    </w:p>
    <w:p w14:paraId="0C6DD93E" w14:textId="77777777" w:rsidR="00466FDB" w:rsidRPr="00F01CA7" w:rsidRDefault="00466FDB">
      <w:pPr>
        <w:ind w:left="567" w:hanging="567"/>
        <w:rPr>
          <w:lang w:val="lt-LT"/>
        </w:rPr>
      </w:pPr>
      <w:r w:rsidRPr="00F01CA7">
        <w:rPr>
          <w:szCs w:val="22"/>
          <w:lang w:val="lt-LT"/>
        </w:rPr>
        <w:sym w:font="Symbol" w:char="F0B7"/>
      </w:r>
      <w:r w:rsidRPr="00F01CA7">
        <w:rPr>
          <w:szCs w:val="22"/>
          <w:lang w:val="lt-LT"/>
        </w:rPr>
        <w:tab/>
      </w:r>
      <w:r w:rsidRPr="00F01CA7">
        <w:rPr>
          <w:lang w:val="lt-LT"/>
        </w:rPr>
        <w:t>Jums yra sunkus širdies nepakankamumas arba sunki nekontroliuojama širdies liga ir Jūs sergate reumatoidiniu artritu</w:t>
      </w:r>
      <w:r w:rsidRPr="00F01CA7">
        <w:rPr>
          <w:szCs w:val="22"/>
          <w:lang w:val="lt-LT"/>
        </w:rPr>
        <w:t>, granuliomatoze su poliangitu</w:t>
      </w:r>
      <w:r w:rsidR="007953A3" w:rsidRPr="00F01CA7">
        <w:rPr>
          <w:szCs w:val="22"/>
          <w:lang w:val="lt-LT"/>
        </w:rPr>
        <w:t>,</w:t>
      </w:r>
      <w:r w:rsidRPr="00F01CA7">
        <w:rPr>
          <w:szCs w:val="22"/>
          <w:lang w:val="lt-LT"/>
        </w:rPr>
        <w:t xml:space="preserve"> mikroskopiniu poliangitu</w:t>
      </w:r>
      <w:r w:rsidR="007953A3" w:rsidRPr="00F01CA7">
        <w:rPr>
          <w:szCs w:val="22"/>
          <w:lang w:val="lt-LT"/>
        </w:rPr>
        <w:t xml:space="preserve"> arba paprastąja pūsline</w:t>
      </w:r>
      <w:r w:rsidRPr="00F01CA7">
        <w:rPr>
          <w:lang w:val="lt-LT"/>
        </w:rPr>
        <w:t>.</w:t>
      </w:r>
    </w:p>
    <w:p w14:paraId="6D33DFBC" w14:textId="77777777" w:rsidR="00466FDB" w:rsidRPr="00F01CA7" w:rsidRDefault="00466FDB" w:rsidP="00D850F9">
      <w:pPr>
        <w:rPr>
          <w:lang w:val="lt-LT"/>
        </w:rPr>
      </w:pPr>
    </w:p>
    <w:p w14:paraId="7A1B22AF" w14:textId="77777777" w:rsidR="00466FDB" w:rsidRPr="00F01CA7" w:rsidRDefault="00466FDB">
      <w:pPr>
        <w:rPr>
          <w:lang w:val="lt-LT"/>
        </w:rPr>
      </w:pPr>
      <w:r w:rsidRPr="00F01CA7">
        <w:rPr>
          <w:szCs w:val="22"/>
          <w:lang w:val="lt-LT"/>
        </w:rPr>
        <w:t xml:space="preserve">Jeigu Jums yra kuri nors iš anksčiau nurodytų būklių, MabThera nevartokite. Jeigu dėl to abejojate, prieš Jums </w:t>
      </w:r>
      <w:r w:rsidR="00482743" w:rsidRPr="00F01CA7">
        <w:rPr>
          <w:szCs w:val="22"/>
          <w:lang w:val="lt-LT"/>
        </w:rPr>
        <w:t>suleidžiant</w:t>
      </w:r>
      <w:r w:rsidRPr="00F01CA7">
        <w:rPr>
          <w:szCs w:val="22"/>
          <w:lang w:val="lt-LT"/>
        </w:rPr>
        <w:t xml:space="preserve"> MabThera pasitarkite su gydytoju, vaistininku ar slaugytoja</w:t>
      </w:r>
      <w:r w:rsidRPr="00F01CA7">
        <w:rPr>
          <w:lang w:val="lt-LT"/>
        </w:rPr>
        <w:t>.</w:t>
      </w:r>
    </w:p>
    <w:p w14:paraId="7E0E8948" w14:textId="77777777" w:rsidR="00466FDB" w:rsidRPr="00F01CA7" w:rsidRDefault="00466FDB">
      <w:pPr>
        <w:numPr>
          <w:ilvl w:val="12"/>
          <w:numId w:val="0"/>
        </w:numPr>
        <w:ind w:right="-2"/>
        <w:rPr>
          <w:szCs w:val="22"/>
          <w:lang w:val="lt-LT"/>
        </w:rPr>
      </w:pPr>
    </w:p>
    <w:p w14:paraId="0EB59D26" w14:textId="77777777" w:rsidR="00466FDB" w:rsidRPr="00F01CA7" w:rsidRDefault="00466FDB">
      <w:pPr>
        <w:numPr>
          <w:ilvl w:val="12"/>
          <w:numId w:val="0"/>
        </w:numPr>
        <w:outlineLvl w:val="0"/>
        <w:rPr>
          <w:b/>
          <w:lang w:val="lt-LT"/>
        </w:rPr>
      </w:pPr>
      <w:r w:rsidRPr="00F01CA7">
        <w:rPr>
          <w:b/>
          <w:lang w:val="lt-LT"/>
        </w:rPr>
        <w:t>Įspėjimai ir atsargumo priemonės</w:t>
      </w:r>
    </w:p>
    <w:p w14:paraId="685A765F" w14:textId="77777777" w:rsidR="00466FDB" w:rsidRPr="00F01CA7" w:rsidRDefault="00466FDB">
      <w:pPr>
        <w:numPr>
          <w:ilvl w:val="12"/>
          <w:numId w:val="0"/>
        </w:numPr>
        <w:outlineLvl w:val="0"/>
        <w:rPr>
          <w:szCs w:val="22"/>
          <w:lang w:val="lt-LT"/>
        </w:rPr>
      </w:pPr>
      <w:r w:rsidRPr="00F01CA7">
        <w:rPr>
          <w:szCs w:val="22"/>
          <w:lang w:val="lt-LT"/>
        </w:rPr>
        <w:t xml:space="preserve">Pasitarkite su gydytoju, vaistininku arba slaugytoja, prieš Jums </w:t>
      </w:r>
      <w:r w:rsidR="00482743" w:rsidRPr="00F01CA7">
        <w:rPr>
          <w:szCs w:val="22"/>
          <w:lang w:val="lt-LT"/>
        </w:rPr>
        <w:t>suleidžiant</w:t>
      </w:r>
      <w:r w:rsidRPr="00F01CA7">
        <w:rPr>
          <w:szCs w:val="22"/>
          <w:lang w:val="lt-LT"/>
        </w:rPr>
        <w:t xml:space="preserve"> MabThera:</w:t>
      </w:r>
    </w:p>
    <w:p w14:paraId="717C03DC" w14:textId="77777777" w:rsidR="00466FDB" w:rsidRPr="00F01CA7" w:rsidRDefault="00466FDB">
      <w:pPr>
        <w:ind w:left="567" w:hanging="567"/>
        <w:rPr>
          <w:szCs w:val="22"/>
          <w:lang w:val="lt-LT"/>
        </w:rPr>
      </w:pPr>
      <w:r w:rsidRPr="00F01CA7">
        <w:rPr>
          <w:szCs w:val="22"/>
          <w:lang w:val="lt-LT"/>
        </w:rPr>
        <w:sym w:font="Symbol" w:char="F0B7"/>
      </w:r>
      <w:r w:rsidRPr="00F01CA7">
        <w:rPr>
          <w:szCs w:val="22"/>
          <w:lang w:val="lt-LT"/>
        </w:rPr>
        <w:tab/>
        <w:t xml:space="preserve">jeigu anksčiau sirgote arba dabar galite sirgti hepatitu, </w:t>
      </w:r>
      <w:r w:rsidR="00482743" w:rsidRPr="00F01CA7">
        <w:rPr>
          <w:szCs w:val="22"/>
          <w:lang w:val="lt-LT"/>
        </w:rPr>
        <w:t>nes</w:t>
      </w:r>
      <w:r w:rsidRPr="00F01CA7">
        <w:rPr>
          <w:szCs w:val="22"/>
          <w:lang w:val="lt-LT"/>
        </w:rPr>
        <w:t xml:space="preserve"> retais atvejais vartojant MabThera gali vėl suaktyvėti hepatito B infekcija ir labai retai tai gali būti mirtina; pacientai, kuriems yra buvusi hepatito B infekcija, bus gydytojo atidžiai stebimi, ar neatsiranda šios infekcijos požymių;</w:t>
      </w:r>
    </w:p>
    <w:p w14:paraId="3DACF799" w14:textId="77777777" w:rsidR="00466FDB" w:rsidRPr="00F01CA7" w:rsidRDefault="00466FDB" w:rsidP="00D850F9">
      <w:pPr>
        <w:numPr>
          <w:ilvl w:val="12"/>
          <w:numId w:val="0"/>
        </w:numPr>
        <w:ind w:left="284" w:hanging="284"/>
        <w:rPr>
          <w:szCs w:val="22"/>
          <w:lang w:val="lt-LT"/>
        </w:rPr>
      </w:pPr>
      <w:r w:rsidRPr="00F01CA7">
        <w:rPr>
          <w:szCs w:val="22"/>
          <w:lang w:val="lt-LT"/>
        </w:rPr>
        <w:sym w:font="Symbol" w:char="F0B7"/>
      </w:r>
      <w:r w:rsidRPr="00F01CA7">
        <w:rPr>
          <w:szCs w:val="22"/>
          <w:lang w:val="lt-LT"/>
        </w:rPr>
        <w:tab/>
        <w:t xml:space="preserve">jeigu esate sirgę širdies liga (pvz., krūtinės angina, sustiprėjusiu ar nereguliariu širdies plakimu arba širdies nepakankamumu) arba Jums buvo kvėpavimo sutrikimų. </w:t>
      </w:r>
    </w:p>
    <w:p w14:paraId="2FA378FB" w14:textId="77777777" w:rsidR="00466FDB" w:rsidRPr="00F01CA7" w:rsidRDefault="00466FDB">
      <w:pPr>
        <w:tabs>
          <w:tab w:val="left" w:pos="567"/>
        </w:tabs>
        <w:rPr>
          <w:szCs w:val="22"/>
          <w:lang w:val="lt-LT" w:eastAsia="en-US"/>
        </w:rPr>
      </w:pPr>
    </w:p>
    <w:p w14:paraId="2D650B34" w14:textId="77777777" w:rsidR="00D850F9" w:rsidRPr="00F01CA7" w:rsidRDefault="00466FDB" w:rsidP="00D850F9">
      <w:pPr>
        <w:rPr>
          <w:rFonts w:ascii="Calibri" w:eastAsia="Calibri" w:hAnsi="Calibri"/>
          <w:szCs w:val="22"/>
          <w:lang w:val="lt-LT" w:eastAsia="en-US"/>
        </w:rPr>
      </w:pPr>
      <w:r w:rsidRPr="00F01CA7">
        <w:rPr>
          <w:szCs w:val="22"/>
          <w:lang w:val="lt-LT"/>
        </w:rPr>
        <w:t>Jeigu Jums yra kuri nors iš anksčiau nurodytų būklių</w:t>
      </w:r>
      <w:r w:rsidRPr="00F01CA7">
        <w:rPr>
          <w:szCs w:val="22"/>
          <w:lang w:val="lt-LT" w:eastAsia="en-US"/>
        </w:rPr>
        <w:t xml:space="preserve"> (arba dėl to abejojate), </w:t>
      </w:r>
      <w:r w:rsidRPr="00F01CA7">
        <w:rPr>
          <w:szCs w:val="22"/>
          <w:lang w:val="lt-LT"/>
        </w:rPr>
        <w:t xml:space="preserve">prieš Jums </w:t>
      </w:r>
      <w:r w:rsidR="00482743" w:rsidRPr="00F01CA7">
        <w:rPr>
          <w:szCs w:val="22"/>
          <w:lang w:val="lt-LT"/>
        </w:rPr>
        <w:t>leidžiant</w:t>
      </w:r>
      <w:r w:rsidRPr="00F01CA7">
        <w:rPr>
          <w:szCs w:val="22"/>
          <w:lang w:val="lt-LT"/>
        </w:rPr>
        <w:t xml:space="preserve"> MabThera pasitarkite su gydytoju, vaistininku ar slaugytoja</w:t>
      </w:r>
      <w:r w:rsidRPr="00F01CA7">
        <w:rPr>
          <w:szCs w:val="22"/>
          <w:lang w:val="lt-LT" w:eastAsia="en-US"/>
        </w:rPr>
        <w:t>. Gydytojui gali reikėti imtis specialių Jūsų būklės stebėjimo priemonių gydymo MabThera metu.</w:t>
      </w:r>
      <w:r w:rsidR="00D850F9" w:rsidRPr="00F01CA7">
        <w:rPr>
          <w:rFonts w:ascii="Calibri" w:eastAsia="Calibri" w:hAnsi="Calibri"/>
          <w:szCs w:val="22"/>
          <w:lang w:val="lt-LT" w:eastAsia="en-US"/>
        </w:rPr>
        <w:t xml:space="preserve"> </w:t>
      </w:r>
    </w:p>
    <w:p w14:paraId="186B9173" w14:textId="77777777" w:rsidR="00D850F9" w:rsidRDefault="00D850F9" w:rsidP="00D850F9">
      <w:pPr>
        <w:rPr>
          <w:ins w:id="384" w:author="Regulatory LT" w:date="2026-01-19T09:53:00Z"/>
          <w:rFonts w:ascii="Calibri" w:eastAsia="Calibri" w:hAnsi="Calibri"/>
          <w:szCs w:val="22"/>
          <w:lang w:val="lt-LT" w:eastAsia="en-US"/>
        </w:rPr>
      </w:pPr>
    </w:p>
    <w:p w14:paraId="22EADA0F" w14:textId="2FA00C14" w:rsidR="000B1844" w:rsidRPr="00126F66" w:rsidRDefault="000B1844" w:rsidP="000B1844">
      <w:pPr>
        <w:rPr>
          <w:ins w:id="385" w:author="Regulatory LT" w:date="2026-01-19T09:54:00Z"/>
          <w:lang w:val="lt-LT"/>
          <w:rPrChange w:id="386" w:author="TCS" w:date="2026-03-02T15:32:00Z">
            <w:rPr>
              <w:ins w:id="387" w:author="Regulatory LT" w:date="2026-01-19T09:54:00Z"/>
            </w:rPr>
          </w:rPrChange>
        </w:rPr>
      </w:pPr>
      <w:ins w:id="388" w:author="Regulatory LT" w:date="2026-01-19T09:54:00Z">
        <w:r w:rsidRPr="00126F66">
          <w:rPr>
            <w:lang w:val="lt-LT"/>
            <w:rPrChange w:id="389" w:author="TCS" w:date="2026-03-02T15:32:00Z">
              <w:rPr/>
            </w:rPrChange>
          </w:rPr>
          <w:t>Kiekviename šio vaisto 10 m</w:t>
        </w:r>
      </w:ins>
      <w:ins w:id="390" w:author="Regulatory LT" w:date="2026-01-19T09:55:00Z">
        <w:r w:rsidRPr="00126F66">
          <w:rPr>
            <w:lang w:val="lt-LT"/>
            <w:rPrChange w:id="391" w:author="TCS" w:date="2026-03-02T15:32:00Z">
              <w:rPr/>
            </w:rPrChange>
          </w:rPr>
          <w:t>l</w:t>
        </w:r>
      </w:ins>
      <w:ins w:id="392" w:author="Regulatory LT" w:date="2026-01-19T09:54:00Z">
        <w:r w:rsidRPr="00126F66">
          <w:rPr>
            <w:lang w:val="lt-LT"/>
            <w:rPrChange w:id="393" w:author="TCS" w:date="2026-03-02T15:32:00Z">
              <w:rPr/>
            </w:rPrChange>
          </w:rPr>
          <w:t xml:space="preserve"> flakone yra </w:t>
        </w:r>
      </w:ins>
      <w:ins w:id="394" w:author="Regulatory LT" w:date="2026-01-19T09:55:00Z">
        <w:r w:rsidRPr="00126F66">
          <w:rPr>
            <w:lang w:val="lt-LT"/>
            <w:rPrChange w:id="395" w:author="TCS" w:date="2026-03-02T15:32:00Z">
              <w:rPr/>
            </w:rPrChange>
          </w:rPr>
          <w:t>7</w:t>
        </w:r>
      </w:ins>
      <w:ins w:id="396" w:author="Regulatory LT" w:date="2026-01-19T09:54:00Z">
        <w:r w:rsidRPr="00126F66">
          <w:rPr>
            <w:lang w:val="lt-LT"/>
            <w:rPrChange w:id="397" w:author="TCS" w:date="2026-03-02T15:32:00Z">
              <w:rPr/>
            </w:rPrChange>
          </w:rPr>
          <w:t>,</w:t>
        </w:r>
      </w:ins>
      <w:ins w:id="398" w:author="Regulatory LT" w:date="2026-01-19T09:55:00Z">
        <w:r w:rsidRPr="00126F66">
          <w:rPr>
            <w:lang w:val="lt-LT"/>
            <w:rPrChange w:id="399" w:author="TCS" w:date="2026-03-02T15:32:00Z">
              <w:rPr/>
            </w:rPrChange>
          </w:rPr>
          <w:t>0</w:t>
        </w:r>
      </w:ins>
      <w:ins w:id="400" w:author="Regulatory LT" w:date="2026-01-19T09:54:00Z">
        <w:r w:rsidRPr="00126F66">
          <w:rPr>
            <w:lang w:val="lt-LT"/>
            <w:rPrChange w:id="401" w:author="TCS" w:date="2026-03-02T15:32:00Z">
              <w:rPr/>
            </w:rPrChange>
          </w:rPr>
          <w:t> mg polisorbato </w:t>
        </w:r>
      </w:ins>
      <w:ins w:id="402" w:author="Regulatory LT" w:date="2026-01-19T09:55:00Z">
        <w:r w:rsidRPr="00126F66">
          <w:rPr>
            <w:lang w:val="lt-LT"/>
            <w:rPrChange w:id="403" w:author="TCS" w:date="2026-03-02T15:32:00Z">
              <w:rPr/>
            </w:rPrChange>
          </w:rPr>
          <w:t>8</w:t>
        </w:r>
      </w:ins>
      <w:ins w:id="404" w:author="Regulatory LT" w:date="2026-01-19T09:54:00Z">
        <w:r w:rsidRPr="00126F66">
          <w:rPr>
            <w:lang w:val="lt-LT"/>
            <w:rPrChange w:id="405" w:author="TCS" w:date="2026-03-02T15:32:00Z">
              <w:rPr/>
            </w:rPrChange>
          </w:rPr>
          <w:t xml:space="preserve">0, o kiekviename </w:t>
        </w:r>
      </w:ins>
      <w:ins w:id="406" w:author="Regulatory LT" w:date="2026-01-19T09:56:00Z">
        <w:r w:rsidRPr="00126F66">
          <w:rPr>
            <w:lang w:val="lt-LT"/>
            <w:rPrChange w:id="407" w:author="TCS" w:date="2026-03-02T15:32:00Z">
              <w:rPr/>
            </w:rPrChange>
          </w:rPr>
          <w:t>5</w:t>
        </w:r>
      </w:ins>
      <w:ins w:id="408" w:author="Regulatory LT" w:date="2026-01-19T09:54:00Z">
        <w:r w:rsidRPr="00126F66">
          <w:rPr>
            <w:lang w:val="lt-LT"/>
            <w:rPrChange w:id="409" w:author="TCS" w:date="2026-03-02T15:32:00Z">
              <w:rPr/>
            </w:rPrChange>
          </w:rPr>
          <w:t>0 m</w:t>
        </w:r>
      </w:ins>
      <w:ins w:id="410" w:author="Regulatory LT" w:date="2026-01-19T09:56:00Z">
        <w:r w:rsidRPr="00126F66">
          <w:rPr>
            <w:lang w:val="lt-LT"/>
            <w:rPrChange w:id="411" w:author="TCS" w:date="2026-03-02T15:32:00Z">
              <w:rPr/>
            </w:rPrChange>
          </w:rPr>
          <w:t>l</w:t>
        </w:r>
      </w:ins>
      <w:ins w:id="412" w:author="Regulatory LT" w:date="2026-01-19T09:54:00Z">
        <w:r w:rsidRPr="00126F66">
          <w:rPr>
            <w:lang w:val="lt-LT"/>
            <w:rPrChange w:id="413" w:author="TCS" w:date="2026-03-02T15:32:00Z">
              <w:rPr/>
            </w:rPrChange>
          </w:rPr>
          <w:t xml:space="preserve"> flakone yra </w:t>
        </w:r>
      </w:ins>
      <w:ins w:id="414" w:author="Regulatory LT" w:date="2026-01-19T09:56:00Z">
        <w:r w:rsidRPr="00126F66">
          <w:rPr>
            <w:lang w:val="lt-LT"/>
            <w:rPrChange w:id="415" w:author="TCS" w:date="2026-03-02T15:32:00Z">
              <w:rPr/>
            </w:rPrChange>
          </w:rPr>
          <w:t>35</w:t>
        </w:r>
      </w:ins>
      <w:ins w:id="416" w:author="Regulatory LT" w:date="2026-01-19T09:54:00Z">
        <w:r w:rsidRPr="00126F66">
          <w:rPr>
            <w:lang w:val="lt-LT"/>
            <w:rPrChange w:id="417" w:author="TCS" w:date="2026-03-02T15:32:00Z">
              <w:rPr/>
            </w:rPrChange>
          </w:rPr>
          <w:t> mg polisorbato </w:t>
        </w:r>
      </w:ins>
      <w:ins w:id="418" w:author="Regulatory LT" w:date="2026-01-19T09:56:00Z">
        <w:r w:rsidRPr="00126F66">
          <w:rPr>
            <w:lang w:val="lt-LT"/>
            <w:rPrChange w:id="419" w:author="TCS" w:date="2026-03-02T15:32:00Z">
              <w:rPr/>
            </w:rPrChange>
          </w:rPr>
          <w:t>8</w:t>
        </w:r>
      </w:ins>
      <w:ins w:id="420" w:author="Regulatory LT" w:date="2026-01-19T09:54:00Z">
        <w:r w:rsidRPr="00126F66">
          <w:rPr>
            <w:lang w:val="lt-LT"/>
            <w:rPrChange w:id="421" w:author="TCS" w:date="2026-03-02T15:32:00Z">
              <w:rPr/>
            </w:rPrChange>
          </w:rPr>
          <w:t>0, tai atitinka 0,</w:t>
        </w:r>
      </w:ins>
      <w:ins w:id="422" w:author="Regulatory LT" w:date="2026-01-19T09:56:00Z">
        <w:r w:rsidRPr="00126F66">
          <w:rPr>
            <w:lang w:val="lt-LT"/>
            <w:rPrChange w:id="423" w:author="TCS" w:date="2026-03-02T15:32:00Z">
              <w:rPr/>
            </w:rPrChange>
          </w:rPr>
          <w:t>7</w:t>
        </w:r>
      </w:ins>
      <w:ins w:id="424" w:author="Regulatory LT" w:date="2026-01-19T09:54:00Z">
        <w:r w:rsidRPr="00126F66">
          <w:rPr>
            <w:lang w:val="lt-LT"/>
            <w:rPrChange w:id="425" w:author="TCS" w:date="2026-03-02T15:32:00Z">
              <w:rPr/>
            </w:rPrChange>
          </w:rPr>
          <w:t xml:space="preserve"> mg/ml. </w:t>
        </w:r>
        <w:r w:rsidRPr="00126F66">
          <w:rPr>
            <w:szCs w:val="22"/>
            <w:lang w:val="lt-LT"/>
            <w:rPrChange w:id="426" w:author="TCS" w:date="2026-03-02T15:32:00Z">
              <w:rPr>
                <w:szCs w:val="22"/>
              </w:rPr>
            </w:rPrChange>
          </w:rPr>
          <w:t xml:space="preserve">Polisorbatai gali sukelti alerginių reakcijų. </w:t>
        </w:r>
        <w:r w:rsidRPr="00126F66">
          <w:rPr>
            <w:lang w:val="lt-LT"/>
            <w:rPrChange w:id="427" w:author="TCS" w:date="2026-03-02T15:32:00Z">
              <w:rPr/>
            </w:rPrChange>
          </w:rPr>
          <w:t>Jei žinote, kad Jūs esate alergiškas bet kokiai medžiagai, pasakykite gydytojui.</w:t>
        </w:r>
      </w:ins>
    </w:p>
    <w:p w14:paraId="5336BB7B" w14:textId="77777777" w:rsidR="000B1844" w:rsidRPr="00F01CA7" w:rsidRDefault="000B1844" w:rsidP="00D850F9">
      <w:pPr>
        <w:rPr>
          <w:rFonts w:ascii="Calibri" w:eastAsia="Calibri" w:hAnsi="Calibri"/>
          <w:szCs w:val="22"/>
          <w:lang w:val="lt-LT" w:eastAsia="en-US"/>
        </w:rPr>
      </w:pPr>
    </w:p>
    <w:p w14:paraId="71B7AE29" w14:textId="77777777" w:rsidR="00D850F9" w:rsidRPr="00F01CA7" w:rsidRDefault="00D850F9" w:rsidP="00D850F9">
      <w:pPr>
        <w:rPr>
          <w:rFonts w:eastAsia="Calibri"/>
          <w:szCs w:val="22"/>
          <w:lang w:val="lt-LT" w:eastAsia="en-US"/>
        </w:rPr>
      </w:pPr>
      <w:r w:rsidRPr="00F01CA7">
        <w:rPr>
          <w:rFonts w:eastAsia="Calibri"/>
          <w:szCs w:val="22"/>
          <w:lang w:val="lt-LT" w:eastAsia="en-US"/>
        </w:rPr>
        <w:t xml:space="preserve">Taip pat pasitarkite su savo gydytoju, </w:t>
      </w:r>
      <w:del w:id="428" w:author="Regulatory LT" w:date="2026-01-19T09:53:00Z">
        <w:r w:rsidRPr="00F01CA7" w:rsidDel="000B1844">
          <w:rPr>
            <w:rFonts w:eastAsia="Calibri"/>
            <w:szCs w:val="22"/>
            <w:lang w:val="lt-LT" w:eastAsia="en-US"/>
          </w:rPr>
          <w:tab/>
        </w:r>
      </w:del>
      <w:r w:rsidRPr="00F01CA7">
        <w:rPr>
          <w:rFonts w:eastAsia="Calibri"/>
          <w:szCs w:val="22"/>
          <w:lang w:val="lt-LT" w:eastAsia="en-US"/>
        </w:rPr>
        <w:t xml:space="preserve">jeigu manote, kad netrukus Jus reikės vakcinuoti, įskaitant vakcinaciją prieš kelionę į kitas šalis. Kai kuriomis vakcinomis negalima vakcinuoti, kai gydoma </w:t>
      </w:r>
      <w:r w:rsidRPr="00F01CA7">
        <w:rPr>
          <w:rFonts w:eastAsia="Calibri"/>
          <w:szCs w:val="22"/>
          <w:lang w:val="lt-LT" w:eastAsia="en-US"/>
        </w:rPr>
        <w:lastRenderedPageBreak/>
        <w:t>MabThera arba artimiausiais mėnesiais po gydymo. Gydytojas patikrins, ar Jus reikia vakcinuoti prieš gydymą MabThera.</w:t>
      </w:r>
    </w:p>
    <w:p w14:paraId="2EA13C61" w14:textId="77777777" w:rsidR="00466FDB" w:rsidRPr="00F01CA7" w:rsidRDefault="00466FDB">
      <w:pPr>
        <w:ind w:left="567" w:hanging="567"/>
        <w:rPr>
          <w:lang w:val="lt-LT"/>
        </w:rPr>
      </w:pPr>
    </w:p>
    <w:p w14:paraId="7A9614D9" w14:textId="77777777" w:rsidR="00466FDB" w:rsidRPr="00F01CA7" w:rsidRDefault="00466FDB">
      <w:pPr>
        <w:numPr>
          <w:ilvl w:val="12"/>
          <w:numId w:val="0"/>
        </w:numPr>
        <w:outlineLvl w:val="0"/>
        <w:rPr>
          <w:szCs w:val="22"/>
          <w:lang w:val="lt-LT"/>
        </w:rPr>
      </w:pPr>
      <w:r w:rsidRPr="00F01CA7">
        <w:rPr>
          <w:b/>
          <w:szCs w:val="22"/>
          <w:lang w:val="lt-LT"/>
        </w:rPr>
        <w:t>Jeigu sergate reumatoidiniu artritu, granuliomatoze su poliangitu</w:t>
      </w:r>
      <w:r w:rsidR="007953A3" w:rsidRPr="00F01CA7">
        <w:rPr>
          <w:b/>
          <w:szCs w:val="22"/>
          <w:lang w:val="lt-LT"/>
        </w:rPr>
        <w:t>,</w:t>
      </w:r>
      <w:r w:rsidRPr="00F01CA7">
        <w:rPr>
          <w:b/>
          <w:szCs w:val="22"/>
          <w:lang w:val="lt-LT"/>
        </w:rPr>
        <w:t xml:space="preserve"> mikroskopiniu poliangitu</w:t>
      </w:r>
      <w:r w:rsidR="007953A3" w:rsidRPr="00F01CA7">
        <w:rPr>
          <w:b/>
          <w:szCs w:val="22"/>
          <w:lang w:val="lt-LT"/>
        </w:rPr>
        <w:t xml:space="preserve"> arba paprastąja pūsline</w:t>
      </w:r>
      <w:r w:rsidRPr="00F01CA7">
        <w:rPr>
          <w:b/>
          <w:szCs w:val="22"/>
          <w:lang w:val="lt-LT"/>
        </w:rPr>
        <w:t>, taip pat pasakykite gydytojui:</w:t>
      </w:r>
    </w:p>
    <w:p w14:paraId="6AAAD133" w14:textId="77777777" w:rsidR="00466FDB" w:rsidRPr="00F01CA7" w:rsidRDefault="00466FDB">
      <w:pPr>
        <w:numPr>
          <w:ilvl w:val="12"/>
          <w:numId w:val="0"/>
        </w:numPr>
        <w:ind w:left="567" w:hanging="567"/>
        <w:rPr>
          <w:szCs w:val="22"/>
          <w:lang w:val="lt-LT"/>
        </w:rPr>
      </w:pPr>
      <w:r w:rsidRPr="00F01CA7">
        <w:rPr>
          <w:szCs w:val="22"/>
          <w:lang w:val="lt-LT"/>
        </w:rPr>
        <w:sym w:font="Symbol" w:char="F0B7"/>
      </w:r>
      <w:r w:rsidRPr="00F01CA7">
        <w:rPr>
          <w:szCs w:val="22"/>
          <w:lang w:val="lt-LT"/>
        </w:rPr>
        <w:tab/>
        <w:t>jeigu manote, kad Jums yra infekcija, nors ir lengva, pavyzdžiui, peršalimas. Ląstelės, kurias slopina MabThera, padeda kovoti su infekcija, todėl prieš pradedant gydyti MabThera reikia palaukti, kol infekcija praeis. Taip pat pasakykite gydytojui, jei praeityje Jums buvo daug infekcijų arba sirgote sunkiomis infekcijomis</w:t>
      </w:r>
      <w:r w:rsidR="007F4B0B" w:rsidRPr="00F01CA7">
        <w:rPr>
          <w:szCs w:val="22"/>
          <w:lang w:val="lt-LT"/>
        </w:rPr>
        <w:t>.</w:t>
      </w:r>
    </w:p>
    <w:p w14:paraId="362881D9" w14:textId="77777777" w:rsidR="00466FDB" w:rsidRPr="00F01CA7" w:rsidRDefault="00466FDB">
      <w:pPr>
        <w:numPr>
          <w:ilvl w:val="12"/>
          <w:numId w:val="0"/>
        </w:numPr>
        <w:ind w:left="567" w:hanging="567"/>
        <w:rPr>
          <w:szCs w:val="22"/>
          <w:lang w:val="lt-LT"/>
        </w:rPr>
      </w:pPr>
    </w:p>
    <w:p w14:paraId="4B0A2006" w14:textId="77777777" w:rsidR="00466FDB" w:rsidRPr="00F01CA7" w:rsidRDefault="00466FDB">
      <w:pPr>
        <w:keepNext/>
        <w:outlineLvl w:val="0"/>
        <w:rPr>
          <w:b/>
          <w:szCs w:val="22"/>
          <w:lang w:val="lt-LT"/>
        </w:rPr>
      </w:pPr>
      <w:r w:rsidRPr="00F01CA7">
        <w:rPr>
          <w:b/>
          <w:szCs w:val="22"/>
          <w:lang w:val="lt-LT"/>
        </w:rPr>
        <w:t>Vaikams ir paaugliams</w:t>
      </w:r>
    </w:p>
    <w:p w14:paraId="5E7B56E0" w14:textId="77777777" w:rsidR="008F7909" w:rsidRPr="00F01CA7" w:rsidRDefault="008F7909" w:rsidP="00654CB9">
      <w:pPr>
        <w:autoSpaceDE w:val="0"/>
        <w:autoSpaceDN w:val="0"/>
        <w:adjustRightInd w:val="0"/>
        <w:rPr>
          <w:i/>
          <w:szCs w:val="22"/>
          <w:lang w:val="lt-LT" w:eastAsia="en-US"/>
        </w:rPr>
      </w:pPr>
      <w:r w:rsidRPr="00F01CA7">
        <w:rPr>
          <w:i/>
          <w:szCs w:val="22"/>
          <w:lang w:val="lt-LT" w:eastAsia="en-US"/>
        </w:rPr>
        <w:t xml:space="preserve">Ne Hodžkino limfoma </w:t>
      </w:r>
    </w:p>
    <w:p w14:paraId="3CC0C144" w14:textId="77777777" w:rsidR="00654CB9" w:rsidRPr="00F01CA7" w:rsidRDefault="00654CB9" w:rsidP="00654CB9">
      <w:pPr>
        <w:autoSpaceDE w:val="0"/>
        <w:autoSpaceDN w:val="0"/>
        <w:adjustRightInd w:val="0"/>
        <w:rPr>
          <w:snapToGrid w:val="0"/>
          <w:szCs w:val="22"/>
          <w:lang w:val="lt-LT"/>
        </w:rPr>
      </w:pPr>
      <w:r w:rsidRPr="00F01CA7">
        <w:rPr>
          <w:snapToGrid w:val="0"/>
          <w:szCs w:val="22"/>
          <w:lang w:val="lt-LT"/>
        </w:rPr>
        <w:t xml:space="preserve">MabThera gali būti vartojamas vaikams ir paaugliams (6 mėnesių amžiaus ir vyresniems), sergantiems ne Hodžkino limfoma, o būtent </w:t>
      </w:r>
      <w:r w:rsidR="008F7909" w:rsidRPr="00F01CA7">
        <w:rPr>
          <w:snapToGrid w:val="0"/>
          <w:szCs w:val="22"/>
          <w:lang w:val="lt-LT"/>
        </w:rPr>
        <w:t xml:space="preserve">CD20 teigiama </w:t>
      </w:r>
      <w:r w:rsidRPr="00F01CA7">
        <w:rPr>
          <w:snapToGrid w:val="0"/>
          <w:szCs w:val="22"/>
          <w:lang w:val="lt-LT"/>
        </w:rPr>
        <w:t>difuzine didelių B ląstelių limfoma (DDBLL), Berkito (</w:t>
      </w:r>
      <w:r w:rsidRPr="00F01CA7">
        <w:rPr>
          <w:i/>
          <w:snapToGrid w:val="0"/>
          <w:szCs w:val="22"/>
          <w:lang w:val="lt-LT"/>
        </w:rPr>
        <w:t>Burkitt</w:t>
      </w:r>
      <w:r w:rsidRPr="00F01CA7">
        <w:rPr>
          <w:snapToGrid w:val="0"/>
          <w:szCs w:val="22"/>
          <w:lang w:val="lt-LT"/>
        </w:rPr>
        <w:t>) limfoma (BL) ar Berkito (</w:t>
      </w:r>
      <w:r w:rsidRPr="00F01CA7">
        <w:rPr>
          <w:i/>
          <w:snapToGrid w:val="0"/>
          <w:szCs w:val="22"/>
          <w:lang w:val="lt-LT"/>
        </w:rPr>
        <w:t>Burkitt</w:t>
      </w:r>
      <w:r w:rsidRPr="00F01CA7">
        <w:rPr>
          <w:snapToGrid w:val="0"/>
          <w:szCs w:val="22"/>
          <w:lang w:val="lt-LT"/>
        </w:rPr>
        <w:t>) leukemija (ūmine subrendusių B ląstelių leukemija) (ŪBLL) arba į Berkito (</w:t>
      </w:r>
      <w:r w:rsidRPr="00F01CA7">
        <w:rPr>
          <w:i/>
          <w:snapToGrid w:val="0"/>
          <w:szCs w:val="22"/>
          <w:lang w:val="lt-LT"/>
        </w:rPr>
        <w:t>Burkitt</w:t>
      </w:r>
      <w:r w:rsidRPr="00F01CA7">
        <w:rPr>
          <w:snapToGrid w:val="0"/>
          <w:szCs w:val="22"/>
          <w:lang w:val="lt-LT"/>
        </w:rPr>
        <w:t>) panašia limfoma (BPL), gydyti.</w:t>
      </w:r>
    </w:p>
    <w:p w14:paraId="49C32B23" w14:textId="77777777" w:rsidR="008F7909" w:rsidRPr="00F01CA7" w:rsidRDefault="008F7909" w:rsidP="00654CB9">
      <w:pPr>
        <w:autoSpaceDE w:val="0"/>
        <w:autoSpaceDN w:val="0"/>
        <w:adjustRightInd w:val="0"/>
        <w:rPr>
          <w:snapToGrid w:val="0"/>
          <w:szCs w:val="22"/>
          <w:lang w:val="lt-LT"/>
        </w:rPr>
      </w:pPr>
      <w:r w:rsidRPr="00F01CA7">
        <w:rPr>
          <w:snapToGrid w:val="0"/>
          <w:szCs w:val="22"/>
          <w:lang w:val="lt-LT"/>
        </w:rPr>
        <w:t>Jeigu Jūs arba Jūsų vaikas esate jaunesni nei 18 metų amžiaus, prieš vartodami šį vaistą pasakykite gydytojui, vaistininkui arba slaugytojui.</w:t>
      </w:r>
    </w:p>
    <w:p w14:paraId="5F5ACAF5" w14:textId="77777777" w:rsidR="00C30128" w:rsidRPr="00F01CA7" w:rsidRDefault="00C30128" w:rsidP="00654CB9">
      <w:pPr>
        <w:autoSpaceDE w:val="0"/>
        <w:autoSpaceDN w:val="0"/>
        <w:adjustRightInd w:val="0"/>
        <w:rPr>
          <w:snapToGrid w:val="0"/>
          <w:szCs w:val="22"/>
          <w:lang w:val="lt-LT"/>
        </w:rPr>
      </w:pPr>
    </w:p>
    <w:p w14:paraId="392912C3" w14:textId="77777777" w:rsidR="00C30128" w:rsidRPr="00F01CA7" w:rsidRDefault="00C30128" w:rsidP="00654CB9">
      <w:pPr>
        <w:autoSpaceDE w:val="0"/>
        <w:autoSpaceDN w:val="0"/>
        <w:adjustRightInd w:val="0"/>
        <w:rPr>
          <w:i/>
          <w:snapToGrid w:val="0"/>
          <w:szCs w:val="22"/>
          <w:lang w:val="lt-LT"/>
        </w:rPr>
      </w:pPr>
      <w:r w:rsidRPr="00F01CA7">
        <w:rPr>
          <w:i/>
          <w:snapToGrid w:val="0"/>
          <w:szCs w:val="22"/>
          <w:lang w:val="lt-LT"/>
        </w:rPr>
        <w:t>Granuliomatozė su poliangitu arba mikroskopinis poliangitas</w:t>
      </w:r>
    </w:p>
    <w:p w14:paraId="77C1A30B" w14:textId="77777777" w:rsidR="00A800B3" w:rsidRPr="00F01CA7" w:rsidRDefault="00A800B3" w:rsidP="00A800B3">
      <w:pPr>
        <w:autoSpaceDE w:val="0"/>
        <w:autoSpaceDN w:val="0"/>
        <w:adjustRightInd w:val="0"/>
        <w:rPr>
          <w:snapToGrid w:val="0"/>
          <w:szCs w:val="22"/>
          <w:lang w:val="lt-LT"/>
        </w:rPr>
      </w:pPr>
      <w:r w:rsidRPr="00F01CA7">
        <w:rPr>
          <w:snapToGrid w:val="0"/>
          <w:szCs w:val="22"/>
          <w:lang w:val="lt-LT"/>
        </w:rPr>
        <w:t>MabThera gali būti vartojamas suaugusiems pacientams bei 2 metų ir vyresniems vaikams, sergantiems sunkia, aktyvios eigos granuliomatoze su poliangitu (</w:t>
      </w:r>
      <w:r w:rsidRPr="00F01CA7">
        <w:rPr>
          <w:szCs w:val="22"/>
          <w:lang w:val="lt-LT"/>
        </w:rPr>
        <w:t xml:space="preserve">anksčiau vadinta </w:t>
      </w:r>
      <w:r w:rsidRPr="00F01CA7">
        <w:rPr>
          <w:snapToGrid w:val="0"/>
          <w:szCs w:val="22"/>
          <w:lang w:val="lt-LT"/>
        </w:rPr>
        <w:t>Wegener’io granuliomatoze) ar mikroskopiniu poliangitu, gydyti. Yra nedaug duomenų apie MabThera vartojimą vaikų ir jaunų pacientų, sergančių kitomis ligomis,</w:t>
      </w:r>
      <w:r w:rsidRPr="00F01CA7">
        <w:rPr>
          <w:lang w:val="lt-LT"/>
        </w:rPr>
        <w:t xml:space="preserve"> </w:t>
      </w:r>
      <w:r w:rsidRPr="00F01CA7">
        <w:rPr>
          <w:snapToGrid w:val="0"/>
          <w:szCs w:val="22"/>
          <w:lang w:val="lt-LT"/>
        </w:rPr>
        <w:t>gydymui.</w:t>
      </w:r>
    </w:p>
    <w:p w14:paraId="5A98E5E4" w14:textId="77777777" w:rsidR="00A800B3" w:rsidRPr="00F01CA7" w:rsidRDefault="00A800B3" w:rsidP="00A800B3">
      <w:pPr>
        <w:autoSpaceDE w:val="0"/>
        <w:autoSpaceDN w:val="0"/>
        <w:adjustRightInd w:val="0"/>
        <w:rPr>
          <w:snapToGrid w:val="0"/>
          <w:szCs w:val="22"/>
          <w:lang w:val="lt-LT"/>
        </w:rPr>
      </w:pPr>
    </w:p>
    <w:p w14:paraId="36B83046" w14:textId="77777777" w:rsidR="00A800B3" w:rsidRPr="00F01CA7" w:rsidRDefault="00A800B3" w:rsidP="00A800B3">
      <w:pPr>
        <w:autoSpaceDE w:val="0"/>
        <w:autoSpaceDN w:val="0"/>
        <w:adjustRightInd w:val="0"/>
        <w:rPr>
          <w:snapToGrid w:val="0"/>
          <w:szCs w:val="22"/>
          <w:lang w:val="lt-LT"/>
        </w:rPr>
      </w:pPr>
      <w:r w:rsidRPr="00F01CA7">
        <w:rPr>
          <w:snapToGrid w:val="0"/>
          <w:szCs w:val="22"/>
          <w:lang w:val="lt-LT"/>
        </w:rPr>
        <w:t>Jeigu Jūs arba Jūsų vaikas esate jaunesni nei 18 metų amžiaus, prieš vartodami šį vaistą pasakykite gydytojui, vaistininkui arba slaugytojui.</w:t>
      </w:r>
    </w:p>
    <w:p w14:paraId="5320BC1B" w14:textId="77777777" w:rsidR="00A800B3" w:rsidRPr="00F01CA7" w:rsidRDefault="00A800B3" w:rsidP="00A800B3">
      <w:pPr>
        <w:autoSpaceDE w:val="0"/>
        <w:autoSpaceDN w:val="0"/>
        <w:adjustRightInd w:val="0"/>
        <w:rPr>
          <w:snapToGrid w:val="0"/>
          <w:szCs w:val="22"/>
          <w:lang w:val="lt-LT"/>
        </w:rPr>
      </w:pPr>
    </w:p>
    <w:p w14:paraId="29DD2702" w14:textId="77777777" w:rsidR="00466FDB" w:rsidRPr="00F01CA7" w:rsidRDefault="00466FDB" w:rsidP="008E5A1D">
      <w:pPr>
        <w:keepNext/>
        <w:keepLines/>
        <w:outlineLvl w:val="0"/>
        <w:rPr>
          <w:szCs w:val="22"/>
          <w:lang w:val="lt-LT"/>
        </w:rPr>
      </w:pPr>
      <w:r w:rsidRPr="00F01CA7">
        <w:rPr>
          <w:b/>
          <w:szCs w:val="22"/>
          <w:lang w:val="lt-LT"/>
        </w:rPr>
        <w:t>Kiti vaistai ir MabThera</w:t>
      </w:r>
    </w:p>
    <w:p w14:paraId="242E5158" w14:textId="77777777" w:rsidR="00466FDB" w:rsidRPr="00F01CA7" w:rsidRDefault="00466FDB">
      <w:pPr>
        <w:ind w:right="-2"/>
        <w:rPr>
          <w:szCs w:val="22"/>
          <w:lang w:val="lt-LT" w:eastAsia="en-US"/>
        </w:rPr>
      </w:pPr>
      <w:r w:rsidRPr="00F01CA7">
        <w:rPr>
          <w:szCs w:val="24"/>
          <w:lang w:val="lt-LT"/>
        </w:rPr>
        <w:t>Jeigu vartojate ar neseniai vartojote kitų vaistų arba dėl to nesate tikri, apie tai pasakykite gydytojui, vaistininkui</w:t>
      </w:r>
      <w:r w:rsidRPr="00F01CA7">
        <w:rPr>
          <w:szCs w:val="22"/>
          <w:lang w:val="lt-LT"/>
        </w:rPr>
        <w:t xml:space="preserve"> arba slaugytojai. Tai apima ir be recepto įsigytus vaistus bei augalinius </w:t>
      </w:r>
      <w:r w:rsidR="00482743" w:rsidRPr="00F01CA7">
        <w:rPr>
          <w:szCs w:val="22"/>
          <w:lang w:val="lt-LT"/>
        </w:rPr>
        <w:t>vaistus</w:t>
      </w:r>
      <w:r w:rsidRPr="00F01CA7">
        <w:rPr>
          <w:szCs w:val="22"/>
          <w:lang w:val="lt-LT"/>
        </w:rPr>
        <w:t xml:space="preserve">. </w:t>
      </w:r>
      <w:r w:rsidRPr="00F01CA7">
        <w:rPr>
          <w:szCs w:val="22"/>
          <w:lang w:val="lt-LT" w:eastAsia="en-US"/>
        </w:rPr>
        <w:t xml:space="preserve">Tai svarbu, kadangi MabThera gali </w:t>
      </w:r>
      <w:r w:rsidR="00482743" w:rsidRPr="00F01CA7">
        <w:rPr>
          <w:szCs w:val="22"/>
          <w:lang w:val="lt-LT" w:eastAsia="en-US"/>
        </w:rPr>
        <w:t>daryti įtaką</w:t>
      </w:r>
      <w:r w:rsidRPr="00F01CA7">
        <w:rPr>
          <w:szCs w:val="22"/>
          <w:lang w:val="lt-LT" w:eastAsia="en-US"/>
        </w:rPr>
        <w:t xml:space="preserve"> kai kurių kitų vaistų poveik</w:t>
      </w:r>
      <w:r w:rsidR="00482743" w:rsidRPr="00F01CA7">
        <w:rPr>
          <w:szCs w:val="22"/>
          <w:lang w:val="lt-LT" w:eastAsia="en-US"/>
        </w:rPr>
        <w:t>iui</w:t>
      </w:r>
      <w:r w:rsidRPr="00F01CA7">
        <w:rPr>
          <w:szCs w:val="22"/>
          <w:lang w:val="lt-LT" w:eastAsia="en-US"/>
        </w:rPr>
        <w:t xml:space="preserve">. Taip pat ir kai kurie kiti vaistai gali </w:t>
      </w:r>
      <w:r w:rsidR="00482743" w:rsidRPr="00F01CA7">
        <w:rPr>
          <w:szCs w:val="22"/>
          <w:lang w:val="lt-LT" w:eastAsia="en-US"/>
        </w:rPr>
        <w:t>daryti įtaką</w:t>
      </w:r>
      <w:r w:rsidRPr="00F01CA7">
        <w:rPr>
          <w:szCs w:val="22"/>
          <w:lang w:val="lt-LT" w:eastAsia="en-US"/>
        </w:rPr>
        <w:t xml:space="preserve"> MabThera poveik</w:t>
      </w:r>
      <w:r w:rsidR="00482743" w:rsidRPr="00F01CA7">
        <w:rPr>
          <w:szCs w:val="22"/>
          <w:lang w:val="lt-LT" w:eastAsia="en-US"/>
        </w:rPr>
        <w:t>iui</w:t>
      </w:r>
      <w:r w:rsidRPr="00F01CA7">
        <w:rPr>
          <w:szCs w:val="22"/>
          <w:lang w:val="lt-LT" w:eastAsia="en-US"/>
        </w:rPr>
        <w:t xml:space="preserve">. </w:t>
      </w:r>
    </w:p>
    <w:p w14:paraId="1FF359BD" w14:textId="77777777" w:rsidR="00466FDB" w:rsidRPr="00F01CA7" w:rsidRDefault="00466FDB">
      <w:pPr>
        <w:rPr>
          <w:szCs w:val="22"/>
          <w:lang w:val="lt-LT" w:eastAsia="en-US"/>
        </w:rPr>
      </w:pPr>
    </w:p>
    <w:p w14:paraId="55C6670C" w14:textId="77777777" w:rsidR="00466FDB" w:rsidRPr="00F01CA7" w:rsidRDefault="00466FDB">
      <w:pPr>
        <w:rPr>
          <w:lang w:val="lt-LT" w:eastAsia="en-US"/>
        </w:rPr>
      </w:pPr>
      <w:r w:rsidRPr="00F01CA7">
        <w:rPr>
          <w:szCs w:val="22"/>
          <w:lang w:val="lt-LT" w:eastAsia="en-US"/>
        </w:rPr>
        <w:t>Ypatingai svarbu, kad pasakytumėte gydytojui:</w:t>
      </w:r>
    </w:p>
    <w:p w14:paraId="376C2AD3" w14:textId="77777777" w:rsidR="00466FDB" w:rsidRPr="00F01CA7" w:rsidRDefault="00466FDB">
      <w:pPr>
        <w:tabs>
          <w:tab w:val="left" w:pos="567"/>
        </w:tabs>
        <w:ind w:left="562" w:hanging="562"/>
        <w:rPr>
          <w:lang w:val="lt-LT" w:eastAsia="en-US"/>
        </w:rPr>
      </w:pPr>
      <w:r w:rsidRPr="00F01CA7">
        <w:rPr>
          <w:szCs w:val="22"/>
          <w:lang w:val="lt-LT"/>
        </w:rPr>
        <w:sym w:font="Symbol" w:char="F0B7"/>
      </w:r>
      <w:r w:rsidRPr="00F01CA7">
        <w:rPr>
          <w:szCs w:val="22"/>
          <w:lang w:val="lt-LT"/>
        </w:rPr>
        <w:tab/>
      </w:r>
      <w:r w:rsidRPr="00F01CA7">
        <w:rPr>
          <w:szCs w:val="22"/>
          <w:lang w:val="lt-LT" w:eastAsia="en-US"/>
        </w:rPr>
        <w:t xml:space="preserve">jeigu vartojate vaistų padidėjusiam kraujospūdžiui gydyti. Gydytojas gali Jums nurodyti nevartoti šių kitų vaistų likus 12 valandų iki MabThera </w:t>
      </w:r>
      <w:r w:rsidR="00167A34" w:rsidRPr="00F01CA7">
        <w:rPr>
          <w:szCs w:val="22"/>
          <w:lang w:val="lt-LT" w:eastAsia="en-US"/>
        </w:rPr>
        <w:t>leidimo</w:t>
      </w:r>
      <w:r w:rsidRPr="00F01CA7">
        <w:rPr>
          <w:szCs w:val="22"/>
          <w:lang w:val="lt-LT" w:eastAsia="en-US"/>
        </w:rPr>
        <w:t>. Taip yra todėl, kad kai kuriems žmonėms MabThera vartojimo metu sumažėja kraujospūdis;</w:t>
      </w:r>
    </w:p>
    <w:p w14:paraId="4BB3B6F8" w14:textId="77777777" w:rsidR="00466FDB" w:rsidRPr="00F01CA7" w:rsidRDefault="00466FDB">
      <w:pPr>
        <w:tabs>
          <w:tab w:val="left" w:pos="567"/>
        </w:tabs>
        <w:ind w:left="562" w:hanging="562"/>
        <w:rPr>
          <w:iCs/>
          <w:szCs w:val="22"/>
          <w:lang w:val="lt-LT" w:eastAsia="en-US"/>
        </w:rPr>
      </w:pPr>
      <w:r w:rsidRPr="00F01CA7">
        <w:rPr>
          <w:szCs w:val="22"/>
          <w:lang w:val="lt-LT"/>
        </w:rPr>
        <w:sym w:font="Symbol" w:char="F0B7"/>
      </w:r>
      <w:r w:rsidRPr="00F01CA7">
        <w:rPr>
          <w:szCs w:val="22"/>
          <w:lang w:val="lt-LT"/>
        </w:rPr>
        <w:tab/>
      </w:r>
      <w:r w:rsidRPr="00F01CA7">
        <w:rPr>
          <w:iCs/>
          <w:szCs w:val="22"/>
          <w:lang w:val="lt-LT" w:eastAsia="en-US"/>
        </w:rPr>
        <w:t xml:space="preserve">jeigu </w:t>
      </w:r>
      <w:r w:rsidRPr="00F01CA7">
        <w:rPr>
          <w:szCs w:val="22"/>
          <w:lang w:val="lt-LT"/>
        </w:rPr>
        <w:t xml:space="preserve">anksčiau vartojote vaistų, kurie gali veikti Jūsų imuninę sistemą, pavyzdžiui, chemoterapinių ar imunosupresinių </w:t>
      </w:r>
      <w:r w:rsidR="00167A34" w:rsidRPr="00F01CA7">
        <w:rPr>
          <w:szCs w:val="22"/>
          <w:lang w:val="lt-LT"/>
        </w:rPr>
        <w:t>vaistų</w:t>
      </w:r>
      <w:r w:rsidRPr="00F01CA7">
        <w:rPr>
          <w:iCs/>
          <w:szCs w:val="22"/>
          <w:lang w:val="lt-LT" w:eastAsia="en-US"/>
        </w:rPr>
        <w:t>.</w:t>
      </w:r>
    </w:p>
    <w:p w14:paraId="487F2B86" w14:textId="77777777" w:rsidR="00466FDB" w:rsidRPr="00F01CA7" w:rsidRDefault="00466FDB">
      <w:pPr>
        <w:tabs>
          <w:tab w:val="left" w:pos="567"/>
        </w:tabs>
        <w:rPr>
          <w:szCs w:val="22"/>
          <w:lang w:val="lt-LT" w:eastAsia="en-US"/>
        </w:rPr>
      </w:pPr>
    </w:p>
    <w:p w14:paraId="51B58EF1" w14:textId="77777777" w:rsidR="00466FDB" w:rsidRPr="00F01CA7" w:rsidRDefault="00466FDB">
      <w:pPr>
        <w:tabs>
          <w:tab w:val="left" w:pos="567"/>
        </w:tabs>
        <w:rPr>
          <w:szCs w:val="22"/>
          <w:lang w:val="lt-LT" w:eastAsia="en-US"/>
        </w:rPr>
      </w:pPr>
      <w:r w:rsidRPr="00F01CA7">
        <w:rPr>
          <w:szCs w:val="22"/>
          <w:lang w:val="lt-LT"/>
        </w:rPr>
        <w:t>Jeigu Jums yra kuri nors iš anksčiau nurodytų sąlygų</w:t>
      </w:r>
      <w:r w:rsidRPr="00F01CA7">
        <w:rPr>
          <w:szCs w:val="22"/>
          <w:lang w:val="lt-LT" w:eastAsia="en-US"/>
        </w:rPr>
        <w:t xml:space="preserve"> (arba dėl to abejojate), </w:t>
      </w:r>
      <w:r w:rsidRPr="00F01CA7">
        <w:rPr>
          <w:szCs w:val="22"/>
          <w:lang w:val="lt-LT"/>
        </w:rPr>
        <w:t xml:space="preserve">prieš Jums </w:t>
      </w:r>
      <w:r w:rsidR="00167A34" w:rsidRPr="00F01CA7">
        <w:rPr>
          <w:szCs w:val="22"/>
          <w:lang w:val="lt-LT"/>
        </w:rPr>
        <w:t>leidžiant</w:t>
      </w:r>
      <w:r w:rsidRPr="00F01CA7">
        <w:rPr>
          <w:szCs w:val="22"/>
          <w:lang w:val="lt-LT"/>
        </w:rPr>
        <w:t xml:space="preserve"> MabThera pasitarkite su gydytoju, vaistininku ar slaugytoja</w:t>
      </w:r>
      <w:r w:rsidRPr="00F01CA7">
        <w:rPr>
          <w:szCs w:val="22"/>
          <w:lang w:val="lt-LT" w:eastAsia="en-US"/>
        </w:rPr>
        <w:t>.</w:t>
      </w:r>
    </w:p>
    <w:p w14:paraId="3D399688" w14:textId="77777777" w:rsidR="00466FDB" w:rsidRPr="00F01CA7" w:rsidRDefault="00466FDB">
      <w:pPr>
        <w:ind w:right="-2"/>
        <w:rPr>
          <w:szCs w:val="22"/>
          <w:lang w:val="lt-LT"/>
        </w:rPr>
      </w:pPr>
    </w:p>
    <w:p w14:paraId="6550B738" w14:textId="77777777" w:rsidR="00466FDB" w:rsidRPr="00F01CA7" w:rsidRDefault="00466FDB">
      <w:pPr>
        <w:keepNext/>
        <w:outlineLvl w:val="0"/>
        <w:rPr>
          <w:szCs w:val="22"/>
          <w:lang w:val="lt-LT"/>
        </w:rPr>
      </w:pPr>
      <w:r w:rsidRPr="00F01CA7">
        <w:rPr>
          <w:b/>
          <w:szCs w:val="22"/>
          <w:lang w:val="lt-LT"/>
        </w:rPr>
        <w:t xml:space="preserve">Nėštumas ir </w:t>
      </w:r>
      <w:r w:rsidRPr="00F01CA7">
        <w:rPr>
          <w:b/>
          <w:lang w:val="lt-LT"/>
        </w:rPr>
        <w:t>žindymo laikotarpis</w:t>
      </w:r>
    </w:p>
    <w:p w14:paraId="6491DB0C" w14:textId="77777777" w:rsidR="00466FDB" w:rsidRPr="00F01CA7" w:rsidRDefault="00466FDB">
      <w:pPr>
        <w:rPr>
          <w:szCs w:val="22"/>
          <w:lang w:val="lt-LT"/>
        </w:rPr>
      </w:pPr>
      <w:r w:rsidRPr="00F01CA7">
        <w:rPr>
          <w:szCs w:val="24"/>
          <w:lang w:val="lt-LT"/>
        </w:rPr>
        <w:t xml:space="preserve">Jeigu esate nėščia, manote, kad galbūt esate nėščia arba planuojate pastoti, tai prieš vartodama šį vaistą būtinai pasakykite apie tai gydytojui arba slaugytojai. </w:t>
      </w:r>
      <w:r w:rsidRPr="00F01CA7">
        <w:rPr>
          <w:szCs w:val="22"/>
          <w:lang w:val="lt-LT"/>
        </w:rPr>
        <w:t>Tai reikalinga todėl, kad MabThera gali prasiskverbti pro placentą ir gali pakenkti Jūsų kūdikiui.</w:t>
      </w:r>
    </w:p>
    <w:p w14:paraId="4A8D574A" w14:textId="77777777" w:rsidR="00466FDB" w:rsidRPr="00F01CA7" w:rsidRDefault="00466FDB">
      <w:pPr>
        <w:rPr>
          <w:szCs w:val="22"/>
          <w:lang w:val="lt-LT"/>
        </w:rPr>
      </w:pPr>
      <w:r w:rsidRPr="00F01CA7">
        <w:rPr>
          <w:szCs w:val="22"/>
          <w:lang w:val="lt-LT"/>
        </w:rPr>
        <w:t>Jeigu esate vaising</w:t>
      </w:r>
      <w:r w:rsidR="00167A34" w:rsidRPr="00F01CA7">
        <w:rPr>
          <w:szCs w:val="22"/>
          <w:lang w:val="lt-LT"/>
        </w:rPr>
        <w:t>a</w:t>
      </w:r>
      <w:r w:rsidRPr="00F01CA7">
        <w:rPr>
          <w:szCs w:val="22"/>
          <w:lang w:val="lt-LT"/>
        </w:rPr>
        <w:t xml:space="preserve"> moteris, Jūs ir Jūsų partneris MabThera vartojimo metu turite naudoti veiksmingas kontracepcijos priemones. Šias priemones taip pat turite naudoti ir 12 mėnesių nuo paskutiniosios MabThera dozės vartojimo.</w:t>
      </w:r>
    </w:p>
    <w:p w14:paraId="2B5A9C5C" w14:textId="77777777" w:rsidR="007F4B0B" w:rsidRPr="00F01CA7" w:rsidRDefault="00466FDB" w:rsidP="007F4B0B">
      <w:pPr>
        <w:rPr>
          <w:szCs w:val="22"/>
          <w:lang w:val="lt-LT"/>
        </w:rPr>
      </w:pPr>
      <w:r w:rsidRPr="00F01CA7">
        <w:rPr>
          <w:szCs w:val="22"/>
          <w:lang w:val="lt-LT"/>
        </w:rPr>
        <w:t xml:space="preserve">MabThera vartojimo metu žindyti negalima. Taip pat </w:t>
      </w:r>
      <w:r w:rsidR="007F4B0B" w:rsidRPr="00F01CA7">
        <w:rPr>
          <w:szCs w:val="22"/>
          <w:lang w:val="lt-LT"/>
        </w:rPr>
        <w:t xml:space="preserve">nežindykite </w:t>
      </w:r>
      <w:r w:rsidRPr="00F01CA7">
        <w:rPr>
          <w:szCs w:val="22"/>
          <w:lang w:val="lt-LT"/>
        </w:rPr>
        <w:t xml:space="preserve">kūdikio 12 mėnesių nuo paskutiniosios MabThera dozės vartojimo. Taip reikia todėl, kad </w:t>
      </w:r>
      <w:r w:rsidR="007F4B0B" w:rsidRPr="00F01CA7">
        <w:rPr>
          <w:szCs w:val="22"/>
          <w:lang w:val="lt-LT"/>
        </w:rPr>
        <w:t xml:space="preserve">MabThera </w:t>
      </w:r>
      <w:r w:rsidR="00CB5D08" w:rsidRPr="00F01CA7">
        <w:rPr>
          <w:szCs w:val="22"/>
          <w:lang w:val="lt-LT"/>
        </w:rPr>
        <w:t xml:space="preserve">labai </w:t>
      </w:r>
      <w:r w:rsidR="007F4B0B" w:rsidRPr="00F01CA7">
        <w:rPr>
          <w:szCs w:val="22"/>
          <w:lang w:val="lt-LT"/>
        </w:rPr>
        <w:t>nendidelis kiekis patenka į žindyvės pieną.</w:t>
      </w:r>
      <w:r w:rsidR="007F4B0B" w:rsidRPr="00F01CA7">
        <w:rPr>
          <w:lang w:val="lt-LT"/>
        </w:rPr>
        <w:t xml:space="preserve"> </w:t>
      </w:r>
      <w:r w:rsidR="007F4B0B" w:rsidRPr="00F01CA7">
        <w:rPr>
          <w:szCs w:val="22"/>
          <w:lang w:val="lt-LT"/>
        </w:rPr>
        <w:t xml:space="preserve">Kadangi ilgalaikis poveikis žindomiems kūdikiams nėra žinomas, </w:t>
      </w:r>
      <w:r w:rsidR="007C27F8" w:rsidRPr="00F01CA7">
        <w:rPr>
          <w:szCs w:val="22"/>
          <w:lang w:val="lt-LT"/>
        </w:rPr>
        <w:t xml:space="preserve">saugumo sumetimais </w:t>
      </w:r>
      <w:r w:rsidR="007F4B0B" w:rsidRPr="00F01CA7">
        <w:rPr>
          <w:szCs w:val="22"/>
          <w:lang w:val="lt-LT"/>
        </w:rPr>
        <w:t xml:space="preserve"> gydymo MabThera metu ir  </w:t>
      </w:r>
      <w:r w:rsidR="007C27F8" w:rsidRPr="00F01CA7">
        <w:rPr>
          <w:szCs w:val="22"/>
          <w:lang w:val="lt-LT"/>
        </w:rPr>
        <w:t>6</w:t>
      </w:r>
      <w:r w:rsidR="007F4B0B" w:rsidRPr="00F01CA7">
        <w:rPr>
          <w:szCs w:val="22"/>
          <w:lang w:val="lt-LT"/>
        </w:rPr>
        <w:t xml:space="preserve"> mėnesi</w:t>
      </w:r>
      <w:r w:rsidR="007C27F8" w:rsidRPr="00F01CA7">
        <w:rPr>
          <w:szCs w:val="22"/>
          <w:lang w:val="lt-LT"/>
        </w:rPr>
        <w:t>us</w:t>
      </w:r>
      <w:r w:rsidR="007F4B0B" w:rsidRPr="00F01CA7">
        <w:rPr>
          <w:szCs w:val="22"/>
          <w:lang w:val="lt-LT"/>
        </w:rPr>
        <w:t xml:space="preserve"> po jo žindyti nerekomenduojama.</w:t>
      </w:r>
    </w:p>
    <w:p w14:paraId="4E2D2D2B" w14:textId="77777777" w:rsidR="00466FDB" w:rsidRPr="00F01CA7" w:rsidRDefault="00466FDB" w:rsidP="007F4B0B">
      <w:pPr>
        <w:rPr>
          <w:szCs w:val="22"/>
          <w:lang w:val="lt-LT"/>
        </w:rPr>
      </w:pPr>
    </w:p>
    <w:p w14:paraId="362AA9DB" w14:textId="77777777" w:rsidR="00466FDB" w:rsidRPr="00F01CA7" w:rsidRDefault="00466FDB">
      <w:pPr>
        <w:keepNext/>
        <w:keepLines/>
        <w:ind w:right="-2"/>
        <w:outlineLvl w:val="0"/>
        <w:rPr>
          <w:szCs w:val="22"/>
          <w:lang w:val="lt-LT"/>
        </w:rPr>
        <w:pPrChange w:id="429" w:author="TCS" w:date="2026-03-02T10:57:00Z">
          <w:pPr>
            <w:ind w:right="-2"/>
            <w:outlineLvl w:val="0"/>
          </w:pPr>
        </w:pPrChange>
      </w:pPr>
      <w:r w:rsidRPr="00F01CA7">
        <w:rPr>
          <w:b/>
          <w:szCs w:val="22"/>
          <w:lang w:val="lt-LT"/>
        </w:rPr>
        <w:lastRenderedPageBreak/>
        <w:t>Vairavimas ir mechanizmų valdymas</w:t>
      </w:r>
    </w:p>
    <w:p w14:paraId="1DC30B3B" w14:textId="77777777" w:rsidR="00466FDB" w:rsidRPr="00F01CA7" w:rsidRDefault="00466FDB">
      <w:pPr>
        <w:keepNext/>
        <w:keepLines/>
        <w:ind w:right="-29"/>
        <w:outlineLvl w:val="0"/>
        <w:rPr>
          <w:szCs w:val="22"/>
          <w:lang w:val="lt-LT"/>
        </w:rPr>
        <w:pPrChange w:id="430" w:author="TCS" w:date="2026-03-02T10:57:00Z">
          <w:pPr>
            <w:ind w:right="-29"/>
            <w:outlineLvl w:val="0"/>
          </w:pPr>
        </w:pPrChange>
      </w:pPr>
      <w:r w:rsidRPr="00F01CA7">
        <w:rPr>
          <w:szCs w:val="22"/>
          <w:lang w:val="lt-LT"/>
        </w:rPr>
        <w:t>Nežinoma, ar MabThera veikia gebėjimą vairuoti ir valdyti įrankius ar mechanizmus.</w:t>
      </w:r>
    </w:p>
    <w:p w14:paraId="5E9293A6" w14:textId="77777777" w:rsidR="00A9268D" w:rsidRPr="00F01CA7" w:rsidRDefault="00A9268D" w:rsidP="00A9268D">
      <w:pPr>
        <w:rPr>
          <w:bCs/>
          <w:szCs w:val="22"/>
          <w:lang w:val="lt-LT"/>
        </w:rPr>
      </w:pPr>
    </w:p>
    <w:p w14:paraId="38373081" w14:textId="77777777" w:rsidR="00A9268D" w:rsidRPr="00F01CA7" w:rsidRDefault="00A9268D" w:rsidP="0008657B">
      <w:pPr>
        <w:keepNext/>
        <w:keepLines/>
        <w:rPr>
          <w:b/>
          <w:bCs/>
          <w:szCs w:val="22"/>
          <w:lang w:val="lt-LT"/>
        </w:rPr>
      </w:pPr>
      <w:r w:rsidRPr="00F01CA7">
        <w:rPr>
          <w:b/>
          <w:bCs/>
          <w:szCs w:val="22"/>
          <w:lang w:val="lt-LT"/>
        </w:rPr>
        <w:t>MabThera sudėtyje yra natrio</w:t>
      </w:r>
    </w:p>
    <w:p w14:paraId="384C9F9A" w14:textId="77777777" w:rsidR="00466FDB" w:rsidRPr="00F01CA7" w:rsidRDefault="00AB6CCA" w:rsidP="0008657B">
      <w:pPr>
        <w:keepNext/>
        <w:keepLines/>
        <w:ind w:right="-29"/>
        <w:rPr>
          <w:lang w:val="lt-LT"/>
        </w:rPr>
      </w:pPr>
      <w:r w:rsidRPr="00F01CA7">
        <w:rPr>
          <w:bCs/>
          <w:szCs w:val="22"/>
          <w:lang w:val="lt-LT"/>
        </w:rPr>
        <w:t>Kiekviename š</w:t>
      </w:r>
      <w:r w:rsidR="00A9268D" w:rsidRPr="00F01CA7">
        <w:rPr>
          <w:bCs/>
          <w:szCs w:val="22"/>
          <w:lang w:val="lt-LT"/>
        </w:rPr>
        <w:t>io vaisto</w:t>
      </w:r>
      <w:r w:rsidR="00501E74" w:rsidRPr="00F01CA7">
        <w:rPr>
          <w:bCs/>
          <w:szCs w:val="22"/>
          <w:lang w:val="lt-LT"/>
        </w:rPr>
        <w:t xml:space="preserve"> </w:t>
      </w:r>
      <w:r w:rsidR="00A9268D" w:rsidRPr="00F01CA7">
        <w:rPr>
          <w:bCs/>
          <w:szCs w:val="22"/>
          <w:lang w:val="lt-LT"/>
        </w:rPr>
        <w:t>10 ml tūrio flakone yra 52,6 mg natrio</w:t>
      </w:r>
      <w:r w:rsidR="00F90112" w:rsidRPr="00F01CA7">
        <w:rPr>
          <w:bCs/>
          <w:szCs w:val="22"/>
          <w:lang w:val="lt-LT"/>
        </w:rPr>
        <w:t xml:space="preserve"> (pagrindinis virimo / valgomosios druskos komponentas)</w:t>
      </w:r>
      <w:r w:rsidR="005C17E7" w:rsidRPr="00F01CA7">
        <w:rPr>
          <w:bCs/>
          <w:szCs w:val="22"/>
          <w:lang w:val="lt-LT"/>
        </w:rPr>
        <w:t xml:space="preserve">, o </w:t>
      </w:r>
      <w:r w:rsidR="00501E74" w:rsidRPr="00F01CA7">
        <w:rPr>
          <w:bCs/>
          <w:szCs w:val="22"/>
          <w:lang w:val="lt-LT"/>
        </w:rPr>
        <w:t>kiekviename</w:t>
      </w:r>
      <w:r w:rsidR="00501E74" w:rsidRPr="00F01CA7">
        <w:rPr>
          <w:lang w:val="lt-LT"/>
        </w:rPr>
        <w:t xml:space="preserve">  </w:t>
      </w:r>
      <w:r w:rsidR="005C17E7" w:rsidRPr="00F01CA7">
        <w:rPr>
          <w:lang w:val="lt-LT"/>
        </w:rPr>
        <w:t>50 ml tūrio flakone yra 263,2 m</w:t>
      </w:r>
      <w:r w:rsidR="00501E74" w:rsidRPr="00F01CA7">
        <w:rPr>
          <w:lang w:val="lt-LT"/>
        </w:rPr>
        <w:t>g</w:t>
      </w:r>
      <w:r w:rsidR="005C17E7" w:rsidRPr="00F01CA7">
        <w:rPr>
          <w:lang w:val="lt-LT"/>
        </w:rPr>
        <w:t xml:space="preserve"> natrio</w:t>
      </w:r>
      <w:r w:rsidR="00A9268D" w:rsidRPr="00F01CA7">
        <w:rPr>
          <w:bCs/>
          <w:szCs w:val="22"/>
          <w:lang w:val="lt-LT"/>
        </w:rPr>
        <w:t xml:space="preserve">. </w:t>
      </w:r>
      <w:r w:rsidRPr="00F01CA7">
        <w:rPr>
          <w:lang w:val="lt-LT"/>
        </w:rPr>
        <w:t xml:space="preserve">Tai </w:t>
      </w:r>
      <w:r w:rsidRPr="00F01CA7">
        <w:rPr>
          <w:szCs w:val="22"/>
          <w:lang w:val="lt-LT"/>
        </w:rPr>
        <w:t>atitinka 2,6 % (10 ml flakone) ir 13,2 % (50 ml flakone) didžiausios rekomenduojamos natrio paros normos suaugusiesiems</w:t>
      </w:r>
      <w:r w:rsidR="00A9268D" w:rsidRPr="00F01CA7">
        <w:rPr>
          <w:bCs/>
          <w:szCs w:val="22"/>
          <w:lang w:val="lt-LT"/>
        </w:rPr>
        <w:t>.</w:t>
      </w:r>
    </w:p>
    <w:p w14:paraId="6E93AF82" w14:textId="77777777" w:rsidR="00A9268D" w:rsidRPr="00F01CA7" w:rsidRDefault="00A9268D" w:rsidP="0008657B">
      <w:pPr>
        <w:keepNext/>
        <w:keepLines/>
        <w:ind w:right="-29"/>
        <w:rPr>
          <w:szCs w:val="22"/>
          <w:lang w:val="lt-LT"/>
        </w:rPr>
      </w:pPr>
    </w:p>
    <w:p w14:paraId="32C102E4" w14:textId="77777777" w:rsidR="00466FDB" w:rsidRPr="00F01CA7" w:rsidRDefault="00466FDB">
      <w:pPr>
        <w:ind w:right="-2"/>
        <w:rPr>
          <w:szCs w:val="22"/>
          <w:lang w:val="lt-LT"/>
        </w:rPr>
      </w:pPr>
    </w:p>
    <w:p w14:paraId="3198B7A0" w14:textId="77777777" w:rsidR="00466FDB" w:rsidRPr="00F01CA7" w:rsidRDefault="00466FDB" w:rsidP="004F5D49">
      <w:pPr>
        <w:keepNext/>
        <w:keepLines/>
        <w:ind w:left="567" w:hanging="567"/>
        <w:rPr>
          <w:b/>
          <w:szCs w:val="22"/>
          <w:lang w:val="lt-LT"/>
        </w:rPr>
      </w:pPr>
      <w:r w:rsidRPr="00F01CA7">
        <w:rPr>
          <w:b/>
          <w:szCs w:val="22"/>
          <w:lang w:val="lt-LT"/>
        </w:rPr>
        <w:t>3.</w:t>
      </w:r>
      <w:r w:rsidRPr="00F01CA7">
        <w:rPr>
          <w:b/>
          <w:szCs w:val="22"/>
          <w:lang w:val="lt-LT"/>
        </w:rPr>
        <w:tab/>
      </w:r>
      <w:r w:rsidRPr="00F01CA7">
        <w:rPr>
          <w:b/>
          <w:lang w:val="lt-LT"/>
        </w:rPr>
        <w:t xml:space="preserve">Kaip </w:t>
      </w:r>
      <w:r w:rsidR="00471062">
        <w:rPr>
          <w:b/>
          <w:lang w:val="lt-LT"/>
        </w:rPr>
        <w:t>vartoti</w:t>
      </w:r>
      <w:r w:rsidR="00471062" w:rsidRPr="00F01CA7">
        <w:rPr>
          <w:b/>
          <w:lang w:val="lt-LT"/>
        </w:rPr>
        <w:t xml:space="preserve"> </w:t>
      </w:r>
      <w:r w:rsidRPr="00F01CA7">
        <w:rPr>
          <w:b/>
          <w:szCs w:val="22"/>
          <w:lang w:val="lt-LT"/>
        </w:rPr>
        <w:t>MabThera</w:t>
      </w:r>
    </w:p>
    <w:p w14:paraId="4AC943F3" w14:textId="77777777" w:rsidR="00466FDB" w:rsidRPr="00F01CA7" w:rsidRDefault="00466FDB" w:rsidP="004F5D49">
      <w:pPr>
        <w:keepNext/>
        <w:keepLines/>
        <w:ind w:right="-2"/>
        <w:rPr>
          <w:b/>
          <w:szCs w:val="22"/>
          <w:lang w:val="lt-LT"/>
        </w:rPr>
      </w:pPr>
    </w:p>
    <w:p w14:paraId="26409E6A" w14:textId="77777777" w:rsidR="00466FDB" w:rsidRPr="00F01CA7" w:rsidRDefault="00466FDB">
      <w:pPr>
        <w:keepNext/>
        <w:tabs>
          <w:tab w:val="left" w:pos="567"/>
        </w:tabs>
        <w:rPr>
          <w:b/>
          <w:szCs w:val="22"/>
          <w:lang w:val="lt-LT" w:eastAsia="en-US"/>
        </w:rPr>
      </w:pPr>
      <w:r w:rsidRPr="00F01CA7">
        <w:rPr>
          <w:b/>
          <w:szCs w:val="22"/>
          <w:lang w:val="lt-LT" w:eastAsia="en-US"/>
        </w:rPr>
        <w:t xml:space="preserve">Kaip </w:t>
      </w:r>
      <w:r w:rsidR="00471062">
        <w:rPr>
          <w:b/>
          <w:szCs w:val="22"/>
          <w:lang w:val="lt-LT" w:eastAsia="en-US"/>
        </w:rPr>
        <w:t>vartoja</w:t>
      </w:r>
      <w:r w:rsidR="00471062" w:rsidRPr="00F01CA7">
        <w:rPr>
          <w:b/>
          <w:szCs w:val="22"/>
          <w:lang w:val="lt-LT" w:eastAsia="en-US"/>
        </w:rPr>
        <w:t xml:space="preserve">mas </w:t>
      </w:r>
      <w:r w:rsidRPr="00F01CA7">
        <w:rPr>
          <w:b/>
          <w:szCs w:val="22"/>
          <w:lang w:val="lt-LT" w:eastAsia="en-US"/>
        </w:rPr>
        <w:t>šis vaistas</w:t>
      </w:r>
      <w:r w:rsidR="00167A34" w:rsidRPr="00F01CA7">
        <w:rPr>
          <w:b/>
          <w:szCs w:val="22"/>
          <w:lang w:val="lt-LT" w:eastAsia="en-US"/>
        </w:rPr>
        <w:t>?</w:t>
      </w:r>
    </w:p>
    <w:p w14:paraId="180A19E2" w14:textId="77777777" w:rsidR="00466FDB" w:rsidRPr="00F01CA7" w:rsidRDefault="00466FDB">
      <w:pPr>
        <w:tabs>
          <w:tab w:val="left" w:pos="567"/>
        </w:tabs>
        <w:rPr>
          <w:szCs w:val="22"/>
          <w:lang w:val="lt-LT" w:eastAsia="en-US"/>
        </w:rPr>
      </w:pPr>
      <w:r w:rsidRPr="00F01CA7">
        <w:rPr>
          <w:szCs w:val="22"/>
          <w:lang w:val="lt-LT" w:eastAsia="en-US"/>
        </w:rPr>
        <w:t xml:space="preserve">MabThera Jums </w:t>
      </w:r>
      <w:r w:rsidR="00167A34" w:rsidRPr="00F01CA7">
        <w:rPr>
          <w:szCs w:val="22"/>
          <w:lang w:val="lt-LT" w:eastAsia="en-US"/>
        </w:rPr>
        <w:t>leis</w:t>
      </w:r>
      <w:r w:rsidRPr="00F01CA7">
        <w:rPr>
          <w:szCs w:val="22"/>
          <w:lang w:val="lt-LT" w:eastAsia="en-US"/>
        </w:rPr>
        <w:t xml:space="preserve"> gydytojas arba slaugytoja, kurie turi patirties Jūsų ligos gydymo srityje. Šio vaisto vartojimo metu gydytojas arba slaugytoja atidžiai stebės Jūsų būklę. Tai būtina, jeigu Jums pasireikštų šalutinių reiškinių.</w:t>
      </w:r>
    </w:p>
    <w:p w14:paraId="568FB09E" w14:textId="77777777" w:rsidR="00466FDB" w:rsidRPr="00F01CA7" w:rsidRDefault="00466FDB">
      <w:pPr>
        <w:tabs>
          <w:tab w:val="left" w:pos="567"/>
        </w:tabs>
        <w:rPr>
          <w:szCs w:val="22"/>
          <w:lang w:val="lt-LT" w:eastAsia="en-US"/>
        </w:rPr>
      </w:pPr>
    </w:p>
    <w:p w14:paraId="61777C1B" w14:textId="77777777" w:rsidR="00466FDB" w:rsidRPr="00F01CA7" w:rsidRDefault="00466FDB">
      <w:pPr>
        <w:numPr>
          <w:ilvl w:val="12"/>
          <w:numId w:val="0"/>
        </w:numPr>
        <w:rPr>
          <w:szCs w:val="22"/>
          <w:lang w:val="lt-LT" w:eastAsia="en-US"/>
        </w:rPr>
      </w:pPr>
      <w:r w:rsidRPr="00F01CA7">
        <w:rPr>
          <w:szCs w:val="22"/>
          <w:lang w:val="lt-LT" w:eastAsia="en-US"/>
        </w:rPr>
        <w:t>Gydymo pradžioje Jums visada bus skiriama MabThera lašinė infuzija į veną.</w:t>
      </w:r>
    </w:p>
    <w:p w14:paraId="3FE1086D" w14:textId="77777777" w:rsidR="00466FDB" w:rsidRPr="00F01CA7" w:rsidRDefault="00466FDB">
      <w:pPr>
        <w:tabs>
          <w:tab w:val="left" w:pos="567"/>
        </w:tabs>
        <w:rPr>
          <w:szCs w:val="22"/>
          <w:lang w:val="lt-LT" w:eastAsia="en-US"/>
        </w:rPr>
      </w:pPr>
    </w:p>
    <w:p w14:paraId="370D17AA" w14:textId="77777777" w:rsidR="00466FDB" w:rsidRPr="00F01CA7" w:rsidRDefault="00466FDB">
      <w:pPr>
        <w:tabs>
          <w:tab w:val="left" w:pos="567"/>
        </w:tabs>
        <w:rPr>
          <w:b/>
          <w:szCs w:val="22"/>
          <w:lang w:val="lt-LT" w:eastAsia="en-US"/>
        </w:rPr>
      </w:pPr>
      <w:r w:rsidRPr="00F01CA7">
        <w:rPr>
          <w:b/>
          <w:szCs w:val="22"/>
          <w:lang w:val="lt-LT" w:eastAsia="en-US"/>
        </w:rPr>
        <w:t>Prieš MabThera vartojimą skiriami vaistai</w:t>
      </w:r>
    </w:p>
    <w:p w14:paraId="0C5194FA" w14:textId="77777777" w:rsidR="00466FDB" w:rsidRPr="00F01CA7" w:rsidRDefault="00466FDB">
      <w:pPr>
        <w:tabs>
          <w:tab w:val="left" w:pos="567"/>
        </w:tabs>
        <w:rPr>
          <w:szCs w:val="22"/>
          <w:lang w:val="lt-LT" w:eastAsia="en-US"/>
        </w:rPr>
      </w:pPr>
      <w:r w:rsidRPr="00F01CA7">
        <w:rPr>
          <w:szCs w:val="22"/>
          <w:lang w:val="lt-LT" w:eastAsia="en-US"/>
        </w:rPr>
        <w:t xml:space="preserve">Prieš Jums </w:t>
      </w:r>
      <w:r w:rsidR="00167A34" w:rsidRPr="00F01CA7">
        <w:rPr>
          <w:szCs w:val="22"/>
          <w:lang w:val="lt-LT" w:eastAsia="en-US"/>
        </w:rPr>
        <w:t>leidžiant</w:t>
      </w:r>
      <w:r w:rsidRPr="00F01CA7">
        <w:rPr>
          <w:szCs w:val="22"/>
          <w:lang w:val="lt-LT" w:eastAsia="en-US"/>
        </w:rPr>
        <w:t xml:space="preserve"> MabThera, gydytojas Jums p</w:t>
      </w:r>
      <w:r w:rsidR="00F20804" w:rsidRPr="00F01CA7">
        <w:rPr>
          <w:szCs w:val="22"/>
          <w:lang w:val="lt-LT" w:eastAsia="en-US"/>
        </w:rPr>
        <w:t>a</w:t>
      </w:r>
      <w:r w:rsidRPr="00F01CA7">
        <w:rPr>
          <w:szCs w:val="22"/>
          <w:lang w:val="lt-LT" w:eastAsia="en-US"/>
        </w:rPr>
        <w:t>skirs kitų vaistų (tai vadinama premedikacija), norėdamas apsaugoti nuo šalutinių reiškinių pasireiškimo ar juos palengvinti.</w:t>
      </w:r>
    </w:p>
    <w:p w14:paraId="30CCE17C" w14:textId="77777777" w:rsidR="00466FDB" w:rsidRPr="00F01CA7" w:rsidRDefault="00466FDB">
      <w:pPr>
        <w:tabs>
          <w:tab w:val="left" w:pos="567"/>
        </w:tabs>
        <w:rPr>
          <w:szCs w:val="22"/>
          <w:lang w:val="lt-LT" w:eastAsia="en-US"/>
        </w:rPr>
      </w:pPr>
    </w:p>
    <w:p w14:paraId="3EF32165" w14:textId="77777777" w:rsidR="00466FDB" w:rsidRPr="00F01CA7" w:rsidRDefault="00466FDB" w:rsidP="00321D0B">
      <w:pPr>
        <w:keepNext/>
        <w:keepLines/>
        <w:tabs>
          <w:tab w:val="left" w:pos="567"/>
        </w:tabs>
        <w:rPr>
          <w:b/>
          <w:szCs w:val="22"/>
          <w:lang w:val="lt-LT"/>
        </w:rPr>
      </w:pPr>
      <w:r w:rsidRPr="00F01CA7">
        <w:rPr>
          <w:b/>
          <w:bCs/>
          <w:szCs w:val="22"/>
          <w:lang w:val="lt-LT"/>
        </w:rPr>
        <w:t>Kokia dozė Jums bus skiriama ir kaip dažnai</w:t>
      </w:r>
      <w:r w:rsidR="00167A34" w:rsidRPr="00F01CA7">
        <w:rPr>
          <w:b/>
          <w:bCs/>
          <w:szCs w:val="22"/>
          <w:lang w:val="lt-LT"/>
        </w:rPr>
        <w:t>?</w:t>
      </w:r>
    </w:p>
    <w:p w14:paraId="1055073F" w14:textId="77777777" w:rsidR="00466FDB" w:rsidRPr="00F01CA7" w:rsidRDefault="00466FDB" w:rsidP="00321D0B">
      <w:pPr>
        <w:keepNext/>
        <w:keepLines/>
        <w:rPr>
          <w:szCs w:val="22"/>
          <w:lang w:val="lt-LT"/>
        </w:rPr>
      </w:pPr>
    </w:p>
    <w:p w14:paraId="2903B06A" w14:textId="77777777" w:rsidR="00466FDB" w:rsidRPr="00F01CA7" w:rsidRDefault="00466FDB" w:rsidP="00321D0B">
      <w:pPr>
        <w:keepNext/>
        <w:keepLines/>
        <w:ind w:left="567" w:hanging="567"/>
        <w:rPr>
          <w:szCs w:val="22"/>
          <w:lang w:val="lt-LT"/>
        </w:rPr>
      </w:pPr>
      <w:r w:rsidRPr="00F01CA7">
        <w:rPr>
          <w:b/>
          <w:szCs w:val="22"/>
          <w:lang w:val="lt-LT"/>
        </w:rPr>
        <w:t>a)</w:t>
      </w:r>
      <w:r w:rsidRPr="00F01CA7">
        <w:rPr>
          <w:b/>
          <w:szCs w:val="22"/>
          <w:lang w:val="lt-LT"/>
        </w:rPr>
        <w:tab/>
        <w:t>Jeigu gydoma nuo ne Hodžkino limfomos</w:t>
      </w:r>
    </w:p>
    <w:p w14:paraId="0D9392A6" w14:textId="77777777" w:rsidR="00466FDB" w:rsidRPr="00F01CA7" w:rsidRDefault="00466FDB" w:rsidP="004F5D49">
      <w:pPr>
        <w:keepNext/>
        <w:keepLines/>
        <w:ind w:left="714" w:hanging="357"/>
        <w:rPr>
          <w:szCs w:val="22"/>
          <w:lang w:val="lt-LT"/>
        </w:rPr>
      </w:pPr>
      <w:r w:rsidRPr="00F01CA7">
        <w:rPr>
          <w:szCs w:val="22"/>
          <w:lang w:val="lt-LT"/>
        </w:rPr>
        <w:sym w:font="Symbol" w:char="F0B7"/>
      </w:r>
      <w:r w:rsidRPr="00F01CA7">
        <w:rPr>
          <w:szCs w:val="22"/>
          <w:lang w:val="lt-LT"/>
        </w:rPr>
        <w:tab/>
      </w:r>
      <w:r w:rsidRPr="00F01CA7">
        <w:rPr>
          <w:i/>
          <w:szCs w:val="22"/>
          <w:lang w:val="lt-LT"/>
        </w:rPr>
        <w:t>Jei Jums skiriama</w:t>
      </w:r>
      <w:r w:rsidR="001A507E" w:rsidRPr="00F01CA7">
        <w:rPr>
          <w:i/>
          <w:szCs w:val="22"/>
          <w:lang w:val="lt-LT"/>
        </w:rPr>
        <w:t>s</w:t>
      </w:r>
      <w:r w:rsidRPr="00F01CA7">
        <w:rPr>
          <w:i/>
          <w:szCs w:val="22"/>
          <w:lang w:val="lt-LT"/>
        </w:rPr>
        <w:t xml:space="preserve"> tik MabThera</w:t>
      </w:r>
    </w:p>
    <w:p w14:paraId="716DB05C" w14:textId="77777777" w:rsidR="00466FDB" w:rsidRPr="00F01CA7" w:rsidRDefault="00466FDB" w:rsidP="004F5D49">
      <w:pPr>
        <w:keepNext/>
        <w:keepLines/>
        <w:ind w:left="714"/>
        <w:rPr>
          <w:szCs w:val="22"/>
          <w:lang w:val="lt-LT"/>
        </w:rPr>
      </w:pPr>
      <w:r w:rsidRPr="00F01CA7">
        <w:rPr>
          <w:szCs w:val="22"/>
          <w:lang w:val="lt-LT"/>
        </w:rPr>
        <w:t xml:space="preserve">MabThera Jums bus </w:t>
      </w:r>
      <w:r w:rsidR="00167A34" w:rsidRPr="00F01CA7">
        <w:rPr>
          <w:szCs w:val="22"/>
          <w:lang w:val="lt-LT"/>
        </w:rPr>
        <w:t>leidžiamas</w:t>
      </w:r>
      <w:r w:rsidRPr="00F01CA7">
        <w:rPr>
          <w:szCs w:val="22"/>
          <w:lang w:val="lt-LT"/>
        </w:rPr>
        <w:t xml:space="preserve"> kartą per savaitę 4 savaites. MabThera gydymo kursai gali būti kartojami.</w:t>
      </w:r>
    </w:p>
    <w:p w14:paraId="1813B342" w14:textId="77777777" w:rsidR="00466FDB" w:rsidRPr="00F01CA7" w:rsidRDefault="00466FDB" w:rsidP="004F5D49">
      <w:pPr>
        <w:ind w:left="714" w:hanging="357"/>
        <w:rPr>
          <w:szCs w:val="22"/>
          <w:lang w:val="lt-LT"/>
        </w:rPr>
      </w:pPr>
      <w:r w:rsidRPr="00F01CA7">
        <w:rPr>
          <w:szCs w:val="22"/>
          <w:lang w:val="lt-LT"/>
        </w:rPr>
        <w:sym w:font="Symbol" w:char="F0B7"/>
      </w:r>
      <w:r w:rsidRPr="00F01CA7">
        <w:rPr>
          <w:szCs w:val="22"/>
          <w:lang w:val="lt-LT"/>
        </w:rPr>
        <w:tab/>
      </w:r>
      <w:r w:rsidRPr="00F01CA7">
        <w:rPr>
          <w:i/>
          <w:szCs w:val="22"/>
          <w:lang w:val="lt-LT"/>
        </w:rPr>
        <w:t>Jei MabThera Jums skiriama</w:t>
      </w:r>
      <w:r w:rsidR="001A507E" w:rsidRPr="00F01CA7">
        <w:rPr>
          <w:i/>
          <w:szCs w:val="22"/>
          <w:lang w:val="lt-LT"/>
        </w:rPr>
        <w:t>s</w:t>
      </w:r>
      <w:r w:rsidRPr="00F01CA7">
        <w:rPr>
          <w:i/>
          <w:szCs w:val="22"/>
          <w:lang w:val="lt-LT"/>
        </w:rPr>
        <w:t xml:space="preserve"> kartu su chemoterapija</w:t>
      </w:r>
    </w:p>
    <w:p w14:paraId="46D0ABF0" w14:textId="77777777" w:rsidR="00466FDB" w:rsidRPr="00F01CA7" w:rsidRDefault="00466FDB" w:rsidP="004F5D49">
      <w:pPr>
        <w:ind w:left="720"/>
        <w:rPr>
          <w:szCs w:val="22"/>
          <w:lang w:val="lt-LT"/>
        </w:rPr>
      </w:pPr>
      <w:r w:rsidRPr="00F01CA7">
        <w:rPr>
          <w:szCs w:val="22"/>
          <w:lang w:val="lt-LT"/>
        </w:rPr>
        <w:t xml:space="preserve">MabThera Jums bus </w:t>
      </w:r>
      <w:r w:rsidR="00167A34" w:rsidRPr="00F01CA7">
        <w:rPr>
          <w:szCs w:val="22"/>
          <w:lang w:val="lt-LT"/>
        </w:rPr>
        <w:t>leidžiamas</w:t>
      </w:r>
      <w:r w:rsidRPr="00F01CA7">
        <w:rPr>
          <w:szCs w:val="22"/>
          <w:lang w:val="lt-LT"/>
        </w:rPr>
        <w:t xml:space="preserve"> tą pačią </w:t>
      </w:r>
      <w:r w:rsidRPr="00F01CA7">
        <w:rPr>
          <w:lang w:val="lt-LT"/>
        </w:rPr>
        <w:t>chemoterapijos vartojimo dieną</w:t>
      </w:r>
      <w:r w:rsidRPr="00F01CA7">
        <w:rPr>
          <w:szCs w:val="22"/>
          <w:lang w:val="lt-LT"/>
        </w:rPr>
        <w:t xml:space="preserve">. Paprastai vaistų bus skiriama kartą kas 3 savaites iki 8 kartų. </w:t>
      </w:r>
    </w:p>
    <w:p w14:paraId="4E610289" w14:textId="77777777" w:rsidR="00466FDB" w:rsidRPr="00F01CA7" w:rsidRDefault="00466FDB" w:rsidP="004F5D49">
      <w:pPr>
        <w:ind w:left="714" w:hanging="357"/>
        <w:rPr>
          <w:szCs w:val="22"/>
          <w:lang w:val="lt-LT"/>
        </w:rPr>
      </w:pPr>
      <w:r w:rsidRPr="00F01CA7">
        <w:rPr>
          <w:szCs w:val="22"/>
          <w:lang w:val="lt-LT"/>
        </w:rPr>
        <w:sym w:font="Symbol" w:char="F0B7"/>
      </w:r>
      <w:r w:rsidRPr="00F01CA7">
        <w:rPr>
          <w:szCs w:val="22"/>
          <w:lang w:val="lt-LT"/>
        </w:rPr>
        <w:tab/>
        <w:t>Jei pradinis gydymas bus veiksmingas, toliau gali būti skiriamas palaikomasis gydymas MabThera kas 2</w:t>
      </w:r>
      <w:r w:rsidR="00435890" w:rsidRPr="00F01CA7">
        <w:rPr>
          <w:szCs w:val="22"/>
          <w:lang w:val="lt-LT"/>
        </w:rPr>
        <w:t>–</w:t>
      </w:r>
      <w:r w:rsidRPr="00F01CA7">
        <w:rPr>
          <w:szCs w:val="22"/>
          <w:lang w:val="lt-LT"/>
        </w:rPr>
        <w:t xml:space="preserve">3 mėnesius dvejus metus. Jūsų gydytojas gali pakeisti Jūsų gydymą </w:t>
      </w:r>
      <w:r w:rsidRPr="00F01CA7">
        <w:rPr>
          <w:bCs/>
          <w:szCs w:val="22"/>
          <w:lang w:val="lt-LT"/>
        </w:rPr>
        <w:t>priklausomai nuo to, ar vaistas bus veiksmingas</w:t>
      </w:r>
      <w:r w:rsidRPr="00F01CA7">
        <w:rPr>
          <w:szCs w:val="22"/>
          <w:lang w:val="lt-LT"/>
        </w:rPr>
        <w:t xml:space="preserve">. </w:t>
      </w:r>
    </w:p>
    <w:p w14:paraId="7AAB0E45" w14:textId="77777777" w:rsidR="00A01A24" w:rsidRPr="00F01CA7" w:rsidRDefault="00A01A24">
      <w:pPr>
        <w:ind w:left="714" w:hanging="357"/>
        <w:rPr>
          <w:szCs w:val="22"/>
          <w:lang w:val="lt-LT"/>
        </w:rPr>
      </w:pPr>
      <w:r w:rsidRPr="00F01CA7">
        <w:rPr>
          <w:szCs w:val="22"/>
          <w:lang w:val="lt-LT"/>
        </w:rPr>
        <w:sym w:font="Symbol" w:char="F0B7"/>
      </w:r>
      <w:r w:rsidRPr="00F01CA7">
        <w:rPr>
          <w:szCs w:val="22"/>
          <w:lang w:val="lt-LT"/>
        </w:rPr>
        <w:tab/>
        <w:t>Jei esate jaunesni kaip 18 metų, MabThera Jums bus leidžiamas kartu su chemoterapija. Per 3,5-5,5 mėnesių trukmės laikotarpį MabThera Jums bus skiriamas iki 6 kartų.</w:t>
      </w:r>
    </w:p>
    <w:p w14:paraId="0F4F585E" w14:textId="77777777" w:rsidR="00466FDB" w:rsidRPr="00F01CA7" w:rsidRDefault="00466FDB" w:rsidP="004F5D49">
      <w:pPr>
        <w:rPr>
          <w:szCs w:val="22"/>
          <w:lang w:val="lt-LT"/>
        </w:rPr>
      </w:pPr>
    </w:p>
    <w:p w14:paraId="71FDC5D1" w14:textId="77777777" w:rsidR="00466FDB" w:rsidRPr="00F01CA7" w:rsidRDefault="00466FDB" w:rsidP="00963F94">
      <w:pPr>
        <w:keepNext/>
        <w:ind w:left="567" w:hanging="567"/>
        <w:rPr>
          <w:szCs w:val="22"/>
          <w:lang w:val="lt-LT"/>
        </w:rPr>
      </w:pPr>
      <w:r w:rsidRPr="00F01CA7">
        <w:rPr>
          <w:b/>
          <w:szCs w:val="22"/>
          <w:lang w:val="lt-LT"/>
        </w:rPr>
        <w:t>b)</w:t>
      </w:r>
      <w:r w:rsidRPr="00F01CA7">
        <w:rPr>
          <w:b/>
          <w:szCs w:val="22"/>
          <w:lang w:val="lt-LT"/>
        </w:rPr>
        <w:tab/>
        <w:t>Jeigu gydoma nuo lėtinės limfocitinės leukemijos</w:t>
      </w:r>
    </w:p>
    <w:p w14:paraId="2F9AE18E" w14:textId="77777777" w:rsidR="00466FDB" w:rsidRPr="00F01CA7" w:rsidRDefault="00466FDB">
      <w:pPr>
        <w:rPr>
          <w:szCs w:val="22"/>
          <w:lang w:val="lt-LT"/>
        </w:rPr>
      </w:pPr>
      <w:r w:rsidRPr="00F01CA7">
        <w:rPr>
          <w:szCs w:val="22"/>
          <w:lang w:val="lt-LT"/>
        </w:rPr>
        <w:t>Gydant MabThera kartu su chemoterapija, MabThera infuzijos daromos paskutinę dieną prieš pirmąjį ciklą, paskui pirmąją kiekvieno ciklo dieną, iš viso 6 ciklus. Kiekvieno ciklo trukmė – 28 dienos. Chemoterapija turi būti atliekama po MabThera infuzijos. Gydytojas nuspręs, ar Jums reikia papildomo palaikomojo gydymo.</w:t>
      </w:r>
    </w:p>
    <w:p w14:paraId="63CBDD86" w14:textId="77777777" w:rsidR="00466FDB" w:rsidRPr="00F01CA7" w:rsidRDefault="00466FDB">
      <w:pPr>
        <w:ind w:left="567" w:hanging="567"/>
        <w:rPr>
          <w:b/>
          <w:szCs w:val="22"/>
          <w:lang w:val="lt-LT"/>
        </w:rPr>
      </w:pPr>
    </w:p>
    <w:p w14:paraId="1EFE4ED3" w14:textId="77777777" w:rsidR="00466FDB" w:rsidRPr="00F01CA7" w:rsidRDefault="00466FDB">
      <w:pPr>
        <w:ind w:left="567" w:hanging="567"/>
        <w:rPr>
          <w:b/>
          <w:szCs w:val="22"/>
          <w:lang w:val="lt-LT"/>
        </w:rPr>
      </w:pPr>
      <w:r w:rsidRPr="00F01CA7">
        <w:rPr>
          <w:b/>
          <w:szCs w:val="22"/>
          <w:lang w:val="lt-LT"/>
        </w:rPr>
        <w:t>c)</w:t>
      </w:r>
      <w:r w:rsidRPr="00F01CA7">
        <w:rPr>
          <w:b/>
          <w:szCs w:val="22"/>
          <w:lang w:val="lt-LT"/>
        </w:rPr>
        <w:tab/>
        <w:t>Jeigu gydoma nuo reumatoidinio artrito</w:t>
      </w:r>
    </w:p>
    <w:p w14:paraId="1D22B2C5" w14:textId="77777777" w:rsidR="00466FDB" w:rsidRPr="00F01CA7" w:rsidRDefault="00466FDB">
      <w:pPr>
        <w:rPr>
          <w:szCs w:val="22"/>
          <w:lang w:val="lt-LT"/>
        </w:rPr>
      </w:pPr>
      <w:r w:rsidRPr="00F01CA7">
        <w:rPr>
          <w:szCs w:val="22"/>
          <w:lang w:val="lt-LT"/>
        </w:rPr>
        <w:t>Kiekvieną gydymo kursą sudaro dvi atskiros infuzijos, atliekamos dviejų savaičių intervalu. Galimi kartotiniai gydymo MabThera kursai. Atsižvelgdamas į Jūsų ligos požymius ir simptomus gydytojas spręs, kada reikia toliau gydyti MabThera. Tai gali būti po kelių mėnesių.</w:t>
      </w:r>
    </w:p>
    <w:p w14:paraId="5730F94B" w14:textId="77777777" w:rsidR="00466FDB" w:rsidRPr="00F01CA7" w:rsidRDefault="00466FDB">
      <w:pPr>
        <w:rPr>
          <w:szCs w:val="22"/>
          <w:lang w:val="lt-LT"/>
        </w:rPr>
      </w:pPr>
    </w:p>
    <w:p w14:paraId="0CD8A843" w14:textId="77777777" w:rsidR="00466FDB" w:rsidRPr="00F01CA7" w:rsidRDefault="00466FDB" w:rsidP="00321D0B">
      <w:pPr>
        <w:ind w:left="567" w:hanging="567"/>
        <w:rPr>
          <w:b/>
          <w:lang w:val="lt-LT"/>
        </w:rPr>
      </w:pPr>
      <w:r w:rsidRPr="00F01CA7">
        <w:rPr>
          <w:b/>
          <w:szCs w:val="22"/>
          <w:lang w:val="lt-LT"/>
        </w:rPr>
        <w:t>d)</w:t>
      </w:r>
      <w:r w:rsidRPr="00F01CA7">
        <w:rPr>
          <w:b/>
          <w:szCs w:val="22"/>
          <w:lang w:val="lt-LT"/>
        </w:rPr>
        <w:tab/>
        <w:t>Jeigu gydoma nuo granuliomatozės su poliangitu arba mikroskopinio poliangito</w:t>
      </w:r>
    </w:p>
    <w:p w14:paraId="6EBBC909" w14:textId="77777777" w:rsidR="00466FDB" w:rsidRPr="00F01CA7" w:rsidRDefault="00466FDB">
      <w:pPr>
        <w:rPr>
          <w:bCs/>
          <w:szCs w:val="22"/>
          <w:lang w:val="lt-LT"/>
        </w:rPr>
      </w:pPr>
      <w:r w:rsidRPr="00F01CA7">
        <w:rPr>
          <w:bCs/>
          <w:szCs w:val="22"/>
          <w:lang w:val="lt-LT"/>
        </w:rPr>
        <w:t>Gydymui skiriamos keturios atskiros MabThera infuzijos kas savaitę. Paprastai prieš pradedant gydyti MabThera pacientams skiriamos kortikosteroidų injekcijos. Bet kuriuo metu Jūsų būklei gydyti gydytojas gali skirti per burną vartojamų kortikosteroidų.</w:t>
      </w:r>
    </w:p>
    <w:p w14:paraId="351C4F0A" w14:textId="77777777" w:rsidR="003067E0" w:rsidRPr="00F01CA7" w:rsidRDefault="003067E0" w:rsidP="003067E0">
      <w:pPr>
        <w:rPr>
          <w:szCs w:val="22"/>
          <w:lang w:val="lt-LT"/>
        </w:rPr>
      </w:pPr>
      <w:r w:rsidRPr="00F01CA7">
        <w:rPr>
          <w:szCs w:val="22"/>
          <w:lang w:val="lt-LT"/>
        </w:rPr>
        <w:t>Jeigu</w:t>
      </w:r>
      <w:r w:rsidR="00A800B3" w:rsidRPr="00F01CA7">
        <w:rPr>
          <w:szCs w:val="22"/>
          <w:lang w:val="lt-LT"/>
        </w:rPr>
        <w:t xml:space="preserve"> Jūs esate 18 metų ir vyresni</w:t>
      </w:r>
      <w:r w:rsidR="00BE0C5E" w:rsidRPr="00F01CA7">
        <w:rPr>
          <w:szCs w:val="22"/>
          <w:lang w:val="lt-LT"/>
        </w:rPr>
        <w:t xml:space="preserve"> ir </w:t>
      </w:r>
      <w:r w:rsidRPr="00F01CA7">
        <w:rPr>
          <w:szCs w:val="22"/>
          <w:lang w:val="lt-LT"/>
        </w:rPr>
        <w:t xml:space="preserve"> Jūsų organizmas gerai reaguoja į šį gydymą, MabThera Jums gali būti paskirtas palaikomajam gydymui. Tuomet bus skiriamos 2 atskiros vaisto infuzijos su 2 savaičių pertrauka tarp jų, o vėliau bus skiriama po 1 infuziją kas 6 mėnesius bent dvejus metus. Gydytojas gali </w:t>
      </w:r>
      <w:r w:rsidRPr="00F01CA7">
        <w:rPr>
          <w:szCs w:val="22"/>
          <w:lang w:val="lt-LT"/>
        </w:rPr>
        <w:lastRenderedPageBreak/>
        <w:t>nuspręsti Jus gydyti MabThera ir ilgiau (iki 5 metų), priklausomai nuo to, kaip gerai Jūsų organizmas reaguoja į šį vaistą</w:t>
      </w:r>
      <w:r w:rsidRPr="00F01CA7">
        <w:rPr>
          <w:bCs/>
          <w:szCs w:val="22"/>
          <w:lang w:val="lt-LT"/>
        </w:rPr>
        <w:t>.</w:t>
      </w:r>
    </w:p>
    <w:p w14:paraId="1A10F459" w14:textId="77777777" w:rsidR="003067E0" w:rsidRPr="00F01CA7" w:rsidRDefault="003067E0" w:rsidP="003067E0">
      <w:pPr>
        <w:rPr>
          <w:szCs w:val="22"/>
          <w:lang w:val="lt-LT"/>
        </w:rPr>
      </w:pPr>
    </w:p>
    <w:p w14:paraId="177AB946" w14:textId="77777777" w:rsidR="003618D5" w:rsidRPr="00F01CA7" w:rsidRDefault="003618D5" w:rsidP="0008657B">
      <w:pPr>
        <w:keepNext/>
        <w:keepLines/>
        <w:ind w:left="567" w:hanging="567"/>
        <w:rPr>
          <w:b/>
          <w:szCs w:val="22"/>
          <w:lang w:val="lt-LT"/>
        </w:rPr>
      </w:pPr>
      <w:r w:rsidRPr="00F01CA7">
        <w:rPr>
          <w:b/>
          <w:szCs w:val="22"/>
          <w:lang w:val="lt-LT"/>
        </w:rPr>
        <w:t>e)</w:t>
      </w:r>
      <w:r w:rsidRPr="00F01CA7">
        <w:rPr>
          <w:b/>
          <w:szCs w:val="22"/>
          <w:lang w:val="lt-LT"/>
        </w:rPr>
        <w:tab/>
        <w:t>Jeigu gydoma paprastoji pūslinė</w:t>
      </w:r>
    </w:p>
    <w:p w14:paraId="5A227C15" w14:textId="77777777" w:rsidR="003618D5" w:rsidRPr="00F01CA7" w:rsidRDefault="003618D5" w:rsidP="0008657B">
      <w:pPr>
        <w:keepNext/>
        <w:keepLines/>
        <w:rPr>
          <w:szCs w:val="22"/>
          <w:lang w:val="lt-LT"/>
        </w:rPr>
      </w:pPr>
      <w:r w:rsidRPr="00F01CA7">
        <w:rPr>
          <w:szCs w:val="22"/>
          <w:lang w:val="lt-LT"/>
        </w:rPr>
        <w:t>Kiekvieną gydymo kursą sudaro dvi atskiros infuzijos, kurios suleidžiamos su 2 savaičių pertrauka. Jeigu Jūsų organizmas gerai reaguoja į gydymą, Jums gali būti paskirtas palaikomasis gydymas MabThera. Palaikomajam gydymui vaisto infuzija bus paskirta praėjus 1 metams</w:t>
      </w:r>
      <w:r w:rsidR="00B538FC" w:rsidRPr="00F01CA7">
        <w:rPr>
          <w:szCs w:val="22"/>
          <w:lang w:val="lt-LT"/>
        </w:rPr>
        <w:t xml:space="preserve"> ir 18 mėnesių</w:t>
      </w:r>
      <w:r w:rsidRPr="00F01CA7">
        <w:rPr>
          <w:szCs w:val="22"/>
          <w:lang w:val="lt-LT"/>
        </w:rPr>
        <w:t xml:space="preserve"> po pradinio gydymo kurso, o vėliau infuzijos bus skiriamos kas 6 mėnesius</w:t>
      </w:r>
      <w:r w:rsidR="00B538FC" w:rsidRPr="00F01CA7">
        <w:rPr>
          <w:szCs w:val="22"/>
          <w:lang w:val="lt-LT"/>
        </w:rPr>
        <w:t xml:space="preserve"> jeigu reikia</w:t>
      </w:r>
      <w:r w:rsidRPr="00F01CA7">
        <w:rPr>
          <w:szCs w:val="22"/>
          <w:lang w:val="lt-LT"/>
        </w:rPr>
        <w:t>; gydytojas gali pakeisti tokį gydymą, priklausomai nuo to, kaip Jūsų organizmas reaguoja į šį vaistą</w:t>
      </w:r>
      <w:r w:rsidRPr="00F01CA7">
        <w:rPr>
          <w:bCs/>
          <w:szCs w:val="22"/>
          <w:lang w:val="lt-LT"/>
        </w:rPr>
        <w:t>.</w:t>
      </w:r>
    </w:p>
    <w:p w14:paraId="77FF20AB" w14:textId="77777777" w:rsidR="003618D5" w:rsidRPr="00F01CA7" w:rsidRDefault="003618D5">
      <w:pPr>
        <w:rPr>
          <w:szCs w:val="22"/>
          <w:lang w:val="lt-LT"/>
        </w:rPr>
      </w:pPr>
    </w:p>
    <w:p w14:paraId="119547AB" w14:textId="77777777" w:rsidR="00466FDB" w:rsidRPr="00F01CA7" w:rsidRDefault="00466FDB">
      <w:pPr>
        <w:rPr>
          <w:szCs w:val="22"/>
          <w:lang w:val="lt-LT"/>
        </w:rPr>
      </w:pPr>
      <w:r w:rsidRPr="00F01CA7">
        <w:rPr>
          <w:szCs w:val="22"/>
          <w:lang w:val="lt-LT"/>
        </w:rPr>
        <w:t>Jeigu kiltų daugiau klausimų dėl šio vaisto vartojimo, kreipkitės į gydytoją, vaistininką arba slaugytoją.</w:t>
      </w:r>
    </w:p>
    <w:p w14:paraId="26EB353A" w14:textId="77777777" w:rsidR="00466FDB" w:rsidRPr="00F01CA7" w:rsidRDefault="00466FDB">
      <w:pPr>
        <w:rPr>
          <w:szCs w:val="22"/>
          <w:lang w:val="lt-LT"/>
        </w:rPr>
      </w:pPr>
    </w:p>
    <w:p w14:paraId="2865BE33" w14:textId="77777777" w:rsidR="00466FDB" w:rsidRPr="00F01CA7" w:rsidRDefault="00466FDB">
      <w:pPr>
        <w:rPr>
          <w:szCs w:val="22"/>
          <w:lang w:val="lt-LT"/>
        </w:rPr>
      </w:pPr>
    </w:p>
    <w:p w14:paraId="623E72FB" w14:textId="77777777" w:rsidR="00466FDB" w:rsidRPr="00F01CA7" w:rsidRDefault="00466FDB">
      <w:pPr>
        <w:ind w:left="567" w:hanging="567"/>
        <w:rPr>
          <w:b/>
          <w:szCs w:val="22"/>
          <w:lang w:val="lt-LT"/>
        </w:rPr>
      </w:pPr>
      <w:r w:rsidRPr="00F01CA7">
        <w:rPr>
          <w:b/>
          <w:szCs w:val="22"/>
          <w:lang w:val="lt-LT"/>
        </w:rPr>
        <w:t>4.</w:t>
      </w:r>
      <w:r w:rsidRPr="00F01CA7">
        <w:rPr>
          <w:b/>
          <w:szCs w:val="22"/>
          <w:lang w:val="lt-LT"/>
        </w:rPr>
        <w:tab/>
        <w:t>Galimas šalutinis poveikis</w:t>
      </w:r>
    </w:p>
    <w:p w14:paraId="10CDF9D4" w14:textId="77777777" w:rsidR="00466FDB" w:rsidRPr="00F01CA7" w:rsidRDefault="00466FDB">
      <w:pPr>
        <w:ind w:left="567" w:right="-2" w:hanging="567"/>
        <w:rPr>
          <w:szCs w:val="22"/>
          <w:lang w:val="lt-LT"/>
        </w:rPr>
      </w:pPr>
    </w:p>
    <w:p w14:paraId="48F5EA0B" w14:textId="77777777" w:rsidR="00466FDB" w:rsidRPr="00F01CA7" w:rsidRDefault="00466FDB">
      <w:pPr>
        <w:ind w:right="-29"/>
        <w:rPr>
          <w:szCs w:val="22"/>
          <w:lang w:val="lt-LT"/>
        </w:rPr>
      </w:pPr>
      <w:r w:rsidRPr="00F01CA7">
        <w:rPr>
          <w:szCs w:val="24"/>
          <w:lang w:val="lt-LT"/>
        </w:rPr>
        <w:t>Šis vaistas,</w:t>
      </w:r>
      <w:r w:rsidRPr="00F01CA7">
        <w:rPr>
          <w:szCs w:val="22"/>
          <w:lang w:val="lt-LT"/>
        </w:rPr>
        <w:t xml:space="preserve"> kaip ir visi kiti, gali sukelti šalutinį poveikį, </w:t>
      </w:r>
      <w:r w:rsidRPr="00F01CA7">
        <w:rPr>
          <w:lang w:val="lt-LT"/>
        </w:rPr>
        <w:t>nors jis pasireiškia ne visiems žmonėms</w:t>
      </w:r>
      <w:r w:rsidRPr="00F01CA7">
        <w:rPr>
          <w:szCs w:val="22"/>
          <w:lang w:val="lt-LT"/>
        </w:rPr>
        <w:t>.</w:t>
      </w:r>
    </w:p>
    <w:p w14:paraId="1D209266" w14:textId="77777777" w:rsidR="00941E75" w:rsidRPr="00F01CA7" w:rsidRDefault="00941E75">
      <w:pPr>
        <w:ind w:right="-29"/>
        <w:rPr>
          <w:szCs w:val="22"/>
          <w:lang w:val="lt-LT"/>
        </w:rPr>
      </w:pPr>
    </w:p>
    <w:p w14:paraId="059D03D6" w14:textId="77777777" w:rsidR="00466FDB" w:rsidRPr="00F01CA7" w:rsidRDefault="00466FDB">
      <w:pPr>
        <w:ind w:right="-29"/>
        <w:rPr>
          <w:szCs w:val="22"/>
          <w:lang w:val="lt-LT"/>
        </w:rPr>
      </w:pPr>
      <w:r w:rsidRPr="00F01CA7">
        <w:rPr>
          <w:szCs w:val="22"/>
          <w:lang w:val="lt-LT"/>
        </w:rPr>
        <w:t>Dažniausiai šalutinis poveikis yra silpnas arba vidutinio stiprumo, tačiau kartais gali būti stiprus ir jį reikia gydyti. Retai kai kurios reakcijos būna mirtinos.</w:t>
      </w:r>
    </w:p>
    <w:p w14:paraId="73A8E5BB" w14:textId="77777777" w:rsidR="00466FDB" w:rsidRPr="00F01CA7" w:rsidRDefault="00466FDB">
      <w:pPr>
        <w:ind w:right="-29"/>
        <w:rPr>
          <w:szCs w:val="22"/>
          <w:lang w:val="lt-LT"/>
        </w:rPr>
      </w:pPr>
    </w:p>
    <w:p w14:paraId="31823198" w14:textId="77777777" w:rsidR="00466FDB" w:rsidRPr="00F01CA7" w:rsidRDefault="00466FDB">
      <w:pPr>
        <w:ind w:right="-29"/>
        <w:outlineLvl w:val="0"/>
        <w:rPr>
          <w:b/>
          <w:szCs w:val="22"/>
          <w:lang w:val="lt-LT"/>
        </w:rPr>
      </w:pPr>
      <w:r w:rsidRPr="00F01CA7">
        <w:rPr>
          <w:b/>
          <w:szCs w:val="22"/>
          <w:lang w:val="lt-LT"/>
        </w:rPr>
        <w:t>Reakcijos į infuziją</w:t>
      </w:r>
    </w:p>
    <w:p w14:paraId="6AB55508" w14:textId="77777777" w:rsidR="00466FDB" w:rsidRPr="00F01CA7" w:rsidRDefault="00466FDB">
      <w:pPr>
        <w:ind w:right="-29"/>
        <w:rPr>
          <w:szCs w:val="22"/>
          <w:lang w:val="lt-LT"/>
        </w:rPr>
      </w:pPr>
      <w:r w:rsidRPr="00F01CA7">
        <w:rPr>
          <w:szCs w:val="22"/>
          <w:lang w:val="lt-LT"/>
        </w:rPr>
        <w:t xml:space="preserve">Pirmosios infuzijos metu arba per pirmąsias </w:t>
      </w:r>
      <w:r w:rsidR="00026E12" w:rsidRPr="00F01CA7">
        <w:rPr>
          <w:szCs w:val="22"/>
          <w:lang w:val="lt-LT"/>
        </w:rPr>
        <w:t>24 </w:t>
      </w:r>
      <w:r w:rsidRPr="00F01CA7">
        <w:rPr>
          <w:szCs w:val="22"/>
          <w:lang w:val="lt-LT"/>
        </w:rPr>
        <w:t>valandas po infuzijos gali pasireikšti karščiavimas, šaltkrėtis ir drebulys. Rečiau kai kuriems ligoniams gali atsirasti infuzijos vietos skausmas, odos pūslelių, niežulys, pykinimas</w:t>
      </w:r>
      <w:r w:rsidR="00026E12" w:rsidRPr="00F01CA7">
        <w:rPr>
          <w:szCs w:val="22"/>
          <w:lang w:val="lt-LT"/>
        </w:rPr>
        <w:t xml:space="preserve"> (šleikštulys)</w:t>
      </w:r>
      <w:r w:rsidRPr="00F01CA7">
        <w:rPr>
          <w:szCs w:val="22"/>
          <w:lang w:val="lt-LT"/>
        </w:rPr>
        <w:t xml:space="preserve">, nuovargis, galvos skausmas, pasunkėjęs kvėpavimas, liežuvio ar žiočių paburkimas, nosies niežulys ar sloga, vėmimas, karščio pylimas ar nereguliarus širdies plakimas, širdies priepuolis ar mažas trombocitų skaičius. Jeigu sergate širdies liga ar krūtinės angina, šios reakcijos gali pasunkėti. Jeigu </w:t>
      </w:r>
      <w:r w:rsidR="009D0ADD" w:rsidRPr="00F01CA7">
        <w:rPr>
          <w:szCs w:val="22"/>
          <w:lang w:val="lt-LT"/>
        </w:rPr>
        <w:t xml:space="preserve">Jums arba Jūsų vaikui </w:t>
      </w:r>
      <w:r w:rsidRPr="00F01CA7">
        <w:rPr>
          <w:szCs w:val="22"/>
          <w:lang w:val="lt-LT"/>
        </w:rPr>
        <w:t xml:space="preserve">atsiranda bet kuris iš šių simptomų, </w:t>
      </w:r>
      <w:r w:rsidRPr="00F01CA7">
        <w:rPr>
          <w:b/>
          <w:szCs w:val="22"/>
          <w:lang w:val="lt-LT"/>
        </w:rPr>
        <w:t>nedelsdami pasakykite infuziją atliekančiam asmeniui</w:t>
      </w:r>
      <w:r w:rsidRPr="00F01CA7">
        <w:rPr>
          <w:szCs w:val="22"/>
          <w:lang w:val="lt-LT"/>
        </w:rPr>
        <w:t>, nes infuziją gali tekti sulėtinti arba kuriam laikui nutraukti. Gali reikėti papildomai gydyti, pavyzdžiui, antihistamininiais vaistais arba paracetamoliu. Kai simptomai praeina arba susilpnėja, infuziją galima tęsti. Po antrosios infuzijos šių reakcijų tikimybė yra mažesnė. Gydytojas gali nuspręsti nutraukti MabThera vartojimą, jei šios reakcijos bus sunkios.</w:t>
      </w:r>
    </w:p>
    <w:p w14:paraId="498BF251" w14:textId="77777777" w:rsidR="00466FDB" w:rsidRPr="00F01CA7" w:rsidRDefault="00466FDB">
      <w:pPr>
        <w:ind w:right="-29"/>
        <w:rPr>
          <w:szCs w:val="22"/>
          <w:lang w:val="lt-LT"/>
        </w:rPr>
      </w:pPr>
    </w:p>
    <w:p w14:paraId="18DBE22C" w14:textId="77777777" w:rsidR="00466FDB" w:rsidRPr="00F01CA7" w:rsidRDefault="00466FDB" w:rsidP="00321D0B">
      <w:pPr>
        <w:keepNext/>
        <w:ind w:right="-28"/>
        <w:outlineLvl w:val="0"/>
        <w:rPr>
          <w:szCs w:val="22"/>
          <w:lang w:val="lt-LT"/>
        </w:rPr>
      </w:pPr>
      <w:r w:rsidRPr="00F01CA7">
        <w:rPr>
          <w:b/>
          <w:szCs w:val="22"/>
          <w:lang w:val="lt-LT"/>
        </w:rPr>
        <w:t>Infekcijos</w:t>
      </w:r>
    </w:p>
    <w:p w14:paraId="4680762B" w14:textId="77777777" w:rsidR="00466FDB" w:rsidRPr="00F01CA7" w:rsidRDefault="00466FDB">
      <w:pPr>
        <w:ind w:right="-29"/>
        <w:rPr>
          <w:b/>
          <w:szCs w:val="22"/>
          <w:lang w:val="lt-LT"/>
        </w:rPr>
      </w:pPr>
      <w:r w:rsidRPr="00F01CA7">
        <w:rPr>
          <w:b/>
          <w:szCs w:val="22"/>
          <w:lang w:val="lt-LT"/>
        </w:rPr>
        <w:t xml:space="preserve">Nedelsdami pasakykite gydytojui, jeigu </w:t>
      </w:r>
      <w:r w:rsidR="009D0ADD" w:rsidRPr="00F01CA7">
        <w:rPr>
          <w:b/>
          <w:szCs w:val="22"/>
          <w:lang w:val="lt-LT"/>
        </w:rPr>
        <w:t xml:space="preserve">Jums arba Jūsų vaikui </w:t>
      </w:r>
      <w:r w:rsidRPr="00F01CA7">
        <w:rPr>
          <w:b/>
          <w:szCs w:val="22"/>
          <w:lang w:val="lt-LT"/>
        </w:rPr>
        <w:t>pasireikštų toliau nurodytų infekcijos požymių:</w:t>
      </w:r>
    </w:p>
    <w:p w14:paraId="494234B3" w14:textId="77777777" w:rsidR="00466FDB" w:rsidRPr="00F01CA7" w:rsidRDefault="00466FDB">
      <w:pPr>
        <w:ind w:left="720" w:right="-29" w:hanging="720"/>
        <w:rPr>
          <w:szCs w:val="22"/>
          <w:lang w:val="lt-LT"/>
        </w:rPr>
      </w:pPr>
      <w:r w:rsidRPr="00F01CA7">
        <w:rPr>
          <w:szCs w:val="22"/>
          <w:lang w:val="lt-LT"/>
        </w:rPr>
        <w:sym w:font="Symbol" w:char="F0B7"/>
      </w:r>
      <w:r w:rsidRPr="00F01CA7">
        <w:rPr>
          <w:szCs w:val="22"/>
          <w:lang w:val="lt-LT"/>
        </w:rPr>
        <w:tab/>
        <w:t>karščiavimas, kosulys, gerklės skausmas, deginantis skausmas šlapinantis arba silpnumo ar bendro negalavimo pojūtis</w:t>
      </w:r>
      <w:del w:id="431" w:author="Regulatory LT" w:date="2026-01-19T09:58:00Z">
        <w:r w:rsidRPr="00F01CA7" w:rsidDel="000B1844">
          <w:rPr>
            <w:szCs w:val="22"/>
            <w:lang w:val="lt-LT"/>
          </w:rPr>
          <w:delText>;</w:delText>
        </w:r>
      </w:del>
    </w:p>
    <w:p w14:paraId="0BEC9225" w14:textId="77777777" w:rsidR="00D5430B" w:rsidRPr="00F01CA7" w:rsidRDefault="00466FDB">
      <w:pPr>
        <w:ind w:left="720" w:right="-29" w:hanging="720"/>
        <w:rPr>
          <w:szCs w:val="22"/>
          <w:lang w:val="lt-LT"/>
        </w:rPr>
      </w:pPr>
      <w:r w:rsidRPr="00F01CA7">
        <w:rPr>
          <w:szCs w:val="22"/>
          <w:lang w:val="lt-LT"/>
        </w:rPr>
        <w:sym w:font="Symbol" w:char="F0B7"/>
      </w:r>
      <w:r w:rsidRPr="00F01CA7">
        <w:rPr>
          <w:szCs w:val="22"/>
          <w:lang w:val="lt-LT"/>
        </w:rPr>
        <w:tab/>
        <w:t xml:space="preserve">atminties praradimas, apsunkintas mąstymas, pasunkėjęs vaikščiojimas ar apakimas – tai gali pasireikšti dėl labai retos, bet sunkios galvos smegenų infekcijos, kuri </w:t>
      </w:r>
      <w:r w:rsidR="00167A34" w:rsidRPr="00F01CA7">
        <w:rPr>
          <w:szCs w:val="22"/>
          <w:lang w:val="lt-LT"/>
        </w:rPr>
        <w:t>gali būti mirtina</w:t>
      </w:r>
      <w:r w:rsidRPr="00F01CA7">
        <w:rPr>
          <w:szCs w:val="22"/>
          <w:lang w:val="lt-LT"/>
        </w:rPr>
        <w:t xml:space="preserve"> (progresuojančiosios daugiažidininės leukoencefalopatijos arba PDL)</w:t>
      </w:r>
      <w:del w:id="432" w:author="Regulatory LT" w:date="2026-01-19T09:58:00Z">
        <w:r w:rsidR="00D5430B" w:rsidRPr="00F01CA7" w:rsidDel="000B1844">
          <w:rPr>
            <w:szCs w:val="22"/>
            <w:lang w:val="lt-LT"/>
          </w:rPr>
          <w:delText>;</w:delText>
        </w:r>
      </w:del>
    </w:p>
    <w:p w14:paraId="0DAF4420" w14:textId="77777777" w:rsidR="00466FDB" w:rsidRPr="00F01CA7" w:rsidRDefault="00D5430B">
      <w:pPr>
        <w:ind w:left="720" w:right="-29" w:hanging="720"/>
        <w:rPr>
          <w:szCs w:val="22"/>
          <w:lang w:val="lt-LT"/>
        </w:rPr>
      </w:pPr>
      <w:r w:rsidRPr="00F01CA7">
        <w:rPr>
          <w:szCs w:val="22"/>
          <w:lang w:val="lt-LT"/>
        </w:rPr>
        <w:sym w:font="Symbol" w:char="F0B7"/>
      </w:r>
      <w:r w:rsidRPr="00F01CA7">
        <w:rPr>
          <w:szCs w:val="22"/>
          <w:lang w:val="lt-LT"/>
        </w:rPr>
        <w:tab/>
        <w:t>karščiavimas</w:t>
      </w:r>
      <w:r w:rsidRPr="00F01CA7">
        <w:rPr>
          <w:lang w:val="lt-LT"/>
        </w:rPr>
        <w:t xml:space="preserve">, galvos skausmas ir kaklo sustingimas, </w:t>
      </w:r>
      <w:r w:rsidR="006F1583" w:rsidRPr="00F01CA7">
        <w:rPr>
          <w:lang w:val="lt-LT"/>
        </w:rPr>
        <w:t>sutrikusi koordinacija</w:t>
      </w:r>
      <w:r w:rsidRPr="00F01CA7">
        <w:rPr>
          <w:lang w:val="lt-LT"/>
        </w:rPr>
        <w:t xml:space="preserve"> (ata</w:t>
      </w:r>
      <w:r w:rsidR="006F1583" w:rsidRPr="00F01CA7">
        <w:rPr>
          <w:lang w:val="lt-LT"/>
        </w:rPr>
        <w:t>ksija</w:t>
      </w:r>
      <w:r w:rsidRPr="00F01CA7">
        <w:rPr>
          <w:lang w:val="lt-LT"/>
        </w:rPr>
        <w:t xml:space="preserve">), </w:t>
      </w:r>
      <w:r w:rsidR="006F1583" w:rsidRPr="00F01CA7">
        <w:rPr>
          <w:lang w:val="lt-LT"/>
        </w:rPr>
        <w:t>asmenybės pasikeitimas</w:t>
      </w:r>
      <w:r w:rsidRPr="00F01CA7">
        <w:rPr>
          <w:lang w:val="lt-LT"/>
        </w:rPr>
        <w:t>, hal</w:t>
      </w:r>
      <w:r w:rsidR="006F1583" w:rsidRPr="00F01CA7">
        <w:rPr>
          <w:lang w:val="lt-LT"/>
        </w:rPr>
        <w:t>iucinacijos</w:t>
      </w:r>
      <w:r w:rsidRPr="00F01CA7">
        <w:rPr>
          <w:lang w:val="lt-LT"/>
        </w:rPr>
        <w:t xml:space="preserve">, </w:t>
      </w:r>
      <w:r w:rsidR="006F1583" w:rsidRPr="00F01CA7">
        <w:rPr>
          <w:lang w:val="lt-LT"/>
        </w:rPr>
        <w:t>sutrikusi sąmonė</w:t>
      </w:r>
      <w:r w:rsidRPr="00F01CA7">
        <w:rPr>
          <w:lang w:val="lt-LT"/>
        </w:rPr>
        <w:t xml:space="preserve">, </w:t>
      </w:r>
      <w:r w:rsidR="006F1583" w:rsidRPr="00F01CA7">
        <w:rPr>
          <w:lang w:val="lt-LT"/>
        </w:rPr>
        <w:t>traukuliai ar koma</w:t>
      </w:r>
      <w:r w:rsidRPr="00F01CA7">
        <w:rPr>
          <w:lang w:val="lt-LT"/>
        </w:rPr>
        <w:t xml:space="preserve"> – </w:t>
      </w:r>
      <w:r w:rsidR="006F1583" w:rsidRPr="00F01CA7">
        <w:rPr>
          <w:szCs w:val="22"/>
          <w:lang w:val="lt-LT"/>
        </w:rPr>
        <w:t xml:space="preserve">tai gali pasireikšti dėl sunkios galvos smegenų infekcijos, kuri gali būti mirtina </w:t>
      </w:r>
      <w:r w:rsidRPr="00F01CA7">
        <w:rPr>
          <w:lang w:val="lt-LT"/>
        </w:rPr>
        <w:t>(enterovir</w:t>
      </w:r>
      <w:r w:rsidR="006F1583" w:rsidRPr="00F01CA7">
        <w:rPr>
          <w:lang w:val="lt-LT"/>
        </w:rPr>
        <w:t>usinio</w:t>
      </w:r>
      <w:r w:rsidRPr="00F01CA7">
        <w:rPr>
          <w:lang w:val="lt-LT"/>
        </w:rPr>
        <w:t xml:space="preserve"> meningoence</w:t>
      </w:r>
      <w:r w:rsidR="006F1583" w:rsidRPr="00F01CA7">
        <w:rPr>
          <w:lang w:val="lt-LT"/>
        </w:rPr>
        <w:t>falito</w:t>
      </w:r>
      <w:r w:rsidRPr="00F01CA7">
        <w:rPr>
          <w:lang w:val="lt-LT"/>
        </w:rPr>
        <w:t>)</w:t>
      </w:r>
      <w:del w:id="433" w:author="Regulatory LT" w:date="2026-01-19T09:58:00Z">
        <w:r w:rsidR="00466FDB" w:rsidRPr="00F01CA7" w:rsidDel="000B1844">
          <w:rPr>
            <w:szCs w:val="22"/>
            <w:lang w:val="lt-LT"/>
          </w:rPr>
          <w:delText>.</w:delText>
        </w:r>
      </w:del>
    </w:p>
    <w:p w14:paraId="17D53953" w14:textId="77777777" w:rsidR="00D5430B" w:rsidRPr="00F01CA7" w:rsidRDefault="00D5430B">
      <w:pPr>
        <w:ind w:left="720" w:right="-29" w:hanging="720"/>
        <w:rPr>
          <w:szCs w:val="22"/>
          <w:lang w:val="lt-LT"/>
        </w:rPr>
      </w:pPr>
    </w:p>
    <w:p w14:paraId="6A04D362" w14:textId="77777777" w:rsidR="00466FDB" w:rsidRPr="00F01CA7" w:rsidRDefault="00167A34">
      <w:pPr>
        <w:ind w:right="-29"/>
        <w:rPr>
          <w:szCs w:val="22"/>
          <w:lang w:val="lt-LT"/>
        </w:rPr>
      </w:pPr>
      <w:r w:rsidRPr="00F01CA7">
        <w:rPr>
          <w:szCs w:val="22"/>
          <w:lang w:val="lt-LT"/>
        </w:rPr>
        <w:t>Jei esate gydomas</w:t>
      </w:r>
      <w:r w:rsidR="00466FDB" w:rsidRPr="00F01CA7">
        <w:rPr>
          <w:szCs w:val="22"/>
          <w:lang w:val="lt-LT"/>
        </w:rPr>
        <w:t xml:space="preserve"> MabThera</w:t>
      </w:r>
      <w:r w:rsidRPr="00F01CA7">
        <w:rPr>
          <w:szCs w:val="22"/>
          <w:lang w:val="lt-LT"/>
        </w:rPr>
        <w:t>, didesnė tikimybė, kad susirgsite infekcine liga.</w:t>
      </w:r>
      <w:r w:rsidR="00466FDB" w:rsidRPr="00F01CA7">
        <w:rPr>
          <w:szCs w:val="22"/>
          <w:lang w:val="lt-LT"/>
        </w:rPr>
        <w:t xml:space="preserve"> </w:t>
      </w:r>
    </w:p>
    <w:p w14:paraId="562E3336" w14:textId="77777777" w:rsidR="00466FDB" w:rsidRPr="00F01CA7" w:rsidRDefault="00466FDB">
      <w:pPr>
        <w:ind w:right="-29"/>
        <w:rPr>
          <w:szCs w:val="22"/>
          <w:lang w:val="lt-LT"/>
        </w:rPr>
      </w:pPr>
      <w:r w:rsidRPr="00F01CA7">
        <w:rPr>
          <w:szCs w:val="22"/>
          <w:lang w:val="lt-LT"/>
        </w:rPr>
        <w:t xml:space="preserve">Dažnai tai būna peršalimas, tačiau pasitaikė ir plaučių uždegimo ar šlapimo </w:t>
      </w:r>
      <w:r w:rsidR="00167A34" w:rsidRPr="00F01CA7">
        <w:rPr>
          <w:szCs w:val="22"/>
          <w:lang w:val="lt-LT"/>
        </w:rPr>
        <w:t xml:space="preserve">takų </w:t>
      </w:r>
      <w:r w:rsidRPr="00F01CA7">
        <w:rPr>
          <w:szCs w:val="22"/>
          <w:lang w:val="lt-LT"/>
        </w:rPr>
        <w:t>infekcijos</w:t>
      </w:r>
      <w:r w:rsidR="00CB5D08" w:rsidRPr="00F01CA7">
        <w:rPr>
          <w:szCs w:val="22"/>
          <w:lang w:val="lt-LT"/>
        </w:rPr>
        <w:t xml:space="preserve"> ir </w:t>
      </w:r>
      <w:r w:rsidR="00F414F9" w:rsidRPr="00F01CA7">
        <w:rPr>
          <w:szCs w:val="22"/>
          <w:lang w:val="lt-LT"/>
        </w:rPr>
        <w:t>sunkios virusinės infekcijos</w:t>
      </w:r>
      <w:r w:rsidRPr="00F01CA7">
        <w:rPr>
          <w:szCs w:val="22"/>
          <w:lang w:val="lt-LT"/>
        </w:rPr>
        <w:t xml:space="preserve"> atvejų. Šie reiškiniai išvardyti toliau skyriuje „Kiti šalutiniai reiškiniai“.</w:t>
      </w:r>
    </w:p>
    <w:p w14:paraId="456F8BF0" w14:textId="77777777" w:rsidR="00466FDB" w:rsidRPr="00F01CA7" w:rsidRDefault="00466FDB">
      <w:pPr>
        <w:ind w:right="-29"/>
        <w:rPr>
          <w:szCs w:val="22"/>
          <w:lang w:val="lt-LT"/>
        </w:rPr>
      </w:pPr>
    </w:p>
    <w:p w14:paraId="6358508D" w14:textId="77777777" w:rsidR="00466FDB" w:rsidRPr="00F01CA7" w:rsidRDefault="00466FDB">
      <w:pPr>
        <w:ind w:right="-29"/>
        <w:rPr>
          <w:szCs w:val="22"/>
          <w:lang w:val="lt-LT"/>
        </w:rPr>
      </w:pPr>
      <w:r w:rsidRPr="00F01CA7">
        <w:rPr>
          <w:szCs w:val="22"/>
          <w:lang w:val="lt-LT"/>
        </w:rPr>
        <w:t xml:space="preserve">Jeigu Jūs esate gydoma(s) nuo reumatoidinio artrito, </w:t>
      </w:r>
      <w:r w:rsidR="00026E12" w:rsidRPr="00F01CA7">
        <w:rPr>
          <w:szCs w:val="22"/>
          <w:lang w:val="lt-LT"/>
        </w:rPr>
        <w:t xml:space="preserve">granuliomatozės su poliangitu, mikroskopinio poliangito ar paprastosios pūslinės, </w:t>
      </w:r>
      <w:r w:rsidRPr="00F01CA7">
        <w:rPr>
          <w:szCs w:val="22"/>
          <w:lang w:val="lt-LT"/>
        </w:rPr>
        <w:t>šią informaciją Jūs taip pat rasite „Paciento budrumo lapelyje“, kurį Jums duos gydytojas. Svarbu yra saugoti šį budrumo lapelį ir parodyti jį partneriui ar globėjui.</w:t>
      </w:r>
    </w:p>
    <w:p w14:paraId="4E170D4F" w14:textId="77777777" w:rsidR="00466FDB" w:rsidRPr="00F01CA7" w:rsidRDefault="00466FDB">
      <w:pPr>
        <w:ind w:right="-29"/>
        <w:rPr>
          <w:szCs w:val="22"/>
          <w:lang w:val="lt-LT"/>
        </w:rPr>
      </w:pPr>
    </w:p>
    <w:p w14:paraId="6566729A" w14:textId="77777777" w:rsidR="00466FDB" w:rsidRPr="00F01CA7" w:rsidRDefault="00466FDB">
      <w:pPr>
        <w:keepNext/>
        <w:keepLines/>
        <w:ind w:right="-28"/>
        <w:outlineLvl w:val="0"/>
        <w:rPr>
          <w:b/>
          <w:szCs w:val="22"/>
          <w:lang w:val="lt-LT"/>
        </w:rPr>
        <w:pPrChange w:id="434" w:author="TCS" w:date="2026-03-02T10:58:00Z">
          <w:pPr>
            <w:ind w:right="-29"/>
            <w:outlineLvl w:val="0"/>
          </w:pPr>
        </w:pPrChange>
      </w:pPr>
      <w:r w:rsidRPr="00F01CA7">
        <w:rPr>
          <w:b/>
          <w:szCs w:val="22"/>
          <w:lang w:val="lt-LT"/>
        </w:rPr>
        <w:lastRenderedPageBreak/>
        <w:t>Odos reakcijos</w:t>
      </w:r>
    </w:p>
    <w:p w14:paraId="26477528" w14:textId="77777777" w:rsidR="00466FDB" w:rsidRPr="00F01CA7" w:rsidRDefault="00466FDB">
      <w:pPr>
        <w:keepNext/>
        <w:keepLines/>
        <w:ind w:right="-28"/>
        <w:rPr>
          <w:snapToGrid w:val="0"/>
          <w:lang w:val="lt-LT" w:eastAsia="en-US"/>
        </w:rPr>
        <w:pPrChange w:id="435" w:author="TCS" w:date="2026-03-02T10:58:00Z">
          <w:pPr>
            <w:ind w:right="-29"/>
          </w:pPr>
        </w:pPrChange>
      </w:pPr>
      <w:r w:rsidRPr="00F01CA7">
        <w:rPr>
          <w:szCs w:val="22"/>
          <w:lang w:val="lt-LT"/>
        </w:rPr>
        <w:t xml:space="preserve">Labai retai gali pasireikšti sunkios pūslinės odos būklės, kurios gali būti pavojingos gyvybei. Gali atsirasti odos ir gleivinių (pavyzdžiui, burnos ertmės, lyties organų ir akių vokų gleivinių) paraudimas, dažnai susijęs su pūslių susidarymu, taip pat gali pasireikšti karščiavimas. </w:t>
      </w:r>
      <w:r w:rsidRPr="00F01CA7">
        <w:rPr>
          <w:b/>
          <w:szCs w:val="22"/>
          <w:lang w:val="lt-LT"/>
        </w:rPr>
        <w:t>Jeigu Jums pasireikštų bet kurių iš nurodytų simptomų, nedelsdami pasakykite gydytojui.</w:t>
      </w:r>
    </w:p>
    <w:p w14:paraId="1E6658FF" w14:textId="77777777" w:rsidR="00466FDB" w:rsidRPr="00F01CA7" w:rsidRDefault="00466FDB">
      <w:pPr>
        <w:ind w:right="-29"/>
        <w:rPr>
          <w:szCs w:val="22"/>
          <w:lang w:val="lt-LT"/>
        </w:rPr>
      </w:pPr>
    </w:p>
    <w:p w14:paraId="577103D4" w14:textId="77777777" w:rsidR="00466FDB" w:rsidRPr="00F01CA7" w:rsidRDefault="00466FDB" w:rsidP="0008657B">
      <w:pPr>
        <w:keepNext/>
        <w:keepLines/>
        <w:ind w:right="-28"/>
        <w:outlineLvl w:val="0"/>
        <w:rPr>
          <w:b/>
          <w:szCs w:val="22"/>
          <w:lang w:val="lt-LT"/>
        </w:rPr>
      </w:pPr>
      <w:r w:rsidRPr="00F01CA7">
        <w:rPr>
          <w:b/>
          <w:szCs w:val="22"/>
          <w:lang w:val="lt-LT"/>
        </w:rPr>
        <w:t>Kit</w:t>
      </w:r>
      <w:r w:rsidR="007F4B0B" w:rsidRPr="00F01CA7">
        <w:rPr>
          <w:b/>
          <w:szCs w:val="22"/>
          <w:lang w:val="lt-LT"/>
        </w:rPr>
        <w:t>as</w:t>
      </w:r>
      <w:r w:rsidRPr="00F01CA7">
        <w:rPr>
          <w:b/>
          <w:szCs w:val="22"/>
          <w:lang w:val="lt-LT"/>
        </w:rPr>
        <w:t xml:space="preserve"> šalutini</w:t>
      </w:r>
      <w:r w:rsidR="007F4B0B" w:rsidRPr="00F01CA7">
        <w:rPr>
          <w:b/>
          <w:szCs w:val="22"/>
          <w:lang w:val="lt-LT"/>
        </w:rPr>
        <w:t>s</w:t>
      </w:r>
      <w:r w:rsidRPr="00F01CA7">
        <w:rPr>
          <w:b/>
          <w:szCs w:val="22"/>
          <w:lang w:val="lt-LT"/>
        </w:rPr>
        <w:t xml:space="preserve"> </w:t>
      </w:r>
      <w:r w:rsidR="007F4B0B" w:rsidRPr="00F01CA7">
        <w:rPr>
          <w:b/>
          <w:szCs w:val="22"/>
          <w:lang w:val="lt-LT"/>
        </w:rPr>
        <w:t>poveikis</w:t>
      </w:r>
    </w:p>
    <w:p w14:paraId="25ACCA03" w14:textId="77777777" w:rsidR="00466FDB" w:rsidRPr="00F01CA7" w:rsidRDefault="00466FDB" w:rsidP="0008657B">
      <w:pPr>
        <w:keepNext/>
        <w:keepLines/>
        <w:ind w:left="567" w:right="-29" w:hanging="567"/>
        <w:rPr>
          <w:b/>
          <w:szCs w:val="22"/>
          <w:lang w:val="lt-LT"/>
        </w:rPr>
      </w:pPr>
      <w:r w:rsidRPr="00F01CA7">
        <w:rPr>
          <w:b/>
          <w:szCs w:val="22"/>
          <w:lang w:val="lt-LT"/>
        </w:rPr>
        <w:t>a)</w:t>
      </w:r>
      <w:r w:rsidRPr="00F01CA7">
        <w:rPr>
          <w:b/>
          <w:szCs w:val="22"/>
          <w:lang w:val="lt-LT"/>
        </w:rPr>
        <w:tab/>
        <w:t xml:space="preserve">Jei </w:t>
      </w:r>
      <w:r w:rsidR="009D0ADD" w:rsidRPr="00F01CA7">
        <w:rPr>
          <w:b/>
          <w:szCs w:val="22"/>
          <w:lang w:val="lt-LT"/>
        </w:rPr>
        <w:t>Jums arba Jūsų vaikui skiriamas gydymas</w:t>
      </w:r>
      <w:r w:rsidRPr="00F01CA7">
        <w:rPr>
          <w:b/>
          <w:szCs w:val="22"/>
          <w:lang w:val="lt-LT"/>
        </w:rPr>
        <w:t xml:space="preserve"> nuo ne Hodžkino limfomos arba lėtinės limfocitinės leukemijos</w:t>
      </w:r>
    </w:p>
    <w:p w14:paraId="70CEA170" w14:textId="77777777" w:rsidR="00466FDB" w:rsidRPr="00F01CA7" w:rsidRDefault="00466FDB" w:rsidP="0008657B">
      <w:pPr>
        <w:keepNext/>
        <w:keepLines/>
        <w:ind w:right="-29"/>
        <w:rPr>
          <w:szCs w:val="22"/>
          <w:lang w:val="lt-LT"/>
        </w:rPr>
      </w:pPr>
    </w:p>
    <w:p w14:paraId="42144969" w14:textId="77777777" w:rsidR="00466FDB" w:rsidRPr="00031AC5" w:rsidRDefault="00466FDB" w:rsidP="0008657B">
      <w:pPr>
        <w:keepNext/>
        <w:keepLines/>
        <w:ind w:right="-28"/>
        <w:outlineLvl w:val="0"/>
        <w:rPr>
          <w:b/>
          <w:szCs w:val="22"/>
          <w:lang w:val="lt-LT"/>
        </w:rPr>
      </w:pPr>
      <w:r w:rsidRPr="00031AC5">
        <w:rPr>
          <w:b/>
          <w:szCs w:val="22"/>
          <w:lang w:val="lt-LT"/>
        </w:rPr>
        <w:t xml:space="preserve">Labai </w:t>
      </w:r>
      <w:r w:rsidR="007F4B0B" w:rsidRPr="00031AC5">
        <w:rPr>
          <w:b/>
          <w:szCs w:val="22"/>
          <w:lang w:val="lt-LT"/>
        </w:rPr>
        <w:t xml:space="preserve">dažnas šalutinis poveikis </w:t>
      </w:r>
      <w:r w:rsidRPr="00031AC5">
        <w:rPr>
          <w:b/>
          <w:szCs w:val="22"/>
          <w:lang w:val="lt-LT"/>
        </w:rPr>
        <w:t xml:space="preserve">(gali pasireikšti </w:t>
      </w:r>
      <w:r w:rsidR="00F72894" w:rsidRPr="004317C7">
        <w:rPr>
          <w:b/>
          <w:bCs/>
          <w:szCs w:val="22"/>
          <w:lang w:val="lt-LT"/>
        </w:rPr>
        <w:t>ne rečiau</w:t>
      </w:r>
      <w:r w:rsidR="007F4B0B" w:rsidRPr="00031AC5">
        <w:rPr>
          <w:b/>
          <w:szCs w:val="22"/>
          <w:lang w:val="lt-LT"/>
        </w:rPr>
        <w:t xml:space="preserve"> </w:t>
      </w:r>
      <w:r w:rsidRPr="00031AC5">
        <w:rPr>
          <w:b/>
          <w:szCs w:val="22"/>
          <w:lang w:val="lt-LT"/>
        </w:rPr>
        <w:t>kaip 1</w:t>
      </w:r>
      <w:r w:rsidR="00F72894">
        <w:rPr>
          <w:b/>
          <w:szCs w:val="22"/>
          <w:lang w:val="lt-LT"/>
        </w:rPr>
        <w:t> </w:t>
      </w:r>
      <w:r w:rsidRPr="00031AC5">
        <w:rPr>
          <w:b/>
          <w:szCs w:val="22"/>
          <w:lang w:val="lt-LT"/>
        </w:rPr>
        <w:t>iš 10</w:t>
      </w:r>
      <w:r w:rsidR="00F72894">
        <w:rPr>
          <w:b/>
          <w:bCs/>
          <w:szCs w:val="22"/>
          <w:lang w:val="lt-LT"/>
        </w:rPr>
        <w:t> </w:t>
      </w:r>
      <w:r w:rsidR="00F72894" w:rsidRPr="004317C7">
        <w:rPr>
          <w:b/>
          <w:bCs/>
          <w:szCs w:val="22"/>
          <w:lang w:val="lt-LT"/>
        </w:rPr>
        <w:t>asmenų</w:t>
      </w:r>
      <w:r w:rsidRPr="00031AC5">
        <w:rPr>
          <w:b/>
          <w:szCs w:val="22"/>
          <w:lang w:val="lt-LT"/>
        </w:rPr>
        <w:t>):</w:t>
      </w:r>
    </w:p>
    <w:p w14:paraId="1F512793"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bakterijų ar virusų sukeltos infekcijos, bronchitas</w:t>
      </w:r>
      <w:del w:id="436" w:author="Regulatory LT" w:date="2026-01-19T09:58:00Z">
        <w:r w:rsidRPr="00F01CA7" w:rsidDel="000B1844">
          <w:rPr>
            <w:szCs w:val="22"/>
            <w:lang w:val="lt-LT"/>
          </w:rPr>
          <w:delText>;</w:delText>
        </w:r>
      </w:del>
    </w:p>
    <w:p w14:paraId="0767F17F"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sumažėjęs baltųjų kraujo ląstelių skaičius kartu su karščiavimu ar be jo, sumažėjęs trombocitais vadinamų kraujo ląstelių skaičius</w:t>
      </w:r>
      <w:del w:id="437" w:author="Regulatory LT" w:date="2026-01-19T09:58:00Z">
        <w:r w:rsidRPr="00F01CA7" w:rsidDel="000B1844">
          <w:rPr>
            <w:szCs w:val="22"/>
            <w:lang w:val="lt-LT"/>
          </w:rPr>
          <w:delText>;</w:delText>
        </w:r>
      </w:del>
    </w:p>
    <w:p w14:paraId="39A8465E"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pykinimas</w:t>
      </w:r>
      <w:del w:id="438" w:author="Regulatory LT" w:date="2026-01-19T09:58:00Z">
        <w:r w:rsidRPr="00F01CA7" w:rsidDel="000B1844">
          <w:rPr>
            <w:szCs w:val="22"/>
            <w:lang w:val="lt-LT"/>
          </w:rPr>
          <w:delText>;</w:delText>
        </w:r>
      </w:del>
    </w:p>
    <w:p w14:paraId="07A04497"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lizdinis galvos plikimas, šaltkrėtis, galvos skausmas</w:t>
      </w:r>
      <w:del w:id="439" w:author="Regulatory LT" w:date="2026-01-19T09:58:00Z">
        <w:r w:rsidRPr="00F01CA7" w:rsidDel="000B1844">
          <w:rPr>
            <w:szCs w:val="22"/>
            <w:lang w:val="lt-LT"/>
          </w:rPr>
          <w:delText>;</w:delText>
        </w:r>
      </w:del>
    </w:p>
    <w:p w14:paraId="2A74106D"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susilpnėjęs imunitetas dėl kraujyje sumažėjusio tam tikrų imunoglobulinais (IgG) vadinamų antikūnų, kurie padeda organizmui kovoti su infekcijomis, kiekio</w:t>
      </w:r>
      <w:del w:id="440" w:author="Regulatory LT" w:date="2026-01-19T09:58:00Z">
        <w:r w:rsidRPr="00F01CA7" w:rsidDel="000B1844">
          <w:rPr>
            <w:szCs w:val="22"/>
            <w:lang w:val="lt-LT"/>
          </w:rPr>
          <w:delText>.</w:delText>
        </w:r>
      </w:del>
    </w:p>
    <w:p w14:paraId="41A6E895" w14:textId="77777777" w:rsidR="00466FDB" w:rsidRPr="00F01CA7" w:rsidRDefault="00466FDB">
      <w:pPr>
        <w:ind w:left="709" w:right="-29" w:hanging="425"/>
        <w:rPr>
          <w:szCs w:val="22"/>
          <w:lang w:val="lt-LT"/>
        </w:rPr>
      </w:pPr>
    </w:p>
    <w:p w14:paraId="3B3584CE" w14:textId="77777777" w:rsidR="00466FDB" w:rsidRPr="00F01CA7" w:rsidRDefault="00466FDB">
      <w:pPr>
        <w:keepNext/>
        <w:keepLines/>
        <w:rPr>
          <w:szCs w:val="22"/>
          <w:lang w:val="lt-LT"/>
        </w:rPr>
      </w:pPr>
      <w:r w:rsidRPr="00031AC5">
        <w:rPr>
          <w:b/>
          <w:szCs w:val="22"/>
          <w:lang w:val="lt-LT"/>
        </w:rPr>
        <w:t>Dažn</w:t>
      </w:r>
      <w:r w:rsidR="007F4B0B" w:rsidRPr="00031AC5">
        <w:rPr>
          <w:b/>
          <w:szCs w:val="22"/>
          <w:lang w:val="lt-LT"/>
        </w:rPr>
        <w:t>as</w:t>
      </w:r>
      <w:r w:rsidRPr="00031AC5">
        <w:rPr>
          <w:b/>
          <w:szCs w:val="22"/>
          <w:lang w:val="lt-LT"/>
        </w:rPr>
        <w:t xml:space="preserve"> </w:t>
      </w:r>
      <w:r w:rsidR="007F4B0B" w:rsidRPr="00031AC5">
        <w:rPr>
          <w:b/>
          <w:szCs w:val="22"/>
          <w:lang w:val="lt-LT"/>
        </w:rPr>
        <w:t xml:space="preserve">šalutinis poveikis </w:t>
      </w:r>
      <w:r w:rsidRPr="00031AC5">
        <w:rPr>
          <w:b/>
          <w:szCs w:val="22"/>
          <w:lang w:val="lt-LT"/>
        </w:rPr>
        <w:t xml:space="preserve">(gali pasireikšti </w:t>
      </w:r>
      <w:r w:rsidR="007F4B0B" w:rsidRPr="00031AC5">
        <w:rPr>
          <w:b/>
          <w:szCs w:val="22"/>
          <w:lang w:val="lt-LT"/>
        </w:rPr>
        <w:t>rečiau</w:t>
      </w:r>
      <w:r w:rsidRPr="00031AC5">
        <w:rPr>
          <w:b/>
          <w:szCs w:val="22"/>
          <w:lang w:val="lt-LT"/>
        </w:rPr>
        <w:t xml:space="preserve"> kaip</w:t>
      </w:r>
      <w:r w:rsidRPr="00F01CA7">
        <w:rPr>
          <w:szCs w:val="22"/>
          <w:lang w:val="lt-LT"/>
        </w:rPr>
        <w:t xml:space="preserve"> </w:t>
      </w:r>
      <w:r w:rsidR="00F72894" w:rsidRPr="004317C7">
        <w:rPr>
          <w:b/>
          <w:bCs/>
          <w:szCs w:val="22"/>
          <w:lang w:val="lt-LT"/>
        </w:rPr>
        <w:t>1 iš 10 asmenų</w:t>
      </w:r>
      <w:r w:rsidRPr="00F01CA7">
        <w:rPr>
          <w:szCs w:val="22"/>
          <w:lang w:val="lt-LT"/>
        </w:rPr>
        <w:t>):</w:t>
      </w:r>
    </w:p>
    <w:p w14:paraId="0F34A32A"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kraujo infekcija (sepsis), pneumonija, juostinė pūslelinė, peršalimas, bronchų infekcijos, grybelių sukeltos infekcijos, nežinomo sukėlėjo sukeltos infekcijos, prienosinių ančių uždegimas, hepatitas B</w:t>
      </w:r>
      <w:del w:id="441" w:author="Regulatory LT" w:date="2026-01-19T09:59:00Z">
        <w:r w:rsidRPr="00F01CA7" w:rsidDel="000B1844">
          <w:rPr>
            <w:szCs w:val="22"/>
            <w:lang w:val="lt-LT"/>
          </w:rPr>
          <w:delText>;</w:delText>
        </w:r>
      </w:del>
    </w:p>
    <w:p w14:paraId="71642AF1"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sumažėjęs raudonųjų kraujo ląstelių skaičius (mažakraujystė), sumažėjęs visų kraujo ląstelių skaičius</w:t>
      </w:r>
      <w:del w:id="442" w:author="Regulatory LT" w:date="2026-01-19T09:59:00Z">
        <w:r w:rsidRPr="00F01CA7" w:rsidDel="000B1844">
          <w:rPr>
            <w:szCs w:val="22"/>
            <w:lang w:val="lt-LT"/>
          </w:rPr>
          <w:delText>;</w:delText>
        </w:r>
      </w:del>
    </w:p>
    <w:p w14:paraId="2AD05198" w14:textId="77777777" w:rsidR="00466FDB" w:rsidRPr="00F01CA7" w:rsidRDefault="00466FDB">
      <w:pPr>
        <w:ind w:left="851" w:hanging="567"/>
        <w:rPr>
          <w:i/>
          <w:szCs w:val="22"/>
          <w:lang w:val="lt-LT"/>
        </w:rPr>
      </w:pPr>
      <w:r w:rsidRPr="00F01CA7">
        <w:rPr>
          <w:szCs w:val="22"/>
          <w:lang w:val="lt-LT"/>
        </w:rPr>
        <w:sym w:font="Symbol" w:char="F0B7"/>
      </w:r>
      <w:r w:rsidRPr="00F01CA7">
        <w:rPr>
          <w:szCs w:val="22"/>
          <w:lang w:val="lt-LT"/>
        </w:rPr>
        <w:tab/>
        <w:t>alerginės reakcijos (padidėjęs jautrumas)</w:t>
      </w:r>
      <w:del w:id="443" w:author="Regulatory LT" w:date="2026-01-19T09:59:00Z">
        <w:r w:rsidRPr="00F01CA7" w:rsidDel="000B1844">
          <w:rPr>
            <w:szCs w:val="22"/>
            <w:lang w:val="lt-LT"/>
          </w:rPr>
          <w:delText>;</w:delText>
        </w:r>
      </w:del>
    </w:p>
    <w:p w14:paraId="14D6F961"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 xml:space="preserve">padidėjęs cukraus kiekis kraujyje, kūno svorio sumažėjimas, veido ir kūno pabrinkimas, padidėjusi kraujo fermento (LDH) </w:t>
      </w:r>
      <w:r w:rsidR="00167A34" w:rsidRPr="00F01CA7">
        <w:rPr>
          <w:szCs w:val="22"/>
          <w:lang w:val="lt-LT"/>
        </w:rPr>
        <w:t>kiekis</w:t>
      </w:r>
      <w:r w:rsidRPr="00F01CA7">
        <w:rPr>
          <w:szCs w:val="22"/>
          <w:lang w:val="lt-LT"/>
        </w:rPr>
        <w:t>, sumažėjęs kalcio kiekis kraujyje</w:t>
      </w:r>
      <w:del w:id="444" w:author="Regulatory LT" w:date="2026-01-19T09:59:00Z">
        <w:r w:rsidRPr="00F01CA7" w:rsidDel="000B1844">
          <w:rPr>
            <w:szCs w:val="22"/>
            <w:lang w:val="lt-LT"/>
          </w:rPr>
          <w:delText>;</w:delText>
        </w:r>
      </w:del>
    </w:p>
    <w:p w14:paraId="1629CAD1"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r>
      <w:r w:rsidR="00167A34" w:rsidRPr="00F01CA7">
        <w:rPr>
          <w:szCs w:val="22"/>
          <w:lang w:val="lt-LT"/>
        </w:rPr>
        <w:t>neįprastas</w:t>
      </w:r>
      <w:r w:rsidRPr="00F01CA7">
        <w:rPr>
          <w:szCs w:val="22"/>
          <w:lang w:val="lt-LT"/>
        </w:rPr>
        <w:t xml:space="preserve"> odos jutimas, pavyzdžiui, tirpimas, dilgčiojimas, dūrimas, deginimas, šliaužiančios odos jutimas, sumažėjęs lietimo pojūtis</w:t>
      </w:r>
      <w:del w:id="445" w:author="Regulatory LT" w:date="2026-01-19T09:59:00Z">
        <w:r w:rsidRPr="00F01CA7" w:rsidDel="000B1844">
          <w:rPr>
            <w:szCs w:val="22"/>
            <w:lang w:val="lt-LT"/>
          </w:rPr>
          <w:delText>;</w:delText>
        </w:r>
      </w:del>
    </w:p>
    <w:p w14:paraId="5C567FD4"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neramumo pojūtis, nemiga</w:t>
      </w:r>
      <w:del w:id="446" w:author="Regulatory LT" w:date="2026-01-19T09:59:00Z">
        <w:r w:rsidRPr="00F01CA7" w:rsidDel="000B1844">
          <w:rPr>
            <w:szCs w:val="22"/>
            <w:lang w:val="lt-LT"/>
          </w:rPr>
          <w:delText>;</w:delText>
        </w:r>
      </w:del>
    </w:p>
    <w:p w14:paraId="7D72C1ED"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ryškus veido ir kitų odos sričių paraudimas dėl kraujagyslių išsiplėtimo</w:t>
      </w:r>
      <w:del w:id="447" w:author="Regulatory LT" w:date="2026-01-19T09:59:00Z">
        <w:r w:rsidRPr="00F01CA7" w:rsidDel="000B1844">
          <w:rPr>
            <w:szCs w:val="22"/>
            <w:lang w:val="lt-LT"/>
          </w:rPr>
          <w:delText>;</w:delText>
        </w:r>
      </w:del>
    </w:p>
    <w:p w14:paraId="3686A01A"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svaigulys, nerimas</w:t>
      </w:r>
      <w:del w:id="448" w:author="Regulatory LT" w:date="2026-01-19T09:59:00Z">
        <w:r w:rsidRPr="00F01CA7" w:rsidDel="000B1844">
          <w:rPr>
            <w:szCs w:val="22"/>
            <w:lang w:val="lt-LT"/>
          </w:rPr>
          <w:delText>;</w:delText>
        </w:r>
      </w:del>
    </w:p>
    <w:p w14:paraId="65B8DAC9"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padidėjęs ašarų susidarymas, ašarų latakų veiklos sutrikimas, akių junginės uždegimas (konjunktyvitas)</w:t>
      </w:r>
      <w:del w:id="449" w:author="Regulatory LT" w:date="2026-01-19T09:59:00Z">
        <w:r w:rsidRPr="00F01CA7" w:rsidDel="000B1844">
          <w:rPr>
            <w:szCs w:val="22"/>
            <w:lang w:val="lt-LT"/>
          </w:rPr>
          <w:delText>;</w:delText>
        </w:r>
      </w:del>
    </w:p>
    <w:p w14:paraId="7FAE4CF3"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spengimas ausyse, ausų skausmas</w:t>
      </w:r>
      <w:del w:id="450" w:author="Regulatory LT" w:date="2026-01-19T09:59:00Z">
        <w:r w:rsidRPr="00F01CA7" w:rsidDel="000B1844">
          <w:rPr>
            <w:szCs w:val="22"/>
            <w:lang w:val="lt-LT"/>
          </w:rPr>
          <w:delText>;</w:delText>
        </w:r>
      </w:del>
    </w:p>
    <w:p w14:paraId="5CCAF0C0"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širdies sutrikimai (širdies smūgis, nereguliarus širdies plakimas, nenormaliai greitas širdies plakimas)</w:t>
      </w:r>
      <w:del w:id="451" w:author="Regulatory LT" w:date="2026-01-19T09:59:00Z">
        <w:r w:rsidRPr="00F01CA7" w:rsidDel="000B1844">
          <w:rPr>
            <w:szCs w:val="22"/>
            <w:lang w:val="lt-LT"/>
          </w:rPr>
          <w:delText xml:space="preserve">; </w:delText>
        </w:r>
      </w:del>
    </w:p>
    <w:p w14:paraId="7082D3EF"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padidėjęs arba sumažėjęs kraujospūdis, ypač kraujospūdžio sumažėjimas atsistojus</w:t>
      </w:r>
      <w:del w:id="452" w:author="Regulatory LT" w:date="2026-01-19T09:59:00Z">
        <w:r w:rsidRPr="00F01CA7" w:rsidDel="000B1844">
          <w:rPr>
            <w:szCs w:val="22"/>
            <w:lang w:val="lt-LT"/>
          </w:rPr>
          <w:delText>;</w:delText>
        </w:r>
      </w:del>
    </w:p>
    <w:p w14:paraId="66095E06" w14:textId="77777777" w:rsidR="00466FDB" w:rsidRPr="00F01CA7" w:rsidRDefault="00466FDB">
      <w:pPr>
        <w:ind w:left="851" w:hanging="567"/>
        <w:rPr>
          <w:lang w:val="lt-LT"/>
        </w:rPr>
      </w:pPr>
      <w:r w:rsidRPr="00F01CA7">
        <w:rPr>
          <w:lang w:val="lt-LT"/>
        </w:rPr>
        <w:sym w:font="Symbol" w:char="F0B7"/>
      </w:r>
      <w:r w:rsidRPr="00F01CA7">
        <w:rPr>
          <w:lang w:val="lt-LT"/>
        </w:rPr>
        <w:tab/>
        <w:t>kvėpavimo takų sienelių raumenų įsitempimas ir dėl to pasireiškiantis švokštimas (bronchų spazmas), plaučių, gerklės ir (arba) prienosinių ančių uždegimas ar dirginimas, dusulys, sloga</w:t>
      </w:r>
      <w:del w:id="453" w:author="Regulatory LT" w:date="2026-01-19T09:59:00Z">
        <w:r w:rsidRPr="00F01CA7" w:rsidDel="000B1844">
          <w:rPr>
            <w:lang w:val="lt-LT"/>
          </w:rPr>
          <w:delText>;</w:delText>
        </w:r>
      </w:del>
    </w:p>
    <w:p w14:paraId="10690318" w14:textId="77777777" w:rsidR="00466FDB" w:rsidRPr="00F01CA7" w:rsidRDefault="00466FDB">
      <w:pPr>
        <w:ind w:left="851" w:hanging="567"/>
        <w:rPr>
          <w:lang w:val="lt-LT"/>
        </w:rPr>
      </w:pPr>
      <w:r w:rsidRPr="00F01CA7">
        <w:rPr>
          <w:lang w:val="lt-LT"/>
        </w:rPr>
        <w:sym w:font="Symbol" w:char="F0B7"/>
      </w:r>
      <w:r w:rsidRPr="00F01CA7">
        <w:rPr>
          <w:lang w:val="lt-LT"/>
        </w:rPr>
        <w:tab/>
        <w:t>vėmimas, viduriavimas, pilvo skausmas, ryklės ir burnos dirginimas ir (arba) išopėjimas, rijimo sutrikimas, vidurių užkietėjimas, nevirškinimas</w:t>
      </w:r>
      <w:del w:id="454" w:author="Regulatory LT" w:date="2026-01-19T09:59:00Z">
        <w:r w:rsidRPr="00F01CA7" w:rsidDel="000B1844">
          <w:rPr>
            <w:lang w:val="lt-LT"/>
          </w:rPr>
          <w:delText>;</w:delText>
        </w:r>
      </w:del>
    </w:p>
    <w:p w14:paraId="27A86D50" w14:textId="77777777" w:rsidR="00466FDB" w:rsidRPr="00F01CA7" w:rsidRDefault="00466FDB">
      <w:pPr>
        <w:ind w:left="851" w:hanging="567"/>
        <w:rPr>
          <w:lang w:val="lt-LT"/>
        </w:rPr>
      </w:pPr>
      <w:r w:rsidRPr="00F01CA7">
        <w:rPr>
          <w:lang w:val="lt-LT"/>
        </w:rPr>
        <w:sym w:font="Symbol" w:char="F0B7"/>
      </w:r>
      <w:r w:rsidRPr="00F01CA7">
        <w:rPr>
          <w:lang w:val="lt-LT"/>
        </w:rPr>
        <w:tab/>
        <w:t>valgymo sutrikimai, mažas suvalgyto maisto kiekis, dėl to mažėjantis kūno svoris</w:t>
      </w:r>
      <w:del w:id="455" w:author="Regulatory LT" w:date="2026-01-19T09:59:00Z">
        <w:r w:rsidRPr="00F01CA7" w:rsidDel="000B1844">
          <w:rPr>
            <w:lang w:val="lt-LT"/>
          </w:rPr>
          <w:delText>;</w:delText>
        </w:r>
      </w:del>
    </w:p>
    <w:p w14:paraId="03765562" w14:textId="77777777" w:rsidR="00466FDB" w:rsidRPr="00F01CA7" w:rsidRDefault="00466FDB">
      <w:pPr>
        <w:ind w:left="851" w:hanging="567"/>
        <w:rPr>
          <w:lang w:val="lt-LT"/>
        </w:rPr>
      </w:pPr>
      <w:r w:rsidRPr="00F01CA7">
        <w:rPr>
          <w:lang w:val="lt-LT"/>
        </w:rPr>
        <w:sym w:font="Symbol" w:char="F0B7"/>
      </w:r>
      <w:r w:rsidRPr="00F01CA7">
        <w:rPr>
          <w:lang w:val="lt-LT"/>
        </w:rPr>
        <w:tab/>
        <w:t>dilgėlinė, sustiprėjęs prakaitavimas, naktinis prakaitavimas</w:t>
      </w:r>
      <w:del w:id="456" w:author="Regulatory LT" w:date="2026-01-19T09:59:00Z">
        <w:r w:rsidRPr="00F01CA7" w:rsidDel="000B1844">
          <w:rPr>
            <w:lang w:val="lt-LT"/>
          </w:rPr>
          <w:delText>;</w:delText>
        </w:r>
      </w:del>
    </w:p>
    <w:p w14:paraId="6DB6305E" w14:textId="77777777" w:rsidR="00466FDB" w:rsidRPr="00F01CA7" w:rsidRDefault="00466FDB">
      <w:pPr>
        <w:ind w:left="851" w:hanging="567"/>
        <w:rPr>
          <w:lang w:val="lt-LT"/>
        </w:rPr>
      </w:pPr>
      <w:r w:rsidRPr="00F01CA7">
        <w:rPr>
          <w:lang w:val="lt-LT"/>
        </w:rPr>
        <w:sym w:font="Symbol" w:char="F0B7"/>
      </w:r>
      <w:r w:rsidRPr="00F01CA7">
        <w:rPr>
          <w:lang w:val="lt-LT"/>
        </w:rPr>
        <w:tab/>
        <w:t>raumenų sutrikimai, nenormalus raumenų tonuso padidėjimas, sąnarių ar raumenų skausmas, nugaros ir kaklo skausmas</w:t>
      </w:r>
      <w:del w:id="457" w:author="Regulatory LT" w:date="2026-01-19T09:59:00Z">
        <w:r w:rsidRPr="00F01CA7" w:rsidDel="000B1844">
          <w:rPr>
            <w:lang w:val="lt-LT"/>
          </w:rPr>
          <w:delText>;</w:delText>
        </w:r>
      </w:del>
    </w:p>
    <w:p w14:paraId="016A86F4" w14:textId="77777777" w:rsidR="00F90112" w:rsidRPr="00F01CA7" w:rsidRDefault="006239BA" w:rsidP="00FD35B1">
      <w:pPr>
        <w:ind w:left="851" w:hanging="567"/>
        <w:rPr>
          <w:lang w:val="lt-LT"/>
        </w:rPr>
      </w:pPr>
      <w:r w:rsidRPr="00F01CA7">
        <w:rPr>
          <w:lang w:val="lt-LT"/>
        </w:rPr>
        <w:sym w:font="Symbol" w:char="F0B7"/>
      </w:r>
      <w:r w:rsidRPr="00F01CA7">
        <w:rPr>
          <w:lang w:val="lt-LT"/>
        </w:rPr>
        <w:tab/>
      </w:r>
      <w:r w:rsidR="00F90112" w:rsidRPr="00F01CA7">
        <w:rPr>
          <w:lang w:val="lt-LT"/>
        </w:rPr>
        <w:t>naviko skausmas</w:t>
      </w:r>
      <w:del w:id="458" w:author="Regulatory LT" w:date="2026-01-19T09:59:00Z">
        <w:r w:rsidR="00F90112" w:rsidRPr="00F01CA7" w:rsidDel="000B1844">
          <w:rPr>
            <w:lang w:val="lt-LT"/>
          </w:rPr>
          <w:delText>;</w:delText>
        </w:r>
      </w:del>
    </w:p>
    <w:p w14:paraId="6EC7FB68" w14:textId="77777777" w:rsidR="00466FDB" w:rsidRPr="00F01CA7" w:rsidRDefault="00466FDB">
      <w:pPr>
        <w:ind w:left="851" w:hanging="567"/>
        <w:rPr>
          <w:lang w:val="lt-LT"/>
        </w:rPr>
      </w:pPr>
      <w:r w:rsidRPr="00F01CA7">
        <w:rPr>
          <w:lang w:val="lt-LT"/>
        </w:rPr>
        <w:sym w:font="Symbol" w:char="F0B7"/>
      </w:r>
      <w:r w:rsidRPr="00F01CA7">
        <w:rPr>
          <w:lang w:val="lt-LT"/>
        </w:rPr>
        <w:tab/>
        <w:t>bendras diskomfortas arba nesmagumo pojūtis, nuovargis, drebulys, į gripą panašūs požymiai</w:t>
      </w:r>
      <w:del w:id="459" w:author="Regulatory LT" w:date="2026-01-19T09:59:00Z">
        <w:r w:rsidRPr="00F01CA7" w:rsidDel="000B1844">
          <w:rPr>
            <w:lang w:val="lt-LT"/>
          </w:rPr>
          <w:delText>;</w:delText>
        </w:r>
      </w:del>
    </w:p>
    <w:p w14:paraId="0904AA8A" w14:textId="77777777" w:rsidR="00466FDB" w:rsidRPr="00F01CA7" w:rsidRDefault="00466FDB">
      <w:pPr>
        <w:ind w:left="851" w:hanging="567"/>
        <w:rPr>
          <w:lang w:val="lt-LT"/>
        </w:rPr>
      </w:pPr>
      <w:r w:rsidRPr="00F01CA7">
        <w:rPr>
          <w:lang w:val="lt-LT"/>
        </w:rPr>
        <w:sym w:font="Symbol" w:char="F0B7"/>
      </w:r>
      <w:r w:rsidRPr="00F01CA7">
        <w:rPr>
          <w:lang w:val="lt-LT"/>
        </w:rPr>
        <w:tab/>
        <w:t>sutrikusi daugelio organų veikla</w:t>
      </w:r>
      <w:del w:id="460" w:author="Regulatory LT" w:date="2026-01-19T09:59:00Z">
        <w:r w:rsidRPr="00F01CA7" w:rsidDel="000B1844">
          <w:rPr>
            <w:lang w:val="lt-LT"/>
          </w:rPr>
          <w:delText>.</w:delText>
        </w:r>
      </w:del>
    </w:p>
    <w:p w14:paraId="130F226A" w14:textId="77777777" w:rsidR="00466FDB" w:rsidRPr="00F01CA7" w:rsidRDefault="00466FDB">
      <w:pPr>
        <w:rPr>
          <w:lang w:val="lt-LT"/>
        </w:rPr>
      </w:pPr>
    </w:p>
    <w:p w14:paraId="46A7EB6A" w14:textId="77777777" w:rsidR="00466FDB" w:rsidRPr="00031AC5" w:rsidRDefault="00466FDB" w:rsidP="00DD08D5">
      <w:pPr>
        <w:keepNext/>
        <w:keepLines/>
        <w:ind w:right="-29"/>
        <w:rPr>
          <w:b/>
          <w:szCs w:val="22"/>
          <w:lang w:val="lt-LT"/>
        </w:rPr>
      </w:pPr>
      <w:r w:rsidRPr="00031AC5">
        <w:rPr>
          <w:b/>
          <w:szCs w:val="22"/>
          <w:lang w:val="lt-LT"/>
        </w:rPr>
        <w:lastRenderedPageBreak/>
        <w:t>Nedažn</w:t>
      </w:r>
      <w:r w:rsidR="007F4B0B" w:rsidRPr="00031AC5">
        <w:rPr>
          <w:b/>
          <w:szCs w:val="22"/>
          <w:lang w:val="lt-LT"/>
        </w:rPr>
        <w:t>as</w:t>
      </w:r>
      <w:r w:rsidRPr="00031AC5">
        <w:rPr>
          <w:b/>
          <w:szCs w:val="22"/>
          <w:lang w:val="lt-LT"/>
        </w:rPr>
        <w:t xml:space="preserve"> </w:t>
      </w:r>
      <w:r w:rsidR="007F4B0B" w:rsidRPr="00031AC5">
        <w:rPr>
          <w:b/>
          <w:szCs w:val="22"/>
          <w:lang w:val="lt-LT"/>
        </w:rPr>
        <w:t xml:space="preserve">šalutinis poveikis </w:t>
      </w:r>
      <w:r w:rsidRPr="00031AC5">
        <w:rPr>
          <w:b/>
          <w:szCs w:val="22"/>
          <w:lang w:val="lt-LT"/>
        </w:rPr>
        <w:t xml:space="preserve">(gali pasireikšti ne </w:t>
      </w:r>
      <w:r w:rsidR="007F4B0B" w:rsidRPr="00031AC5">
        <w:rPr>
          <w:b/>
          <w:szCs w:val="22"/>
          <w:lang w:val="lt-LT"/>
        </w:rPr>
        <w:t xml:space="preserve">rečiau </w:t>
      </w:r>
      <w:r w:rsidRPr="00031AC5">
        <w:rPr>
          <w:b/>
          <w:szCs w:val="22"/>
          <w:lang w:val="lt-LT"/>
        </w:rPr>
        <w:t xml:space="preserve">kaip </w:t>
      </w:r>
      <w:r w:rsidR="00F72894" w:rsidRPr="004317C7">
        <w:rPr>
          <w:b/>
          <w:bCs/>
          <w:szCs w:val="22"/>
          <w:lang w:val="lt-LT"/>
        </w:rPr>
        <w:t>1 iš 100 asmenų</w:t>
      </w:r>
      <w:r w:rsidRPr="00031AC5">
        <w:rPr>
          <w:b/>
          <w:szCs w:val="22"/>
          <w:lang w:val="lt-LT"/>
        </w:rPr>
        <w:t>):</w:t>
      </w:r>
    </w:p>
    <w:p w14:paraId="32FF101C" w14:textId="77777777" w:rsidR="00466FDB" w:rsidRPr="00F01CA7" w:rsidRDefault="00466FDB" w:rsidP="00147936">
      <w:pPr>
        <w:ind w:left="851" w:hanging="567"/>
        <w:rPr>
          <w:szCs w:val="22"/>
          <w:lang w:val="lt-LT"/>
        </w:rPr>
      </w:pPr>
      <w:r w:rsidRPr="00F01CA7">
        <w:rPr>
          <w:szCs w:val="22"/>
          <w:lang w:val="lt-LT"/>
        </w:rPr>
        <w:sym w:font="Symbol" w:char="F0B7"/>
      </w:r>
      <w:r w:rsidRPr="00F01CA7">
        <w:rPr>
          <w:szCs w:val="22"/>
          <w:lang w:val="lt-LT"/>
        </w:rPr>
        <w:tab/>
        <w:t>sutrikęs kraujo krešėjimas, sumažėjusi raudonųjų kraujo ląstelių gamyba, sustiprėjęs raudonųjų kraujo ląstelių irimas (apla</w:t>
      </w:r>
      <w:r w:rsidR="00167A34" w:rsidRPr="00F01CA7">
        <w:rPr>
          <w:szCs w:val="22"/>
          <w:lang w:val="lt-LT"/>
        </w:rPr>
        <w:t>zinė</w:t>
      </w:r>
      <w:r w:rsidRPr="00F01CA7">
        <w:rPr>
          <w:szCs w:val="22"/>
          <w:lang w:val="lt-LT"/>
        </w:rPr>
        <w:t xml:space="preserve"> hemolizinė anemija), limfmazgių patinimas ar padidėjimas</w:t>
      </w:r>
      <w:del w:id="461" w:author="Regulatory LT" w:date="2026-01-19T10:00:00Z">
        <w:r w:rsidRPr="00F01CA7" w:rsidDel="000B1844">
          <w:rPr>
            <w:szCs w:val="22"/>
            <w:lang w:val="lt-LT"/>
          </w:rPr>
          <w:delText>;</w:delText>
        </w:r>
      </w:del>
    </w:p>
    <w:p w14:paraId="7E19CA66" w14:textId="77777777" w:rsidR="00466FDB" w:rsidRPr="00F01CA7" w:rsidRDefault="00466FDB" w:rsidP="00147936">
      <w:pPr>
        <w:ind w:left="851" w:hanging="567"/>
        <w:rPr>
          <w:szCs w:val="22"/>
          <w:lang w:val="lt-LT"/>
        </w:rPr>
      </w:pPr>
      <w:r w:rsidRPr="00F01CA7">
        <w:rPr>
          <w:szCs w:val="22"/>
          <w:lang w:val="lt-LT"/>
        </w:rPr>
        <w:sym w:font="Symbol" w:char="F0B7"/>
      </w:r>
      <w:r w:rsidRPr="00F01CA7">
        <w:rPr>
          <w:szCs w:val="22"/>
          <w:lang w:val="lt-LT"/>
        </w:rPr>
        <w:tab/>
        <w:t>bloga nuotaika ir domėjimosi įprastine veikla ar malonumais praradimas, nervingumas</w:t>
      </w:r>
      <w:del w:id="462" w:author="Regulatory LT" w:date="2026-01-19T10:00:00Z">
        <w:r w:rsidRPr="00F01CA7" w:rsidDel="000B1844">
          <w:rPr>
            <w:szCs w:val="22"/>
            <w:lang w:val="lt-LT"/>
          </w:rPr>
          <w:delText>;</w:delText>
        </w:r>
      </w:del>
    </w:p>
    <w:p w14:paraId="3E76AF27" w14:textId="77777777" w:rsidR="00466FDB" w:rsidRPr="00F01CA7" w:rsidRDefault="00466FDB" w:rsidP="00147936">
      <w:pPr>
        <w:ind w:left="851" w:hanging="567"/>
        <w:rPr>
          <w:szCs w:val="22"/>
          <w:lang w:val="lt-LT"/>
        </w:rPr>
      </w:pPr>
      <w:r w:rsidRPr="00F01CA7">
        <w:rPr>
          <w:szCs w:val="22"/>
          <w:lang w:val="lt-LT"/>
        </w:rPr>
        <w:sym w:font="Symbol" w:char="F0B7"/>
      </w:r>
      <w:r w:rsidRPr="00F01CA7">
        <w:rPr>
          <w:szCs w:val="22"/>
          <w:lang w:val="lt-LT"/>
        </w:rPr>
        <w:tab/>
        <w:t>skonio jutimo sutrikimas, pavyzdžiui, pakitęs skonio pojūtis</w:t>
      </w:r>
      <w:del w:id="463" w:author="Regulatory LT" w:date="2026-01-19T10:00:00Z">
        <w:r w:rsidRPr="00F01CA7" w:rsidDel="000B1844">
          <w:rPr>
            <w:szCs w:val="22"/>
            <w:lang w:val="lt-LT"/>
          </w:rPr>
          <w:delText>;</w:delText>
        </w:r>
      </w:del>
    </w:p>
    <w:p w14:paraId="6A2A4DFF" w14:textId="77777777" w:rsidR="00466FDB" w:rsidRPr="00F01CA7" w:rsidRDefault="00466FDB" w:rsidP="00147936">
      <w:pPr>
        <w:ind w:left="851" w:hanging="567"/>
        <w:rPr>
          <w:szCs w:val="22"/>
          <w:lang w:val="lt-LT"/>
        </w:rPr>
      </w:pPr>
      <w:r w:rsidRPr="00F01CA7">
        <w:rPr>
          <w:szCs w:val="22"/>
          <w:lang w:val="lt-LT"/>
        </w:rPr>
        <w:sym w:font="Symbol" w:char="F0B7"/>
      </w:r>
      <w:r w:rsidRPr="00F01CA7">
        <w:rPr>
          <w:szCs w:val="22"/>
          <w:lang w:val="lt-LT"/>
        </w:rPr>
        <w:tab/>
        <w:t>širdies sutrikimai, pavyzdžiui, suretėjęs širdies plakimas, krūtinės skausmas (krūtinės angina)</w:t>
      </w:r>
      <w:del w:id="464" w:author="Regulatory LT" w:date="2026-01-19T10:00:00Z">
        <w:r w:rsidRPr="00F01CA7" w:rsidDel="000B1844">
          <w:rPr>
            <w:szCs w:val="22"/>
            <w:lang w:val="lt-LT"/>
          </w:rPr>
          <w:delText>;</w:delText>
        </w:r>
      </w:del>
    </w:p>
    <w:p w14:paraId="73FF1FE0" w14:textId="77777777" w:rsidR="00466FDB" w:rsidRPr="00F01CA7" w:rsidRDefault="00466FDB" w:rsidP="00147936">
      <w:pPr>
        <w:ind w:left="851" w:hanging="567"/>
        <w:rPr>
          <w:szCs w:val="22"/>
          <w:lang w:val="lt-LT"/>
        </w:rPr>
      </w:pPr>
      <w:r w:rsidRPr="00F01CA7">
        <w:rPr>
          <w:szCs w:val="22"/>
          <w:lang w:val="lt-LT"/>
        </w:rPr>
        <w:sym w:font="Symbol" w:char="F0B7"/>
      </w:r>
      <w:r w:rsidRPr="00F01CA7">
        <w:rPr>
          <w:szCs w:val="22"/>
          <w:lang w:val="lt-LT"/>
        </w:rPr>
        <w:tab/>
        <w:t>astma, sumažėjęs vidaus organus pasiekiančio deguonies kiekis</w:t>
      </w:r>
      <w:del w:id="465" w:author="Regulatory LT" w:date="2026-01-19T10:00:00Z">
        <w:r w:rsidRPr="00F01CA7" w:rsidDel="000B1844">
          <w:rPr>
            <w:szCs w:val="22"/>
            <w:lang w:val="lt-LT"/>
          </w:rPr>
          <w:delText>;</w:delText>
        </w:r>
      </w:del>
    </w:p>
    <w:p w14:paraId="1D76D853" w14:textId="77777777" w:rsidR="00466FDB" w:rsidRPr="00F01CA7" w:rsidRDefault="00466FDB" w:rsidP="00147936">
      <w:pPr>
        <w:ind w:left="851" w:hanging="567"/>
        <w:rPr>
          <w:szCs w:val="22"/>
          <w:lang w:val="lt-LT"/>
        </w:rPr>
      </w:pPr>
      <w:r w:rsidRPr="00F01CA7">
        <w:rPr>
          <w:szCs w:val="22"/>
          <w:lang w:val="lt-LT"/>
        </w:rPr>
        <w:sym w:font="Symbol" w:char="F0B7"/>
      </w:r>
      <w:r w:rsidRPr="00F01CA7">
        <w:rPr>
          <w:szCs w:val="22"/>
          <w:lang w:val="lt-LT"/>
        </w:rPr>
        <w:tab/>
        <w:t>pilvo padidėjimas</w:t>
      </w:r>
      <w:del w:id="466" w:author="Regulatory LT" w:date="2026-01-19T10:00:00Z">
        <w:r w:rsidRPr="00F01CA7" w:rsidDel="000B1844">
          <w:rPr>
            <w:szCs w:val="22"/>
            <w:lang w:val="lt-LT"/>
          </w:rPr>
          <w:delText>.</w:delText>
        </w:r>
      </w:del>
    </w:p>
    <w:p w14:paraId="7355BD0B" w14:textId="77777777" w:rsidR="00466FDB" w:rsidRPr="00F01CA7" w:rsidRDefault="00466FDB" w:rsidP="00147936">
      <w:pPr>
        <w:ind w:right="-29"/>
        <w:rPr>
          <w:szCs w:val="22"/>
          <w:lang w:val="lt-LT"/>
        </w:rPr>
      </w:pPr>
    </w:p>
    <w:p w14:paraId="3B42477B" w14:textId="77777777" w:rsidR="00466FDB" w:rsidRPr="00031AC5" w:rsidRDefault="00466FDB" w:rsidP="00DD08D5">
      <w:pPr>
        <w:keepNext/>
        <w:keepLines/>
        <w:rPr>
          <w:b/>
          <w:snapToGrid w:val="0"/>
          <w:lang w:val="lt-LT" w:eastAsia="en-US"/>
        </w:rPr>
      </w:pPr>
      <w:r w:rsidRPr="00031AC5">
        <w:rPr>
          <w:b/>
          <w:snapToGrid w:val="0"/>
          <w:lang w:val="lt-LT" w:eastAsia="en-US"/>
        </w:rPr>
        <w:t>Labai ret</w:t>
      </w:r>
      <w:r w:rsidR="007F4B0B" w:rsidRPr="00031AC5">
        <w:rPr>
          <w:b/>
          <w:snapToGrid w:val="0"/>
          <w:lang w:val="lt-LT" w:eastAsia="en-US"/>
        </w:rPr>
        <w:t>as</w:t>
      </w:r>
      <w:r w:rsidRPr="00031AC5">
        <w:rPr>
          <w:b/>
          <w:snapToGrid w:val="0"/>
          <w:lang w:val="lt-LT" w:eastAsia="en-US"/>
        </w:rPr>
        <w:t xml:space="preserve"> </w:t>
      </w:r>
      <w:r w:rsidRPr="00031AC5">
        <w:rPr>
          <w:b/>
          <w:szCs w:val="22"/>
          <w:lang w:val="lt-LT"/>
        </w:rPr>
        <w:t>šalutini</w:t>
      </w:r>
      <w:r w:rsidR="007F4B0B" w:rsidRPr="00031AC5">
        <w:rPr>
          <w:b/>
          <w:szCs w:val="22"/>
          <w:lang w:val="lt-LT"/>
        </w:rPr>
        <w:t>s poveikis</w:t>
      </w:r>
      <w:r w:rsidRPr="00031AC5">
        <w:rPr>
          <w:b/>
          <w:szCs w:val="22"/>
          <w:lang w:val="lt-LT"/>
        </w:rPr>
        <w:t xml:space="preserve"> (gali pasireikšti </w:t>
      </w:r>
      <w:r w:rsidR="007F4B0B" w:rsidRPr="00031AC5">
        <w:rPr>
          <w:b/>
          <w:szCs w:val="22"/>
          <w:lang w:val="lt-LT"/>
        </w:rPr>
        <w:t>rečiau</w:t>
      </w:r>
      <w:r w:rsidRPr="00031AC5">
        <w:rPr>
          <w:b/>
          <w:szCs w:val="22"/>
          <w:lang w:val="lt-LT"/>
        </w:rPr>
        <w:t xml:space="preserve"> kaip </w:t>
      </w:r>
      <w:r w:rsidR="00F72894" w:rsidRPr="004317C7">
        <w:rPr>
          <w:b/>
          <w:bCs/>
          <w:szCs w:val="22"/>
          <w:lang w:val="lt-LT"/>
        </w:rPr>
        <w:t>1 iš 10 000 asmenų</w:t>
      </w:r>
      <w:r w:rsidRPr="00031AC5">
        <w:rPr>
          <w:b/>
          <w:szCs w:val="22"/>
          <w:lang w:val="lt-LT"/>
        </w:rPr>
        <w:t>)</w:t>
      </w:r>
      <w:r w:rsidRPr="00031AC5">
        <w:rPr>
          <w:b/>
          <w:snapToGrid w:val="0"/>
          <w:lang w:val="lt-LT" w:eastAsia="en-US"/>
        </w:rPr>
        <w:t>:</w:t>
      </w:r>
    </w:p>
    <w:p w14:paraId="78BD1684" w14:textId="77777777" w:rsidR="00466FDB" w:rsidRPr="00F01CA7" w:rsidRDefault="00466FDB" w:rsidP="00DD08D5">
      <w:pPr>
        <w:keepNext/>
        <w:keepLines/>
        <w:ind w:left="851" w:hanging="567"/>
        <w:rPr>
          <w:szCs w:val="22"/>
          <w:lang w:val="lt-LT"/>
        </w:rPr>
      </w:pPr>
      <w:r w:rsidRPr="00F01CA7">
        <w:rPr>
          <w:szCs w:val="22"/>
          <w:lang w:val="lt-LT"/>
        </w:rPr>
        <w:sym w:font="Symbol" w:char="F0B7"/>
      </w:r>
      <w:r w:rsidRPr="00F01CA7">
        <w:rPr>
          <w:szCs w:val="22"/>
          <w:lang w:val="lt-LT"/>
        </w:rPr>
        <w:tab/>
        <w:t>laikinai padidėjęs imunoglobulinais (IgM) vadinamų antikūnų kiekis kraujyje, žūstančių vėžinių ląstelių irimo sukeltas biocheminių medžiagų pusiausvyros sutrikimas kraujyje</w:t>
      </w:r>
      <w:del w:id="467" w:author="Regulatory LT" w:date="2026-01-19T10:00:00Z">
        <w:r w:rsidRPr="00F01CA7" w:rsidDel="000B1844">
          <w:rPr>
            <w:szCs w:val="22"/>
            <w:lang w:val="lt-LT"/>
          </w:rPr>
          <w:delText>;</w:delText>
        </w:r>
      </w:del>
    </w:p>
    <w:p w14:paraId="0915C82F" w14:textId="77777777" w:rsidR="00466FDB" w:rsidRPr="00F01CA7" w:rsidRDefault="00466FDB" w:rsidP="00DD08D5">
      <w:pPr>
        <w:keepNext/>
        <w:keepLines/>
        <w:ind w:left="851" w:hanging="567"/>
        <w:rPr>
          <w:szCs w:val="22"/>
          <w:lang w:val="lt-LT"/>
        </w:rPr>
      </w:pPr>
      <w:r w:rsidRPr="00F01CA7">
        <w:rPr>
          <w:szCs w:val="22"/>
          <w:lang w:val="lt-LT"/>
        </w:rPr>
        <w:sym w:font="Symbol" w:char="F0B7"/>
      </w:r>
      <w:r w:rsidRPr="00F01CA7">
        <w:rPr>
          <w:szCs w:val="22"/>
          <w:lang w:val="lt-LT"/>
        </w:rPr>
        <w:tab/>
        <w:t>rankų ir kojų nervų pažeidimas, veido paralyžius</w:t>
      </w:r>
      <w:del w:id="468" w:author="Regulatory LT" w:date="2026-01-19T10:00:00Z">
        <w:r w:rsidRPr="00F01CA7" w:rsidDel="000B1844">
          <w:rPr>
            <w:szCs w:val="22"/>
            <w:lang w:val="lt-LT"/>
          </w:rPr>
          <w:delText>;</w:delText>
        </w:r>
      </w:del>
    </w:p>
    <w:p w14:paraId="23AD5ADD" w14:textId="77777777" w:rsidR="00466FDB" w:rsidRPr="00F01CA7" w:rsidRDefault="00466FDB" w:rsidP="00DD08D5">
      <w:pPr>
        <w:keepNext/>
        <w:keepLines/>
        <w:ind w:left="851" w:hanging="567"/>
        <w:rPr>
          <w:szCs w:val="22"/>
          <w:lang w:val="lt-LT"/>
        </w:rPr>
      </w:pPr>
      <w:r w:rsidRPr="00F01CA7">
        <w:rPr>
          <w:szCs w:val="22"/>
          <w:lang w:val="lt-LT"/>
        </w:rPr>
        <w:sym w:font="Symbol" w:char="F0B7"/>
      </w:r>
      <w:r w:rsidRPr="00F01CA7">
        <w:rPr>
          <w:szCs w:val="22"/>
          <w:lang w:val="lt-LT"/>
        </w:rPr>
        <w:tab/>
        <w:t>širdies nepakankamumas</w:t>
      </w:r>
      <w:del w:id="469" w:author="Regulatory LT" w:date="2026-01-19T10:00:00Z">
        <w:r w:rsidRPr="00F01CA7" w:rsidDel="000B1844">
          <w:rPr>
            <w:szCs w:val="22"/>
            <w:lang w:val="lt-LT"/>
          </w:rPr>
          <w:delText>;</w:delText>
        </w:r>
      </w:del>
    </w:p>
    <w:p w14:paraId="4C839512"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kraujagyslių uždegimas, įskaitant tokį, kuris sukelia odos simptomus</w:t>
      </w:r>
      <w:del w:id="470" w:author="Regulatory LT" w:date="2026-01-19T10:00:00Z">
        <w:r w:rsidRPr="00F01CA7" w:rsidDel="000B1844">
          <w:rPr>
            <w:szCs w:val="22"/>
            <w:lang w:val="lt-LT"/>
          </w:rPr>
          <w:delText>;</w:delText>
        </w:r>
      </w:del>
    </w:p>
    <w:p w14:paraId="6EFAA3A3"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kvėpavimo nepakankamumas</w:t>
      </w:r>
      <w:del w:id="471" w:author="Regulatory LT" w:date="2026-01-19T10:00:00Z">
        <w:r w:rsidRPr="00F01CA7" w:rsidDel="000B1844">
          <w:rPr>
            <w:szCs w:val="22"/>
            <w:lang w:val="lt-LT"/>
          </w:rPr>
          <w:delText>;</w:delText>
        </w:r>
      </w:del>
    </w:p>
    <w:p w14:paraId="206484BA"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žarnų sienelės pažeidimas (prakiurimas)</w:t>
      </w:r>
      <w:del w:id="472" w:author="Regulatory LT" w:date="2026-01-19T10:00:00Z">
        <w:r w:rsidRPr="00F01CA7" w:rsidDel="000B1844">
          <w:rPr>
            <w:szCs w:val="22"/>
            <w:lang w:val="lt-LT"/>
          </w:rPr>
          <w:delText>;</w:delText>
        </w:r>
      </w:del>
    </w:p>
    <w:p w14:paraId="4B44853F"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sunkios odos ligos, pasireiškiančios pūslių susidarymu ir galinčios kelti pavojų gyvybei;</w:t>
      </w:r>
      <w:r w:rsidR="004B2D1D" w:rsidRPr="00F01CA7">
        <w:rPr>
          <w:szCs w:val="22"/>
          <w:lang w:val="lt-LT"/>
        </w:rPr>
        <w:t xml:space="preserve"> gali pasireikšti odos </w:t>
      </w:r>
      <w:r w:rsidR="00AA7E64" w:rsidRPr="00F01CA7">
        <w:rPr>
          <w:szCs w:val="22"/>
          <w:lang w:val="lt-LT"/>
        </w:rPr>
        <w:t>arba</w:t>
      </w:r>
      <w:r w:rsidR="004B2D1D" w:rsidRPr="00F01CA7">
        <w:rPr>
          <w:szCs w:val="22"/>
          <w:lang w:val="lt-LT"/>
        </w:rPr>
        <w:t xml:space="preserve"> gleivin</w:t>
      </w:r>
      <w:r w:rsidR="00AA7E64" w:rsidRPr="00F01CA7">
        <w:rPr>
          <w:szCs w:val="22"/>
          <w:lang w:val="lt-LT"/>
        </w:rPr>
        <w:t>ių</w:t>
      </w:r>
      <w:r w:rsidR="004B2D1D" w:rsidRPr="00F01CA7">
        <w:rPr>
          <w:szCs w:val="22"/>
          <w:lang w:val="lt-LT"/>
        </w:rPr>
        <w:t xml:space="preserve"> (pavyzdžiui, burnos ertmės, lyties organų ar akių vokų gleivin</w:t>
      </w:r>
      <w:r w:rsidR="00AA7E64" w:rsidRPr="00F01CA7">
        <w:rPr>
          <w:szCs w:val="22"/>
          <w:lang w:val="lt-LT"/>
        </w:rPr>
        <w:t>ių</w:t>
      </w:r>
      <w:r w:rsidR="004B2D1D" w:rsidRPr="00F01CA7">
        <w:rPr>
          <w:szCs w:val="22"/>
          <w:lang w:val="lt-LT"/>
        </w:rPr>
        <w:t>) paraudimas</w:t>
      </w:r>
      <w:r w:rsidR="004B2D1D" w:rsidRPr="00F01CA7">
        <w:rPr>
          <w:snapToGrid w:val="0"/>
          <w:lang w:val="lt-LT" w:eastAsia="en-US"/>
        </w:rPr>
        <w:t>, dažnai kartu gali susidaryti pūslių ir pasireikšti karščiavimas</w:t>
      </w:r>
      <w:del w:id="473" w:author="Regulatory LT" w:date="2026-01-19T10:00:00Z">
        <w:r w:rsidR="004B2D1D" w:rsidRPr="00F01CA7" w:rsidDel="000B1844">
          <w:rPr>
            <w:snapToGrid w:val="0"/>
            <w:lang w:val="lt-LT" w:eastAsia="en-US"/>
          </w:rPr>
          <w:delText>;</w:delText>
        </w:r>
      </w:del>
    </w:p>
    <w:p w14:paraId="1EB8AC23"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inkstų nepakankamumas</w:t>
      </w:r>
      <w:del w:id="474" w:author="Regulatory LT" w:date="2026-01-19T10:00:00Z">
        <w:r w:rsidRPr="00F01CA7" w:rsidDel="000B1844">
          <w:rPr>
            <w:szCs w:val="22"/>
            <w:lang w:val="lt-LT"/>
          </w:rPr>
          <w:delText>;</w:delText>
        </w:r>
      </w:del>
    </w:p>
    <w:p w14:paraId="2DB083EC"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r>
      <w:r w:rsidR="00167A34" w:rsidRPr="00F01CA7">
        <w:rPr>
          <w:szCs w:val="22"/>
          <w:lang w:val="lt-LT"/>
        </w:rPr>
        <w:t>sunkus</w:t>
      </w:r>
      <w:r w:rsidRPr="00F01CA7">
        <w:rPr>
          <w:szCs w:val="22"/>
          <w:lang w:val="lt-LT"/>
        </w:rPr>
        <w:t xml:space="preserve"> regėjimo netekimas</w:t>
      </w:r>
      <w:del w:id="475" w:author="Regulatory LT" w:date="2026-01-19T10:00:00Z">
        <w:r w:rsidRPr="00F01CA7" w:rsidDel="000B1844">
          <w:rPr>
            <w:szCs w:val="22"/>
            <w:lang w:val="lt-LT"/>
          </w:rPr>
          <w:delText>.</w:delText>
        </w:r>
      </w:del>
    </w:p>
    <w:p w14:paraId="67C1B9F7" w14:textId="77777777" w:rsidR="00466FDB" w:rsidRPr="00F01CA7" w:rsidRDefault="00466FDB">
      <w:pPr>
        <w:tabs>
          <w:tab w:val="left" w:pos="567"/>
        </w:tabs>
        <w:rPr>
          <w:szCs w:val="22"/>
          <w:lang w:val="lt-LT" w:eastAsia="en-US"/>
        </w:rPr>
      </w:pPr>
    </w:p>
    <w:p w14:paraId="0E0832A4" w14:textId="77777777" w:rsidR="00466FDB" w:rsidRPr="00031AC5" w:rsidRDefault="00466FDB">
      <w:pPr>
        <w:keepNext/>
        <w:keepLines/>
        <w:rPr>
          <w:b/>
          <w:snapToGrid w:val="0"/>
          <w:lang w:val="lt-LT" w:eastAsia="en-US"/>
        </w:rPr>
      </w:pPr>
      <w:r w:rsidRPr="00031AC5">
        <w:rPr>
          <w:b/>
          <w:snapToGrid w:val="0"/>
          <w:lang w:val="lt-LT" w:eastAsia="en-US"/>
        </w:rPr>
        <w:t xml:space="preserve">Šalutiniai </w:t>
      </w:r>
      <w:r w:rsidR="007F4B0B" w:rsidRPr="00031AC5">
        <w:rPr>
          <w:b/>
          <w:snapToGrid w:val="0"/>
          <w:lang w:val="lt-LT" w:eastAsia="en-US"/>
        </w:rPr>
        <w:t xml:space="preserve">poveikis, kurio </w:t>
      </w:r>
      <w:r w:rsidRPr="00031AC5">
        <w:rPr>
          <w:b/>
          <w:snapToGrid w:val="0"/>
          <w:lang w:val="lt-LT" w:eastAsia="en-US"/>
        </w:rPr>
        <w:t>pasireiškimo dažnis nežinomas:</w:t>
      </w:r>
    </w:p>
    <w:p w14:paraId="6B8B855B"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vėlyvas baltųjų kraujo ląstelių skaičiaus sumažėjimas</w:t>
      </w:r>
      <w:del w:id="476" w:author="Regulatory LT" w:date="2026-01-19T10:01:00Z">
        <w:r w:rsidRPr="00F01CA7" w:rsidDel="000B1844">
          <w:rPr>
            <w:szCs w:val="22"/>
            <w:lang w:val="lt-LT"/>
          </w:rPr>
          <w:delText>;</w:delText>
        </w:r>
      </w:del>
    </w:p>
    <w:p w14:paraId="6287F4B5"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 xml:space="preserve">iš karto po infuzijos pasireiškiantis trombocitų skaičiaus sumažėjimas, kuris gali būti grįžtamas, bet kuris retais atvejais gali </w:t>
      </w:r>
      <w:r w:rsidR="00167A34" w:rsidRPr="00F01CA7">
        <w:rPr>
          <w:szCs w:val="22"/>
          <w:lang w:val="lt-LT"/>
        </w:rPr>
        <w:t>būti mirtinas</w:t>
      </w:r>
      <w:del w:id="477" w:author="Regulatory LT" w:date="2026-01-19T10:01:00Z">
        <w:r w:rsidRPr="00F01CA7" w:rsidDel="000B1844">
          <w:rPr>
            <w:szCs w:val="22"/>
            <w:lang w:val="lt-LT"/>
          </w:rPr>
          <w:delText>;</w:delText>
        </w:r>
      </w:del>
    </w:p>
    <w:p w14:paraId="14C3BF50" w14:textId="77777777" w:rsidR="006F1583" w:rsidRPr="00F01CA7" w:rsidRDefault="00466FDB">
      <w:pPr>
        <w:ind w:left="851" w:hanging="567"/>
        <w:rPr>
          <w:szCs w:val="22"/>
          <w:lang w:val="lt-LT"/>
        </w:rPr>
      </w:pPr>
      <w:r w:rsidRPr="00F01CA7">
        <w:rPr>
          <w:szCs w:val="22"/>
          <w:lang w:val="lt-LT"/>
        </w:rPr>
        <w:sym w:font="Symbol" w:char="F0B7"/>
      </w:r>
      <w:r w:rsidRPr="00F01CA7">
        <w:rPr>
          <w:szCs w:val="22"/>
          <w:lang w:val="lt-LT"/>
        </w:rPr>
        <w:tab/>
        <w:t>klausos netekimas, kitų jutimų sutrikimas</w:t>
      </w:r>
      <w:del w:id="478" w:author="Regulatory LT" w:date="2026-01-19T10:01:00Z">
        <w:r w:rsidR="006F1583" w:rsidRPr="00F01CA7" w:rsidDel="000B1844">
          <w:rPr>
            <w:szCs w:val="22"/>
            <w:lang w:val="lt-LT"/>
          </w:rPr>
          <w:delText>;</w:delText>
        </w:r>
      </w:del>
    </w:p>
    <w:p w14:paraId="348F27B2" w14:textId="77777777" w:rsidR="00466FDB" w:rsidRPr="00F01CA7" w:rsidRDefault="006F1583">
      <w:pPr>
        <w:ind w:left="851" w:hanging="567"/>
        <w:rPr>
          <w:szCs w:val="22"/>
          <w:lang w:val="lt-LT"/>
        </w:rPr>
      </w:pPr>
      <w:r w:rsidRPr="00F01CA7">
        <w:rPr>
          <w:szCs w:val="22"/>
          <w:lang w:val="lt-LT"/>
        </w:rPr>
        <w:sym w:font="Symbol" w:char="F0B7"/>
      </w:r>
      <w:r w:rsidRPr="00F01CA7">
        <w:rPr>
          <w:szCs w:val="22"/>
          <w:lang w:val="lt-LT"/>
        </w:rPr>
        <w:tab/>
        <w:t>galvos smegenų ir dangalų infekcija ar uždegimas (</w:t>
      </w:r>
      <w:r w:rsidRPr="00F01CA7">
        <w:rPr>
          <w:lang w:val="lt-LT"/>
        </w:rPr>
        <w:t>enterovirusinis meningoencefalitas)</w:t>
      </w:r>
      <w:del w:id="479" w:author="Regulatory LT" w:date="2026-01-19T10:01:00Z">
        <w:r w:rsidR="00466FDB" w:rsidRPr="00F01CA7" w:rsidDel="000B1844">
          <w:rPr>
            <w:szCs w:val="22"/>
            <w:lang w:val="lt-LT"/>
          </w:rPr>
          <w:delText>.</w:delText>
        </w:r>
      </w:del>
    </w:p>
    <w:p w14:paraId="72F2A403" w14:textId="77777777" w:rsidR="00466FDB" w:rsidRPr="00F01CA7" w:rsidRDefault="00466FDB">
      <w:pPr>
        <w:ind w:right="-29"/>
        <w:rPr>
          <w:szCs w:val="22"/>
          <w:lang w:val="lt-LT"/>
        </w:rPr>
      </w:pPr>
    </w:p>
    <w:p w14:paraId="618B0AD0" w14:textId="77777777" w:rsidR="009D0ADD" w:rsidRPr="00F01CA7" w:rsidRDefault="009D0ADD" w:rsidP="009D0ADD">
      <w:pPr>
        <w:keepNext/>
        <w:keepLines/>
        <w:ind w:left="357" w:hanging="357"/>
        <w:rPr>
          <w:b/>
          <w:snapToGrid w:val="0"/>
          <w:lang w:val="lt-LT" w:eastAsia="en-US"/>
        </w:rPr>
      </w:pPr>
      <w:r w:rsidRPr="00F01CA7">
        <w:rPr>
          <w:b/>
          <w:snapToGrid w:val="0"/>
          <w:lang w:val="lt-LT" w:eastAsia="en-US"/>
        </w:rPr>
        <w:t>Vaikams ir paaugliams, sergantiems ne Hodžkino limfoma</w:t>
      </w:r>
    </w:p>
    <w:p w14:paraId="2E2AB3FE" w14:textId="77777777" w:rsidR="009D0ADD" w:rsidRPr="00F01CA7" w:rsidRDefault="009D0ADD" w:rsidP="009D0ADD">
      <w:pPr>
        <w:rPr>
          <w:snapToGrid w:val="0"/>
          <w:lang w:val="lt-LT" w:eastAsia="en-US"/>
        </w:rPr>
      </w:pPr>
      <w:r w:rsidRPr="00F01CA7">
        <w:rPr>
          <w:snapToGrid w:val="0"/>
          <w:lang w:val="lt-LT" w:eastAsia="en-US"/>
        </w:rPr>
        <w:t>Iš esmės, ne Hodžkino limfoma sergantiems vaikams ir paaugliams pastebėti šalutiniai reiškiniai buvo panašūs į nustatytuosius reiškinius suaugusiesiems, sergantiems ne Hodžkino limfoma arba lėtine limfocitine leukemija. Dažniausiai nustatyti šalutiniai reiškiniai buvo karščiavimas, susijęs su sumažėjusiu tam tikrų baltųjų kraujo ląstelių (neutrofilų) kiekiu, burnos gleivinės uždegimas ar išopėjimas bei alerginės (padidėjusio jautrumo) reakcijos.</w:t>
      </w:r>
    </w:p>
    <w:p w14:paraId="3747D65D" w14:textId="77777777" w:rsidR="009D0ADD" w:rsidRPr="00F01CA7" w:rsidRDefault="009D0ADD">
      <w:pPr>
        <w:ind w:right="-29"/>
        <w:rPr>
          <w:szCs w:val="22"/>
          <w:lang w:val="lt-LT"/>
        </w:rPr>
      </w:pPr>
    </w:p>
    <w:p w14:paraId="59F78560" w14:textId="77777777" w:rsidR="00466FDB" w:rsidRPr="00F01CA7" w:rsidRDefault="00466FDB">
      <w:pPr>
        <w:ind w:left="567" w:right="-28" w:hanging="567"/>
        <w:rPr>
          <w:b/>
          <w:szCs w:val="22"/>
          <w:lang w:val="lt-LT"/>
        </w:rPr>
      </w:pPr>
      <w:r w:rsidRPr="00F01CA7">
        <w:rPr>
          <w:b/>
          <w:szCs w:val="22"/>
          <w:lang w:val="lt-LT"/>
        </w:rPr>
        <w:t>b)</w:t>
      </w:r>
      <w:r w:rsidRPr="00F01CA7">
        <w:rPr>
          <w:b/>
          <w:szCs w:val="22"/>
          <w:lang w:val="lt-LT"/>
        </w:rPr>
        <w:tab/>
        <w:t>Jei gydoma nuo reumatoidinio artrito</w:t>
      </w:r>
    </w:p>
    <w:p w14:paraId="07C49AAE" w14:textId="77777777" w:rsidR="00945A9C" w:rsidRPr="00F01CA7" w:rsidRDefault="00945A9C" w:rsidP="00AA7E64">
      <w:pPr>
        <w:ind w:right="-28"/>
        <w:outlineLvl w:val="0"/>
        <w:rPr>
          <w:szCs w:val="22"/>
          <w:lang w:val="lt-LT"/>
        </w:rPr>
      </w:pPr>
    </w:p>
    <w:p w14:paraId="1C6EC0C8" w14:textId="77777777" w:rsidR="00AA7E64" w:rsidRPr="00031AC5" w:rsidRDefault="00AA7E64" w:rsidP="00AA7E64">
      <w:pPr>
        <w:ind w:right="-28"/>
        <w:outlineLvl w:val="0"/>
        <w:rPr>
          <w:b/>
          <w:szCs w:val="22"/>
          <w:lang w:val="lt-LT"/>
        </w:rPr>
      </w:pPr>
      <w:r w:rsidRPr="00031AC5">
        <w:rPr>
          <w:b/>
          <w:szCs w:val="22"/>
          <w:lang w:val="lt-LT"/>
        </w:rPr>
        <w:t xml:space="preserve">Labai </w:t>
      </w:r>
      <w:r w:rsidR="007F4B0B" w:rsidRPr="00031AC5">
        <w:rPr>
          <w:b/>
          <w:szCs w:val="22"/>
          <w:lang w:val="lt-LT"/>
        </w:rPr>
        <w:t xml:space="preserve">dažnas šalutinis poveikis </w:t>
      </w:r>
      <w:r w:rsidRPr="00031AC5">
        <w:rPr>
          <w:b/>
          <w:szCs w:val="22"/>
          <w:lang w:val="lt-LT"/>
        </w:rPr>
        <w:t xml:space="preserve">(gali pasireikšti </w:t>
      </w:r>
      <w:r w:rsidR="00F72894" w:rsidRPr="004317C7">
        <w:rPr>
          <w:b/>
          <w:bCs/>
          <w:szCs w:val="22"/>
          <w:lang w:val="lt-LT"/>
        </w:rPr>
        <w:t>ne rečiau kaip 1 iš 10</w:t>
      </w:r>
      <w:r w:rsidR="00F72894">
        <w:rPr>
          <w:b/>
          <w:bCs/>
          <w:szCs w:val="22"/>
          <w:lang w:val="lt-LT"/>
        </w:rPr>
        <w:t> </w:t>
      </w:r>
      <w:r w:rsidR="00F72894" w:rsidRPr="004317C7">
        <w:rPr>
          <w:b/>
          <w:bCs/>
          <w:szCs w:val="22"/>
          <w:lang w:val="lt-LT"/>
        </w:rPr>
        <w:t>asmenų</w:t>
      </w:r>
      <w:r w:rsidRPr="00031AC5">
        <w:rPr>
          <w:b/>
          <w:szCs w:val="22"/>
          <w:lang w:val="lt-LT"/>
        </w:rPr>
        <w:t>):</w:t>
      </w:r>
    </w:p>
    <w:p w14:paraId="5FE67BA4"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infekcijos, pavyzdžiui, plaučių uždegimas (bakterinis)</w:t>
      </w:r>
      <w:del w:id="480" w:author="Regulatory LT" w:date="2026-01-19T10:01:00Z">
        <w:r w:rsidRPr="00F01CA7" w:rsidDel="000B1844">
          <w:rPr>
            <w:szCs w:val="22"/>
            <w:lang w:val="lt-LT"/>
          </w:rPr>
          <w:delText>,</w:delText>
        </w:r>
      </w:del>
    </w:p>
    <w:p w14:paraId="28222B41"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skausmas šlapinantis (šlapimo takų infekcija)</w:t>
      </w:r>
      <w:del w:id="481" w:author="Regulatory LT" w:date="2026-01-19T10:01:00Z">
        <w:r w:rsidRPr="00F01CA7" w:rsidDel="000B1844">
          <w:rPr>
            <w:iCs/>
            <w:szCs w:val="22"/>
            <w:lang w:val="lt-LT"/>
          </w:rPr>
          <w:delText>,</w:delText>
        </w:r>
      </w:del>
    </w:p>
    <w:p w14:paraId="41E22CF0"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alerginės reakcijos, kurios dažniausiai pasireiškia infuzijos metu, bet gali atsirasti iki 24 valandų po infuzijos</w:t>
      </w:r>
      <w:del w:id="482" w:author="Regulatory LT" w:date="2026-01-19T10:01:00Z">
        <w:r w:rsidRPr="00F01CA7" w:rsidDel="000B1844">
          <w:rPr>
            <w:szCs w:val="22"/>
            <w:lang w:val="lt-LT"/>
          </w:rPr>
          <w:delText>,</w:delText>
        </w:r>
      </w:del>
    </w:p>
    <w:p w14:paraId="1CE2C23D" w14:textId="77777777" w:rsidR="00466FDB" w:rsidRPr="00F01CA7" w:rsidRDefault="00466FDB">
      <w:pPr>
        <w:ind w:left="851" w:hanging="567"/>
        <w:rPr>
          <w:color w:val="000000"/>
          <w:szCs w:val="22"/>
          <w:lang w:val="lt-LT"/>
        </w:rPr>
      </w:pPr>
      <w:r w:rsidRPr="00F01CA7">
        <w:rPr>
          <w:szCs w:val="22"/>
          <w:lang w:val="lt-LT"/>
        </w:rPr>
        <w:sym w:font="Symbol" w:char="F0B7"/>
      </w:r>
      <w:r w:rsidRPr="00F01CA7">
        <w:rPr>
          <w:szCs w:val="22"/>
          <w:lang w:val="lt-LT"/>
        </w:rPr>
        <w:tab/>
        <w:t>kraujospūdžio pokyčiai, pykinimas, bėrimas, karščiavimas, niežulys, vandeninga sloga arba nosies užgulimo jausmas, čiaudulys, drebulys, pagreitėjęs širdies plakimas, nuovargis</w:t>
      </w:r>
      <w:del w:id="483" w:author="Regulatory LT" w:date="2026-01-19T10:01:00Z">
        <w:r w:rsidRPr="00F01CA7" w:rsidDel="000B1844">
          <w:rPr>
            <w:szCs w:val="22"/>
            <w:lang w:val="lt-LT"/>
          </w:rPr>
          <w:delText>,</w:delText>
        </w:r>
      </w:del>
    </w:p>
    <w:p w14:paraId="424269D7"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galvos skausmas</w:t>
      </w:r>
      <w:del w:id="484" w:author="Regulatory LT" w:date="2026-01-19T10:01:00Z">
        <w:r w:rsidRPr="00F01CA7" w:rsidDel="000B1844">
          <w:rPr>
            <w:szCs w:val="22"/>
            <w:lang w:val="lt-LT"/>
          </w:rPr>
          <w:delText>,</w:delText>
        </w:r>
      </w:del>
    </w:p>
    <w:p w14:paraId="08E3221E"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gydytojo paskirtų atlikti laboratorinių tyrimų rodiklių pokyčiai, įskaitant sumažėjusį kai kurių specifinių baltymų (imunoglobulinų), kurie padeda organizmui kovoti su infekcijomis, kiekį kraujyje</w:t>
      </w:r>
      <w:del w:id="485" w:author="Regulatory LT" w:date="2026-01-19T10:01:00Z">
        <w:r w:rsidRPr="00F01CA7" w:rsidDel="000B1844">
          <w:rPr>
            <w:szCs w:val="22"/>
            <w:lang w:val="lt-LT"/>
          </w:rPr>
          <w:delText>.</w:delText>
        </w:r>
      </w:del>
    </w:p>
    <w:p w14:paraId="0CA0978B" w14:textId="77777777" w:rsidR="00466FDB" w:rsidRPr="00F01CA7" w:rsidRDefault="00466FDB">
      <w:pPr>
        <w:rPr>
          <w:szCs w:val="22"/>
          <w:lang w:val="lt-LT"/>
        </w:rPr>
      </w:pPr>
    </w:p>
    <w:p w14:paraId="07E25D48" w14:textId="77777777" w:rsidR="00AA7E64" w:rsidRPr="00031AC5" w:rsidRDefault="00AA7E64" w:rsidP="00AA7E64">
      <w:pPr>
        <w:keepNext/>
        <w:keepLines/>
        <w:rPr>
          <w:b/>
          <w:szCs w:val="22"/>
          <w:lang w:val="lt-LT"/>
        </w:rPr>
      </w:pPr>
      <w:r w:rsidRPr="00031AC5">
        <w:rPr>
          <w:b/>
          <w:szCs w:val="22"/>
          <w:lang w:val="lt-LT"/>
        </w:rPr>
        <w:t>Dažn</w:t>
      </w:r>
      <w:r w:rsidR="007F4B0B" w:rsidRPr="00031AC5">
        <w:rPr>
          <w:b/>
          <w:szCs w:val="22"/>
          <w:lang w:val="lt-LT"/>
        </w:rPr>
        <w:t>as</w:t>
      </w:r>
      <w:r w:rsidRPr="00031AC5">
        <w:rPr>
          <w:b/>
          <w:szCs w:val="22"/>
          <w:lang w:val="lt-LT"/>
        </w:rPr>
        <w:t xml:space="preserve"> </w:t>
      </w:r>
      <w:r w:rsidR="007F4B0B" w:rsidRPr="00031AC5">
        <w:rPr>
          <w:b/>
          <w:szCs w:val="22"/>
          <w:lang w:val="lt-LT"/>
        </w:rPr>
        <w:t xml:space="preserve">šalutinis poveikis </w:t>
      </w:r>
      <w:r w:rsidRPr="00031AC5">
        <w:rPr>
          <w:b/>
          <w:szCs w:val="22"/>
          <w:lang w:val="lt-LT"/>
        </w:rPr>
        <w:t xml:space="preserve">(gali pasireikšti </w:t>
      </w:r>
      <w:r w:rsidR="007F4B0B" w:rsidRPr="00031AC5">
        <w:rPr>
          <w:b/>
          <w:szCs w:val="22"/>
          <w:lang w:val="lt-LT"/>
        </w:rPr>
        <w:t>rečiau</w:t>
      </w:r>
      <w:r w:rsidRPr="00031AC5">
        <w:rPr>
          <w:b/>
          <w:szCs w:val="22"/>
          <w:lang w:val="lt-LT"/>
        </w:rPr>
        <w:t xml:space="preserve"> kaip 1 iš 10</w:t>
      </w:r>
      <w:r w:rsidR="00F72894">
        <w:rPr>
          <w:b/>
          <w:szCs w:val="22"/>
          <w:lang w:val="lt-LT"/>
        </w:rPr>
        <w:t> asmenų</w:t>
      </w:r>
      <w:r w:rsidRPr="00031AC5">
        <w:rPr>
          <w:b/>
          <w:szCs w:val="22"/>
          <w:lang w:val="lt-LT"/>
        </w:rPr>
        <w:t>):</w:t>
      </w:r>
    </w:p>
    <w:p w14:paraId="122145F6"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infekcijos, pavyzdžiui, bronchų uždegimas (bronchitas)</w:t>
      </w:r>
      <w:del w:id="486" w:author="Regulatory LT" w:date="2026-01-19T10:01:00Z">
        <w:r w:rsidRPr="00F01CA7" w:rsidDel="000B1844">
          <w:rPr>
            <w:iCs/>
            <w:szCs w:val="22"/>
            <w:lang w:val="lt-LT"/>
          </w:rPr>
          <w:delText>,</w:delText>
        </w:r>
      </w:del>
    </w:p>
    <w:p w14:paraId="2185A7B1" w14:textId="77777777" w:rsidR="00466FDB" w:rsidRPr="00F01CA7" w:rsidRDefault="00466FDB">
      <w:pPr>
        <w:ind w:left="851" w:hanging="567"/>
        <w:rPr>
          <w:iCs/>
          <w:szCs w:val="22"/>
          <w:lang w:val="lt-LT"/>
        </w:rPr>
      </w:pPr>
      <w:r w:rsidRPr="00F01CA7">
        <w:rPr>
          <w:iCs/>
          <w:szCs w:val="22"/>
          <w:lang w:val="lt-LT"/>
        </w:rPr>
        <w:lastRenderedPageBreak/>
        <w:sym w:font="Symbol" w:char="F0B7"/>
      </w:r>
      <w:r w:rsidRPr="00F01CA7">
        <w:rPr>
          <w:iCs/>
          <w:szCs w:val="22"/>
          <w:lang w:val="lt-LT"/>
        </w:rPr>
        <w:tab/>
        <w:t>pilnumo jausmas arba pulsuojantis skausmas už nosies, skruostų ir akių (sinusitas), pilvo skausmas</w:t>
      </w:r>
      <w:r w:rsidRPr="00F01CA7">
        <w:rPr>
          <w:color w:val="000000"/>
          <w:szCs w:val="22"/>
          <w:lang w:val="lt-LT"/>
        </w:rPr>
        <w:t xml:space="preserve">, </w:t>
      </w:r>
      <w:r w:rsidRPr="00F01CA7">
        <w:rPr>
          <w:szCs w:val="22"/>
          <w:lang w:val="lt-LT"/>
        </w:rPr>
        <w:t xml:space="preserve">vėmimas ir viduriavimas, </w:t>
      </w:r>
      <w:r w:rsidRPr="00F01CA7">
        <w:rPr>
          <w:iCs/>
          <w:szCs w:val="22"/>
          <w:lang w:val="lt-LT"/>
        </w:rPr>
        <w:t>kvėpavimo sutrikimai</w:t>
      </w:r>
      <w:del w:id="487" w:author="Regulatory LT" w:date="2026-01-19T10:02:00Z">
        <w:r w:rsidRPr="00F01CA7" w:rsidDel="000B1844">
          <w:rPr>
            <w:iCs/>
            <w:szCs w:val="22"/>
            <w:lang w:val="lt-LT"/>
          </w:rPr>
          <w:delText>,</w:delText>
        </w:r>
      </w:del>
    </w:p>
    <w:p w14:paraId="1F7EE30E"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grybelinė pėdų infekcija (</w:t>
      </w:r>
      <w:r w:rsidRPr="00F01CA7">
        <w:rPr>
          <w:lang w:val="lt-LT"/>
        </w:rPr>
        <w:t>„</w:t>
      </w:r>
      <w:r w:rsidRPr="00F01CA7">
        <w:rPr>
          <w:iCs/>
          <w:szCs w:val="22"/>
          <w:lang w:val="lt-LT"/>
        </w:rPr>
        <w:t>atleto” pėda)</w:t>
      </w:r>
      <w:del w:id="488" w:author="Regulatory LT" w:date="2026-01-19T10:02:00Z">
        <w:r w:rsidRPr="00F01CA7" w:rsidDel="000B1844">
          <w:rPr>
            <w:iCs/>
            <w:szCs w:val="22"/>
            <w:lang w:val="lt-LT"/>
          </w:rPr>
          <w:delText>,</w:delText>
        </w:r>
      </w:del>
    </w:p>
    <w:p w14:paraId="61D95AF0" w14:textId="77777777" w:rsidR="00466FDB" w:rsidRPr="00F01CA7" w:rsidRDefault="00466FDB">
      <w:pPr>
        <w:ind w:left="851" w:hanging="567"/>
        <w:rPr>
          <w:color w:val="000000"/>
          <w:szCs w:val="22"/>
          <w:lang w:val="lt-LT"/>
        </w:rPr>
      </w:pPr>
      <w:r w:rsidRPr="00F01CA7">
        <w:rPr>
          <w:color w:val="000000"/>
          <w:szCs w:val="22"/>
          <w:lang w:val="lt-LT"/>
        </w:rPr>
        <w:sym w:font="Symbol" w:char="F0B7"/>
      </w:r>
      <w:r w:rsidRPr="00F01CA7">
        <w:rPr>
          <w:color w:val="000000"/>
          <w:szCs w:val="22"/>
          <w:lang w:val="lt-LT"/>
        </w:rPr>
        <w:tab/>
        <w:t>didelis cholesterolio kiekis kraujyje</w:t>
      </w:r>
      <w:del w:id="489" w:author="Regulatory LT" w:date="2026-01-19T10:02:00Z">
        <w:r w:rsidRPr="00F01CA7" w:rsidDel="000B1844">
          <w:rPr>
            <w:color w:val="000000"/>
            <w:szCs w:val="22"/>
            <w:lang w:val="lt-LT"/>
          </w:rPr>
          <w:delText>,</w:delText>
        </w:r>
      </w:del>
    </w:p>
    <w:p w14:paraId="6A8294A2" w14:textId="77777777" w:rsidR="00466FDB" w:rsidRPr="00F01CA7" w:rsidRDefault="00466FDB">
      <w:pPr>
        <w:ind w:left="851" w:hanging="567"/>
        <w:rPr>
          <w:iCs/>
          <w:szCs w:val="22"/>
          <w:lang w:val="lt-LT"/>
        </w:rPr>
      </w:pPr>
      <w:r w:rsidRPr="00F01CA7">
        <w:rPr>
          <w:szCs w:val="22"/>
          <w:lang w:val="lt-LT"/>
        </w:rPr>
        <w:sym w:font="Symbol" w:char="F0B7"/>
      </w:r>
      <w:r w:rsidRPr="00F01CA7">
        <w:rPr>
          <w:szCs w:val="22"/>
          <w:lang w:val="lt-LT"/>
        </w:rPr>
        <w:tab/>
        <w:t>nenormalus odos jautrumas, pavyzdžiui, tirpimas, tvinkčiojimas, dilgčiojimas ar deginimas, sėdimojo nervo skausmas, migrena, svaigulys</w:t>
      </w:r>
      <w:del w:id="490" w:author="Regulatory LT" w:date="2026-01-19T10:02:00Z">
        <w:r w:rsidRPr="00F01CA7" w:rsidDel="000B1844">
          <w:rPr>
            <w:szCs w:val="22"/>
            <w:lang w:val="lt-LT"/>
          </w:rPr>
          <w:delText>,</w:delText>
        </w:r>
      </w:del>
    </w:p>
    <w:p w14:paraId="2E8CF6D3"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plikimas</w:t>
      </w:r>
      <w:del w:id="491" w:author="Regulatory LT" w:date="2026-01-19T10:02:00Z">
        <w:r w:rsidRPr="00F01CA7" w:rsidDel="000B1844">
          <w:rPr>
            <w:iCs/>
            <w:szCs w:val="22"/>
            <w:lang w:val="lt-LT"/>
          </w:rPr>
          <w:delText>,</w:delText>
        </w:r>
      </w:del>
    </w:p>
    <w:p w14:paraId="70E5CCAC"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nerimas, depresija</w:t>
      </w:r>
      <w:del w:id="492" w:author="Regulatory LT" w:date="2026-01-19T10:02:00Z">
        <w:r w:rsidRPr="00F01CA7" w:rsidDel="000B1844">
          <w:rPr>
            <w:iCs/>
            <w:szCs w:val="22"/>
            <w:lang w:val="lt-LT"/>
          </w:rPr>
          <w:delText>,</w:delText>
        </w:r>
      </w:del>
    </w:p>
    <w:p w14:paraId="3AE9E263"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 xml:space="preserve">nevirškinimas, viduriavimas, rėmuo, </w:t>
      </w:r>
      <w:r w:rsidRPr="00F01CA7">
        <w:rPr>
          <w:lang w:val="lt-LT"/>
        </w:rPr>
        <w:t>žiočių ir burnos dirginimas ir (arba) išopėjimas</w:t>
      </w:r>
      <w:del w:id="493" w:author="Regulatory LT" w:date="2026-01-19T10:02:00Z">
        <w:r w:rsidRPr="00F01CA7" w:rsidDel="000B1844">
          <w:rPr>
            <w:lang w:val="lt-LT"/>
          </w:rPr>
          <w:delText>,</w:delText>
        </w:r>
      </w:del>
    </w:p>
    <w:p w14:paraId="399ECC34" w14:textId="77777777" w:rsidR="00466FDB" w:rsidRPr="00F01CA7" w:rsidRDefault="00466FDB">
      <w:pPr>
        <w:ind w:left="851" w:hanging="567"/>
        <w:rPr>
          <w:iCs/>
          <w:szCs w:val="22"/>
          <w:lang w:val="lt-LT"/>
        </w:rPr>
      </w:pPr>
      <w:r w:rsidRPr="00F01CA7">
        <w:rPr>
          <w:iCs/>
          <w:szCs w:val="22"/>
          <w:lang w:val="lt-LT"/>
        </w:rPr>
        <w:sym w:font="Symbol" w:char="F0B7"/>
      </w:r>
      <w:r w:rsidRPr="00F01CA7">
        <w:rPr>
          <w:iCs/>
          <w:szCs w:val="22"/>
          <w:lang w:val="lt-LT"/>
        </w:rPr>
        <w:tab/>
        <w:t>pilvo sienos, nugaros, raumenų ir (arba) sąnarių skausmas</w:t>
      </w:r>
      <w:del w:id="494" w:author="Regulatory LT" w:date="2026-01-19T10:02:00Z">
        <w:r w:rsidRPr="00F01CA7" w:rsidDel="000B1844">
          <w:rPr>
            <w:iCs/>
            <w:szCs w:val="22"/>
            <w:lang w:val="lt-LT"/>
          </w:rPr>
          <w:delText>.</w:delText>
        </w:r>
      </w:del>
    </w:p>
    <w:p w14:paraId="1C0CB15F" w14:textId="77777777" w:rsidR="00466FDB" w:rsidRPr="00F01CA7" w:rsidRDefault="00466FDB">
      <w:pPr>
        <w:rPr>
          <w:szCs w:val="22"/>
          <w:lang w:val="lt-LT"/>
        </w:rPr>
      </w:pPr>
    </w:p>
    <w:p w14:paraId="2DFD521E" w14:textId="77777777" w:rsidR="00AA7E64" w:rsidRPr="00031AC5" w:rsidRDefault="00AA7E64" w:rsidP="00AA7E64">
      <w:pPr>
        <w:ind w:right="-29"/>
        <w:rPr>
          <w:b/>
          <w:szCs w:val="22"/>
          <w:lang w:val="lt-LT"/>
        </w:rPr>
      </w:pPr>
      <w:r w:rsidRPr="00031AC5">
        <w:rPr>
          <w:b/>
          <w:szCs w:val="22"/>
          <w:lang w:val="lt-LT"/>
        </w:rPr>
        <w:t>Nedažn</w:t>
      </w:r>
      <w:r w:rsidR="007F4B0B" w:rsidRPr="00031AC5">
        <w:rPr>
          <w:b/>
          <w:szCs w:val="22"/>
          <w:lang w:val="lt-LT"/>
        </w:rPr>
        <w:t>as</w:t>
      </w:r>
      <w:r w:rsidRPr="00031AC5">
        <w:rPr>
          <w:b/>
          <w:szCs w:val="22"/>
          <w:lang w:val="lt-LT"/>
        </w:rPr>
        <w:t xml:space="preserve"> šalutini</w:t>
      </w:r>
      <w:r w:rsidR="007F4B0B" w:rsidRPr="00031AC5">
        <w:rPr>
          <w:b/>
          <w:szCs w:val="22"/>
          <w:lang w:val="lt-LT"/>
        </w:rPr>
        <w:t>s</w:t>
      </w:r>
      <w:r w:rsidRPr="00031AC5">
        <w:rPr>
          <w:b/>
          <w:szCs w:val="22"/>
          <w:lang w:val="lt-LT"/>
        </w:rPr>
        <w:t xml:space="preserve"> </w:t>
      </w:r>
      <w:r w:rsidR="007F4B0B" w:rsidRPr="00031AC5">
        <w:rPr>
          <w:b/>
          <w:szCs w:val="22"/>
          <w:lang w:val="lt-LT"/>
        </w:rPr>
        <w:t>poveikis</w:t>
      </w:r>
      <w:r w:rsidRPr="00031AC5">
        <w:rPr>
          <w:b/>
          <w:szCs w:val="22"/>
          <w:lang w:val="lt-LT"/>
        </w:rPr>
        <w:t xml:space="preserve"> (gali pasireikšti </w:t>
      </w:r>
      <w:r w:rsidR="007F4B0B" w:rsidRPr="00031AC5">
        <w:rPr>
          <w:b/>
          <w:szCs w:val="22"/>
          <w:lang w:val="lt-LT"/>
        </w:rPr>
        <w:t>rečiau</w:t>
      </w:r>
      <w:r w:rsidRPr="00031AC5">
        <w:rPr>
          <w:b/>
          <w:szCs w:val="22"/>
          <w:lang w:val="lt-LT"/>
        </w:rPr>
        <w:t xml:space="preserve"> kaip 1 iš 100</w:t>
      </w:r>
      <w:r w:rsidR="00F72894">
        <w:rPr>
          <w:b/>
          <w:szCs w:val="22"/>
          <w:lang w:val="lt-LT"/>
        </w:rPr>
        <w:t> asmenų</w:t>
      </w:r>
      <w:r w:rsidRPr="00031AC5">
        <w:rPr>
          <w:b/>
          <w:szCs w:val="22"/>
          <w:lang w:val="lt-LT"/>
        </w:rPr>
        <w:t>):</w:t>
      </w:r>
    </w:p>
    <w:p w14:paraId="6A44231C" w14:textId="77777777" w:rsidR="00466FDB" w:rsidRPr="00F01CA7" w:rsidRDefault="00466FDB">
      <w:pPr>
        <w:ind w:left="851" w:hanging="567"/>
        <w:rPr>
          <w:szCs w:val="22"/>
          <w:lang w:val="lt-LT"/>
        </w:rPr>
      </w:pPr>
      <w:r w:rsidRPr="00F01CA7">
        <w:rPr>
          <w:szCs w:val="22"/>
          <w:lang w:val="lt-LT"/>
        </w:rPr>
        <w:sym w:font="Symbol" w:char="F0B7"/>
      </w:r>
      <w:r w:rsidRPr="00F01CA7">
        <w:rPr>
          <w:szCs w:val="22"/>
          <w:lang w:val="lt-LT"/>
        </w:rPr>
        <w:tab/>
        <w:t>padidėjęs skysčių kaupimasis veide ir kūne</w:t>
      </w:r>
      <w:del w:id="495" w:author="Regulatory LT" w:date="2026-01-19T10:02:00Z">
        <w:r w:rsidRPr="00F01CA7" w:rsidDel="000B1844">
          <w:rPr>
            <w:szCs w:val="22"/>
            <w:lang w:val="lt-LT"/>
          </w:rPr>
          <w:delText>,</w:delText>
        </w:r>
      </w:del>
    </w:p>
    <w:p w14:paraId="5303DDAF" w14:textId="77777777" w:rsidR="00466FDB" w:rsidRPr="00F01CA7" w:rsidRDefault="00466FDB">
      <w:pPr>
        <w:ind w:left="851" w:hanging="567"/>
        <w:rPr>
          <w:szCs w:val="22"/>
          <w:lang w:val="lt-LT"/>
        </w:rPr>
      </w:pPr>
      <w:r w:rsidRPr="00F01CA7">
        <w:rPr>
          <w:iCs/>
          <w:szCs w:val="22"/>
          <w:lang w:val="lt-LT"/>
        </w:rPr>
        <w:sym w:font="Symbol" w:char="F0B7"/>
      </w:r>
      <w:r w:rsidRPr="00F01CA7">
        <w:rPr>
          <w:iCs/>
          <w:szCs w:val="22"/>
          <w:lang w:val="lt-LT"/>
        </w:rPr>
        <w:tab/>
        <w:t>plaučių ir ryklės uždegimas, dirginimas ir (arba) sunkumo jausmas, kosulys</w:t>
      </w:r>
      <w:del w:id="496" w:author="Regulatory LT" w:date="2026-01-19T10:02:00Z">
        <w:r w:rsidRPr="00F01CA7" w:rsidDel="000B1844">
          <w:rPr>
            <w:iCs/>
            <w:szCs w:val="22"/>
            <w:lang w:val="lt-LT"/>
          </w:rPr>
          <w:delText>,</w:delText>
        </w:r>
      </w:del>
    </w:p>
    <w:p w14:paraId="565C6DB8" w14:textId="77777777" w:rsidR="00466FDB" w:rsidRPr="00F01CA7" w:rsidRDefault="00466FDB" w:rsidP="00F414F9">
      <w:pPr>
        <w:tabs>
          <w:tab w:val="left" w:pos="709"/>
        </w:tabs>
        <w:ind w:left="284"/>
        <w:rPr>
          <w:szCs w:val="22"/>
          <w:lang w:val="lt-LT"/>
        </w:rPr>
      </w:pPr>
      <w:r w:rsidRPr="00F01CA7">
        <w:rPr>
          <w:szCs w:val="22"/>
          <w:lang w:val="lt-LT"/>
        </w:rPr>
        <w:sym w:font="Symbol" w:char="F0B7"/>
      </w:r>
      <w:r w:rsidRPr="00F01CA7">
        <w:rPr>
          <w:szCs w:val="22"/>
          <w:lang w:val="lt-LT"/>
        </w:rPr>
        <w:tab/>
      </w:r>
      <w:r w:rsidR="00F414F9" w:rsidRPr="00F01CA7">
        <w:rPr>
          <w:szCs w:val="22"/>
          <w:lang w:val="lt-LT"/>
        </w:rPr>
        <w:t xml:space="preserve">  </w:t>
      </w:r>
      <w:r w:rsidRPr="00F01CA7">
        <w:rPr>
          <w:szCs w:val="22"/>
          <w:lang w:val="lt-LT"/>
        </w:rPr>
        <w:t>odos reakcijos, iš jų dilgėlinė, niežulys ir bėrimas</w:t>
      </w:r>
      <w:del w:id="497" w:author="Regulatory LT" w:date="2026-01-19T10:02:00Z">
        <w:r w:rsidRPr="00F01CA7" w:rsidDel="000B1844">
          <w:rPr>
            <w:szCs w:val="22"/>
            <w:lang w:val="lt-LT"/>
          </w:rPr>
          <w:delText>,</w:delText>
        </w:r>
      </w:del>
    </w:p>
    <w:p w14:paraId="32EA224E" w14:textId="77777777" w:rsidR="00466FDB" w:rsidRPr="00F01CA7" w:rsidRDefault="00466FDB">
      <w:pPr>
        <w:ind w:left="851" w:hanging="567"/>
        <w:rPr>
          <w:szCs w:val="22"/>
          <w:lang w:val="lt-LT" w:eastAsia="zh-CN"/>
        </w:rPr>
      </w:pPr>
      <w:r w:rsidRPr="00F01CA7">
        <w:rPr>
          <w:szCs w:val="22"/>
          <w:lang w:val="lt-LT" w:eastAsia="zh-CN"/>
        </w:rPr>
        <w:sym w:font="Symbol" w:char="F0B7"/>
      </w:r>
      <w:r w:rsidRPr="00F01CA7">
        <w:rPr>
          <w:szCs w:val="22"/>
          <w:lang w:val="lt-LT" w:eastAsia="zh-CN"/>
        </w:rPr>
        <w:tab/>
        <w:t>alerginės reakcijos, iš jų švokštimas arba dusulys, veido ir liežuvio tinimas, kolapsas</w:t>
      </w:r>
      <w:del w:id="498" w:author="Regulatory LT" w:date="2026-01-19T10:02:00Z">
        <w:r w:rsidRPr="00F01CA7" w:rsidDel="000B1844">
          <w:rPr>
            <w:szCs w:val="22"/>
            <w:lang w:val="lt-LT" w:eastAsia="zh-CN"/>
          </w:rPr>
          <w:delText>.</w:delText>
        </w:r>
      </w:del>
    </w:p>
    <w:p w14:paraId="5B32EAD8" w14:textId="77777777" w:rsidR="00466FDB" w:rsidRPr="00F01CA7" w:rsidRDefault="00466FDB">
      <w:pPr>
        <w:rPr>
          <w:szCs w:val="22"/>
          <w:lang w:val="lt-LT" w:eastAsia="zh-CN"/>
        </w:rPr>
      </w:pPr>
    </w:p>
    <w:p w14:paraId="4B683882" w14:textId="77777777" w:rsidR="00AA7E64" w:rsidRPr="00031AC5" w:rsidRDefault="00AA7E64" w:rsidP="00AA7E64">
      <w:pPr>
        <w:keepNext/>
        <w:keepLines/>
        <w:rPr>
          <w:b/>
          <w:snapToGrid w:val="0"/>
          <w:lang w:val="lt-LT" w:eastAsia="en-US"/>
        </w:rPr>
      </w:pPr>
      <w:r w:rsidRPr="00031AC5">
        <w:rPr>
          <w:b/>
          <w:snapToGrid w:val="0"/>
          <w:lang w:val="lt-LT" w:eastAsia="en-US"/>
        </w:rPr>
        <w:t>Labai ret</w:t>
      </w:r>
      <w:r w:rsidR="007F4B0B" w:rsidRPr="00031AC5">
        <w:rPr>
          <w:b/>
          <w:snapToGrid w:val="0"/>
          <w:lang w:val="lt-LT" w:eastAsia="en-US"/>
        </w:rPr>
        <w:t>as</w:t>
      </w:r>
      <w:r w:rsidRPr="00031AC5">
        <w:rPr>
          <w:b/>
          <w:snapToGrid w:val="0"/>
          <w:lang w:val="lt-LT" w:eastAsia="en-US"/>
        </w:rPr>
        <w:t xml:space="preserve"> </w:t>
      </w:r>
      <w:r w:rsidRPr="00031AC5">
        <w:rPr>
          <w:b/>
          <w:szCs w:val="22"/>
          <w:lang w:val="lt-LT"/>
        </w:rPr>
        <w:t>šalutini</w:t>
      </w:r>
      <w:r w:rsidR="007F4B0B" w:rsidRPr="00031AC5">
        <w:rPr>
          <w:b/>
          <w:szCs w:val="22"/>
          <w:lang w:val="lt-LT"/>
        </w:rPr>
        <w:t>s</w:t>
      </w:r>
      <w:r w:rsidRPr="00031AC5">
        <w:rPr>
          <w:b/>
          <w:szCs w:val="22"/>
          <w:lang w:val="lt-LT"/>
        </w:rPr>
        <w:t xml:space="preserve"> </w:t>
      </w:r>
      <w:r w:rsidR="007F4B0B" w:rsidRPr="00031AC5">
        <w:rPr>
          <w:b/>
          <w:szCs w:val="22"/>
          <w:lang w:val="lt-LT"/>
        </w:rPr>
        <w:t>poveikis</w:t>
      </w:r>
      <w:r w:rsidR="007F4B0B" w:rsidRPr="00031AC5" w:rsidDel="007F4B0B">
        <w:rPr>
          <w:b/>
          <w:szCs w:val="22"/>
          <w:lang w:val="lt-LT"/>
        </w:rPr>
        <w:t xml:space="preserve"> </w:t>
      </w:r>
      <w:r w:rsidRPr="00031AC5">
        <w:rPr>
          <w:b/>
          <w:szCs w:val="22"/>
          <w:lang w:val="lt-LT"/>
        </w:rPr>
        <w:t xml:space="preserve">(gali pasireikšti </w:t>
      </w:r>
      <w:r w:rsidR="007F4B0B" w:rsidRPr="00031AC5">
        <w:rPr>
          <w:b/>
          <w:szCs w:val="22"/>
          <w:lang w:val="lt-LT"/>
        </w:rPr>
        <w:t>rečiau</w:t>
      </w:r>
      <w:r w:rsidRPr="00031AC5">
        <w:rPr>
          <w:b/>
          <w:szCs w:val="22"/>
          <w:lang w:val="lt-LT"/>
        </w:rPr>
        <w:t xml:space="preserve"> kaip 1 iš 10 000</w:t>
      </w:r>
      <w:r w:rsidR="00F72894">
        <w:rPr>
          <w:b/>
          <w:szCs w:val="22"/>
          <w:lang w:val="lt-LT"/>
        </w:rPr>
        <w:t> asmenų</w:t>
      </w:r>
      <w:r w:rsidRPr="00031AC5">
        <w:rPr>
          <w:b/>
          <w:szCs w:val="22"/>
          <w:lang w:val="lt-LT"/>
        </w:rPr>
        <w:t>)</w:t>
      </w:r>
      <w:r w:rsidRPr="00031AC5">
        <w:rPr>
          <w:b/>
          <w:snapToGrid w:val="0"/>
          <w:lang w:val="lt-LT" w:eastAsia="en-US"/>
        </w:rPr>
        <w:t>:</w:t>
      </w:r>
    </w:p>
    <w:p w14:paraId="784CBD79" w14:textId="77777777" w:rsidR="00466FDB" w:rsidRPr="00F01CA7" w:rsidRDefault="00466FDB">
      <w:pPr>
        <w:ind w:left="851" w:hanging="567"/>
        <w:rPr>
          <w:szCs w:val="22"/>
          <w:lang w:val="lt-LT" w:eastAsia="zh-CN"/>
        </w:rPr>
      </w:pPr>
      <w:r w:rsidRPr="00F01CA7">
        <w:rPr>
          <w:szCs w:val="22"/>
          <w:lang w:val="lt-LT" w:eastAsia="zh-CN"/>
        </w:rPr>
        <w:sym w:font="Symbol" w:char="F0B7"/>
      </w:r>
      <w:r w:rsidRPr="00F01CA7">
        <w:rPr>
          <w:szCs w:val="22"/>
          <w:lang w:val="lt-LT" w:eastAsia="zh-CN"/>
        </w:rPr>
        <w:tab/>
        <w:t>simptomų kompleksas, atsiradęs per kelias savaites po MabThera infuzijos (į alergiją panašūs simptomai, pavyzdžiui, bėrimas, niežulys, sąnarių skausmas, padidėję limfmazgiai ir karščiavimas)</w:t>
      </w:r>
      <w:del w:id="499" w:author="Regulatory LT" w:date="2026-01-19T10:02:00Z">
        <w:r w:rsidR="006F1583" w:rsidRPr="00F01CA7" w:rsidDel="000B1844">
          <w:rPr>
            <w:szCs w:val="22"/>
            <w:lang w:val="lt-LT" w:eastAsia="zh-CN"/>
          </w:rPr>
          <w:delText>,</w:delText>
        </w:r>
      </w:del>
    </w:p>
    <w:p w14:paraId="330DBA87" w14:textId="77777777" w:rsidR="00466FDB" w:rsidRPr="00F01CA7" w:rsidRDefault="00466FDB">
      <w:pPr>
        <w:ind w:left="851" w:hanging="567"/>
        <w:rPr>
          <w:snapToGrid w:val="0"/>
          <w:lang w:val="lt-LT" w:eastAsia="en-US"/>
        </w:rPr>
      </w:pPr>
      <w:r w:rsidRPr="00F01CA7">
        <w:rPr>
          <w:szCs w:val="22"/>
          <w:lang w:val="lt-LT" w:eastAsia="zh-CN"/>
        </w:rPr>
        <w:sym w:font="Symbol" w:char="F0B7"/>
      </w:r>
      <w:r w:rsidRPr="00F01CA7">
        <w:rPr>
          <w:szCs w:val="22"/>
          <w:lang w:val="lt-LT" w:eastAsia="zh-CN"/>
        </w:rPr>
        <w:tab/>
        <w:t xml:space="preserve">sunkios pūslinės odos būklės, kurios gali būti pavojingos gyvybei. </w:t>
      </w:r>
      <w:r w:rsidRPr="00F01CA7">
        <w:rPr>
          <w:szCs w:val="22"/>
          <w:lang w:val="lt-LT"/>
        </w:rPr>
        <w:t>Gali pasireikšti odos ir gleivinės (pavyzdžiui, burnos ertmės, lyties organų ar akių vokų gleivinės) paraudimas</w:t>
      </w:r>
      <w:r w:rsidRPr="00F01CA7">
        <w:rPr>
          <w:snapToGrid w:val="0"/>
          <w:lang w:val="lt-LT" w:eastAsia="en-US"/>
        </w:rPr>
        <w:t>, dažnai kartu gali susidaryti pūslių ir pasireikšti karščiavimas</w:t>
      </w:r>
      <w:del w:id="500" w:author="Regulatory LT" w:date="2026-01-19T10:02:00Z">
        <w:r w:rsidRPr="00F01CA7" w:rsidDel="000B1844">
          <w:rPr>
            <w:snapToGrid w:val="0"/>
            <w:lang w:val="lt-LT" w:eastAsia="en-US"/>
          </w:rPr>
          <w:delText>.</w:delText>
        </w:r>
      </w:del>
    </w:p>
    <w:p w14:paraId="30B9925A" w14:textId="77777777" w:rsidR="00F414F9" w:rsidRPr="00F01CA7" w:rsidRDefault="00F414F9" w:rsidP="00F414F9">
      <w:pPr>
        <w:tabs>
          <w:tab w:val="left" w:pos="709"/>
        </w:tabs>
        <w:ind w:left="426" w:hanging="567"/>
        <w:rPr>
          <w:snapToGrid w:val="0"/>
          <w:lang w:val="lt-LT" w:eastAsia="en-US"/>
        </w:rPr>
      </w:pPr>
    </w:p>
    <w:p w14:paraId="5A306135" w14:textId="77777777" w:rsidR="00F414F9" w:rsidRPr="00031AC5" w:rsidRDefault="00F414F9" w:rsidP="00031AC5">
      <w:pPr>
        <w:rPr>
          <w:b/>
          <w:snapToGrid w:val="0"/>
          <w:lang w:val="lt-LT" w:eastAsia="en-US"/>
        </w:rPr>
      </w:pPr>
      <w:r w:rsidRPr="00031AC5">
        <w:rPr>
          <w:b/>
          <w:snapToGrid w:val="0"/>
          <w:lang w:val="lt-LT" w:eastAsia="en-US"/>
        </w:rPr>
        <w:t xml:space="preserve">Dažnis nežinomas (dažnis negali būti </w:t>
      </w:r>
      <w:r w:rsidR="006F1583" w:rsidRPr="00031AC5">
        <w:rPr>
          <w:b/>
          <w:snapToGrid w:val="0"/>
          <w:lang w:val="lt-LT" w:eastAsia="en-US"/>
        </w:rPr>
        <w:t xml:space="preserve">apskaičiuotas </w:t>
      </w:r>
      <w:r w:rsidRPr="00031AC5">
        <w:rPr>
          <w:b/>
          <w:snapToGrid w:val="0"/>
          <w:lang w:val="lt-LT" w:eastAsia="en-US"/>
        </w:rPr>
        <w:t>pagal turimus duomenis):</w:t>
      </w:r>
    </w:p>
    <w:p w14:paraId="0D0E1848" w14:textId="77777777" w:rsidR="00F414F9" w:rsidRPr="00F01CA7" w:rsidRDefault="001A751A" w:rsidP="00031AC5">
      <w:pPr>
        <w:ind w:left="851" w:hanging="567"/>
        <w:rPr>
          <w:szCs w:val="22"/>
          <w:lang w:val="lt-LT"/>
        </w:rPr>
      </w:pPr>
      <w:r w:rsidRPr="00F01CA7">
        <w:rPr>
          <w:szCs w:val="22"/>
          <w:lang w:val="lt-LT"/>
        </w:rPr>
        <w:sym w:font="Symbol" w:char="F0B7"/>
      </w:r>
      <w:r w:rsidRPr="00F01CA7">
        <w:rPr>
          <w:szCs w:val="22"/>
          <w:lang w:val="lt-LT"/>
        </w:rPr>
        <w:tab/>
      </w:r>
      <w:r w:rsidR="00F414F9" w:rsidRPr="00F01CA7">
        <w:rPr>
          <w:szCs w:val="22"/>
          <w:lang w:val="lt-LT"/>
        </w:rPr>
        <w:t>sunkios virusinės infekcijos</w:t>
      </w:r>
      <w:del w:id="501" w:author="Regulatory LT" w:date="2026-01-19T10:02:00Z">
        <w:r w:rsidR="006F1583" w:rsidRPr="00F01CA7" w:rsidDel="000B1844">
          <w:rPr>
            <w:szCs w:val="22"/>
            <w:lang w:val="lt-LT"/>
          </w:rPr>
          <w:delText>,</w:delText>
        </w:r>
      </w:del>
    </w:p>
    <w:p w14:paraId="70C63674" w14:textId="77777777" w:rsidR="006F1583" w:rsidRPr="00F01CA7" w:rsidRDefault="006F1583" w:rsidP="00031AC5">
      <w:pPr>
        <w:ind w:left="851" w:hanging="567"/>
        <w:rPr>
          <w:szCs w:val="22"/>
          <w:lang w:val="lt-LT" w:eastAsia="zh-CN"/>
        </w:rPr>
      </w:pPr>
      <w:r w:rsidRPr="00F01CA7">
        <w:rPr>
          <w:szCs w:val="22"/>
          <w:lang w:val="lt-LT"/>
        </w:rPr>
        <w:sym w:font="Symbol" w:char="F0B7"/>
      </w:r>
      <w:r w:rsidRPr="00F01CA7">
        <w:rPr>
          <w:szCs w:val="22"/>
          <w:lang w:val="lt-LT"/>
        </w:rPr>
        <w:tab/>
        <w:t>galvos smegenų ir dangalų infekcija ar uždegimas (</w:t>
      </w:r>
      <w:r w:rsidRPr="00F01CA7">
        <w:rPr>
          <w:lang w:val="lt-LT"/>
        </w:rPr>
        <w:t>enterovirusinis meningoencefalitas)</w:t>
      </w:r>
      <w:del w:id="502" w:author="Regulatory LT" w:date="2026-01-19T10:02:00Z">
        <w:r w:rsidRPr="00F01CA7" w:rsidDel="000B1844">
          <w:rPr>
            <w:szCs w:val="22"/>
            <w:lang w:val="lt-LT"/>
          </w:rPr>
          <w:delText>.</w:delText>
        </w:r>
      </w:del>
    </w:p>
    <w:p w14:paraId="7F23F819" w14:textId="77777777" w:rsidR="00466FDB" w:rsidRPr="00F01CA7" w:rsidRDefault="00466FDB">
      <w:pPr>
        <w:ind w:left="851" w:hanging="567"/>
        <w:rPr>
          <w:szCs w:val="22"/>
          <w:lang w:val="lt-LT" w:eastAsia="zh-CN"/>
        </w:rPr>
      </w:pPr>
    </w:p>
    <w:p w14:paraId="21F1CFF2" w14:textId="77777777" w:rsidR="00466FDB" w:rsidRPr="00F01CA7" w:rsidRDefault="00466FDB">
      <w:pPr>
        <w:ind w:right="-29"/>
        <w:outlineLvl w:val="0"/>
        <w:rPr>
          <w:szCs w:val="22"/>
          <w:lang w:val="lt-LT"/>
        </w:rPr>
      </w:pPr>
      <w:r w:rsidRPr="00F01CA7">
        <w:rPr>
          <w:szCs w:val="22"/>
          <w:lang w:val="lt-LT"/>
        </w:rPr>
        <w:t>Kiti reti MabThera šalutinio poveikio reiškiniai, apie kuriuos gauta pranešimų, yra: sumažėjęs baltųjų kraujo ląstelių (neutrofilų), kurios padeda kovoti su infekcijomis, skaičius</w:t>
      </w:r>
      <w:r w:rsidRPr="00F01CA7">
        <w:rPr>
          <w:szCs w:val="22"/>
          <w:lang w:val="lt-LT" w:eastAsia="zh-CN"/>
        </w:rPr>
        <w:t>. Kai kurios infekcijos gali būti sunkios (prašytume perskaityti šio skyriaus poskyryje „</w:t>
      </w:r>
      <w:r w:rsidRPr="00F01CA7">
        <w:rPr>
          <w:b/>
          <w:szCs w:val="22"/>
          <w:lang w:val="lt-LT" w:eastAsia="zh-CN"/>
        </w:rPr>
        <w:t>Infekcijos</w:t>
      </w:r>
      <w:r w:rsidRPr="00F01CA7">
        <w:rPr>
          <w:szCs w:val="22"/>
          <w:lang w:val="lt-LT" w:eastAsia="zh-CN"/>
        </w:rPr>
        <w:t>“ pateiktą informaciją).</w:t>
      </w:r>
    </w:p>
    <w:p w14:paraId="54C329F0" w14:textId="77777777" w:rsidR="00466FDB" w:rsidRPr="00F01CA7" w:rsidRDefault="00466FDB">
      <w:pPr>
        <w:rPr>
          <w:szCs w:val="22"/>
          <w:lang w:val="lt-LT"/>
        </w:rPr>
      </w:pPr>
    </w:p>
    <w:p w14:paraId="5E2CD0C6" w14:textId="77777777" w:rsidR="00466FDB" w:rsidRPr="00F01CA7" w:rsidRDefault="00466FDB">
      <w:pPr>
        <w:keepNext/>
        <w:keepLines/>
        <w:rPr>
          <w:b/>
          <w:szCs w:val="22"/>
          <w:lang w:val="lt-LT"/>
        </w:rPr>
      </w:pPr>
      <w:r w:rsidRPr="00F01CA7">
        <w:rPr>
          <w:b/>
          <w:szCs w:val="22"/>
          <w:lang w:val="lt-LT"/>
        </w:rPr>
        <w:t>c)</w:t>
      </w:r>
      <w:r w:rsidRPr="00F01CA7">
        <w:rPr>
          <w:b/>
          <w:szCs w:val="22"/>
          <w:lang w:val="lt-LT"/>
        </w:rPr>
        <w:tab/>
        <w:t xml:space="preserve">Jeigu </w:t>
      </w:r>
      <w:r w:rsidR="00595BD3" w:rsidRPr="00F01CA7">
        <w:rPr>
          <w:b/>
          <w:szCs w:val="22"/>
          <w:lang w:val="lt-LT"/>
        </w:rPr>
        <w:t xml:space="preserve">Jūs ar Jūsų vaikas </w:t>
      </w:r>
      <w:r w:rsidRPr="00F01CA7">
        <w:rPr>
          <w:b/>
          <w:szCs w:val="22"/>
          <w:lang w:val="lt-LT"/>
        </w:rPr>
        <w:t>gydom</w:t>
      </w:r>
      <w:r w:rsidR="00595BD3" w:rsidRPr="00F01CA7">
        <w:rPr>
          <w:b/>
          <w:szCs w:val="22"/>
          <w:lang w:val="lt-LT"/>
        </w:rPr>
        <w:t>i</w:t>
      </w:r>
      <w:r w:rsidRPr="00F01CA7">
        <w:rPr>
          <w:b/>
          <w:szCs w:val="22"/>
          <w:lang w:val="lt-LT"/>
        </w:rPr>
        <w:t xml:space="preserve"> nuo granuliomatozės su poliangitu arba mikroskopinio poliangito</w:t>
      </w:r>
    </w:p>
    <w:p w14:paraId="78522E0B" w14:textId="77777777" w:rsidR="00945A9C" w:rsidRPr="00F01CA7" w:rsidRDefault="00945A9C" w:rsidP="00AA7E64">
      <w:pPr>
        <w:ind w:right="-28"/>
        <w:outlineLvl w:val="0"/>
        <w:rPr>
          <w:szCs w:val="22"/>
          <w:lang w:val="lt-LT"/>
        </w:rPr>
      </w:pPr>
    </w:p>
    <w:p w14:paraId="03BD4E57" w14:textId="77777777" w:rsidR="00AA7E64" w:rsidRPr="00031AC5" w:rsidRDefault="00AA7E64" w:rsidP="00AA7E64">
      <w:pPr>
        <w:ind w:right="-28"/>
        <w:outlineLvl w:val="0"/>
        <w:rPr>
          <w:b/>
          <w:szCs w:val="22"/>
          <w:lang w:val="lt-LT"/>
        </w:rPr>
      </w:pPr>
      <w:r w:rsidRPr="00031AC5">
        <w:rPr>
          <w:b/>
          <w:szCs w:val="22"/>
          <w:lang w:val="lt-LT"/>
        </w:rPr>
        <w:t>Labai dažn</w:t>
      </w:r>
      <w:r w:rsidR="007F4B0B" w:rsidRPr="00031AC5">
        <w:rPr>
          <w:b/>
          <w:szCs w:val="22"/>
          <w:lang w:val="lt-LT"/>
        </w:rPr>
        <w:t>as</w:t>
      </w:r>
      <w:r w:rsidRPr="00031AC5">
        <w:rPr>
          <w:b/>
          <w:szCs w:val="22"/>
          <w:lang w:val="lt-LT"/>
        </w:rPr>
        <w:t xml:space="preserve"> šalutini</w:t>
      </w:r>
      <w:r w:rsidR="007F4B0B" w:rsidRPr="00031AC5">
        <w:rPr>
          <w:b/>
          <w:szCs w:val="22"/>
          <w:lang w:val="lt-LT"/>
        </w:rPr>
        <w:t>s poveikis</w:t>
      </w:r>
      <w:r w:rsidRPr="00031AC5">
        <w:rPr>
          <w:b/>
          <w:szCs w:val="22"/>
          <w:lang w:val="lt-LT"/>
        </w:rPr>
        <w:t xml:space="preserve"> (gali pasireikšti </w:t>
      </w:r>
      <w:r w:rsidR="00F72894">
        <w:rPr>
          <w:b/>
          <w:szCs w:val="22"/>
          <w:lang w:val="lt-LT"/>
        </w:rPr>
        <w:t>ne rečiau</w:t>
      </w:r>
      <w:r w:rsidR="00F72894" w:rsidRPr="00031AC5">
        <w:rPr>
          <w:b/>
          <w:szCs w:val="22"/>
          <w:lang w:val="lt-LT"/>
        </w:rPr>
        <w:t xml:space="preserve"> </w:t>
      </w:r>
      <w:r w:rsidRPr="00031AC5">
        <w:rPr>
          <w:b/>
          <w:szCs w:val="22"/>
          <w:lang w:val="lt-LT"/>
        </w:rPr>
        <w:t>kaip 1 iš 10</w:t>
      </w:r>
      <w:r w:rsidR="00F72894">
        <w:rPr>
          <w:b/>
          <w:szCs w:val="22"/>
          <w:lang w:val="lt-LT"/>
        </w:rPr>
        <w:t> asmenų</w:t>
      </w:r>
      <w:r w:rsidRPr="00031AC5">
        <w:rPr>
          <w:b/>
          <w:szCs w:val="22"/>
          <w:lang w:val="lt-LT"/>
        </w:rPr>
        <w:t>):</w:t>
      </w:r>
    </w:p>
    <w:p w14:paraId="10731A47" w14:textId="77777777" w:rsidR="00466FDB" w:rsidRPr="00F01CA7" w:rsidRDefault="00466FDB">
      <w:pPr>
        <w:ind w:left="709" w:hanging="425"/>
        <w:rPr>
          <w:iCs/>
          <w:lang w:val="lt-LT"/>
        </w:rPr>
      </w:pPr>
      <w:r w:rsidRPr="00F01CA7">
        <w:rPr>
          <w:szCs w:val="22"/>
          <w:lang w:val="lt-LT"/>
        </w:rPr>
        <w:sym w:font="Symbol" w:char="F0B7"/>
      </w:r>
      <w:r w:rsidRPr="00F01CA7">
        <w:rPr>
          <w:szCs w:val="22"/>
          <w:lang w:val="lt-LT"/>
        </w:rPr>
        <w:tab/>
        <w:t>infekcijos, pavyzdžiui, krūtinės ląstos infekcijos</w:t>
      </w:r>
      <w:r w:rsidRPr="00F01CA7">
        <w:rPr>
          <w:iCs/>
          <w:lang w:val="lt-LT"/>
        </w:rPr>
        <w:t xml:space="preserve">, šlapimo takų infekcijos (skausmas šlapinantis), peršalimas ir </w:t>
      </w:r>
      <w:r w:rsidRPr="00F01CA7">
        <w:rPr>
          <w:i/>
          <w:iCs/>
          <w:lang w:val="lt-LT"/>
        </w:rPr>
        <w:t>herpes</w:t>
      </w:r>
      <w:r w:rsidRPr="00F01CA7">
        <w:rPr>
          <w:iCs/>
          <w:lang w:val="lt-LT"/>
        </w:rPr>
        <w:t xml:space="preserve"> infekcija</w:t>
      </w:r>
      <w:del w:id="503" w:author="Regulatory LT" w:date="2026-01-19T10:02:00Z">
        <w:r w:rsidRPr="00F01CA7" w:rsidDel="000B1844">
          <w:rPr>
            <w:iCs/>
            <w:lang w:val="lt-LT"/>
          </w:rPr>
          <w:delText>,</w:delText>
        </w:r>
      </w:del>
    </w:p>
    <w:p w14:paraId="2AC3D1E3" w14:textId="77777777" w:rsidR="00466FDB" w:rsidRPr="00F01CA7" w:rsidRDefault="00466FDB">
      <w:pPr>
        <w:ind w:left="709" w:hanging="425"/>
        <w:rPr>
          <w:szCs w:val="22"/>
          <w:lang w:val="lt-LT"/>
        </w:rPr>
      </w:pPr>
      <w:r w:rsidRPr="00F01CA7">
        <w:rPr>
          <w:szCs w:val="22"/>
          <w:lang w:val="lt-LT"/>
        </w:rPr>
        <w:sym w:font="Symbol" w:char="F0B7"/>
      </w:r>
      <w:r w:rsidRPr="00F01CA7">
        <w:rPr>
          <w:szCs w:val="22"/>
          <w:lang w:val="lt-LT"/>
        </w:rPr>
        <w:tab/>
        <w:t>alerginės reakcijos, kurių dažniausiai pasireiškia infuzijos metu, bet gali atsirasti iki 24 valandų po infuzijos</w:t>
      </w:r>
      <w:del w:id="504" w:author="Regulatory LT" w:date="2026-01-19T10:02:00Z">
        <w:r w:rsidRPr="00F01CA7" w:rsidDel="000B1844">
          <w:rPr>
            <w:szCs w:val="22"/>
            <w:lang w:val="lt-LT"/>
          </w:rPr>
          <w:delText>,</w:delText>
        </w:r>
      </w:del>
    </w:p>
    <w:p w14:paraId="3557BEDE" w14:textId="77777777" w:rsidR="00466FDB" w:rsidRPr="00F01CA7" w:rsidRDefault="00466FDB">
      <w:pPr>
        <w:ind w:left="284"/>
        <w:rPr>
          <w:iCs/>
          <w:lang w:val="lt-LT"/>
        </w:rPr>
      </w:pPr>
      <w:r w:rsidRPr="00F01CA7">
        <w:rPr>
          <w:iCs/>
          <w:lang w:val="lt-LT"/>
        </w:rPr>
        <w:sym w:font="Symbol" w:char="F0B7"/>
      </w:r>
      <w:r w:rsidRPr="00F01CA7">
        <w:rPr>
          <w:iCs/>
          <w:lang w:val="lt-LT"/>
        </w:rPr>
        <w:tab/>
        <w:t>viduriavimas</w:t>
      </w:r>
      <w:del w:id="505" w:author="Regulatory LT" w:date="2026-01-19T10:02:00Z">
        <w:r w:rsidRPr="00F01CA7" w:rsidDel="000B1844">
          <w:rPr>
            <w:iCs/>
            <w:lang w:val="lt-LT"/>
          </w:rPr>
          <w:delText>,</w:delText>
        </w:r>
      </w:del>
    </w:p>
    <w:p w14:paraId="0242167B"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kosulys ar dusulys</w:t>
      </w:r>
      <w:del w:id="506" w:author="Regulatory LT" w:date="2026-01-19T10:02:00Z">
        <w:r w:rsidRPr="00F01CA7" w:rsidDel="000B1844">
          <w:rPr>
            <w:szCs w:val="22"/>
            <w:lang w:val="lt-LT"/>
          </w:rPr>
          <w:delText>,</w:delText>
        </w:r>
      </w:del>
    </w:p>
    <w:p w14:paraId="3C651944"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kraujavimas iš nosies</w:t>
      </w:r>
      <w:del w:id="507" w:author="Regulatory LT" w:date="2026-01-19T10:02:00Z">
        <w:r w:rsidRPr="00F01CA7" w:rsidDel="000B1844">
          <w:rPr>
            <w:szCs w:val="22"/>
            <w:lang w:val="lt-LT"/>
          </w:rPr>
          <w:delText>,</w:delText>
        </w:r>
      </w:del>
    </w:p>
    <w:p w14:paraId="0D872278"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padidėjęs kraujospūdis</w:t>
      </w:r>
      <w:del w:id="508" w:author="Regulatory LT" w:date="2026-01-19T10:02:00Z">
        <w:r w:rsidRPr="00F01CA7" w:rsidDel="000B1844">
          <w:rPr>
            <w:szCs w:val="22"/>
            <w:lang w:val="lt-LT"/>
          </w:rPr>
          <w:delText>,</w:delText>
        </w:r>
      </w:del>
    </w:p>
    <w:p w14:paraId="14421B21" w14:textId="77777777" w:rsidR="00466FDB" w:rsidRPr="00F01CA7" w:rsidRDefault="00466FDB">
      <w:pPr>
        <w:ind w:left="284"/>
        <w:rPr>
          <w:iCs/>
          <w:lang w:val="lt-LT"/>
        </w:rPr>
      </w:pPr>
      <w:r w:rsidRPr="00F01CA7">
        <w:rPr>
          <w:iCs/>
          <w:lang w:val="lt-LT"/>
        </w:rPr>
        <w:sym w:font="Symbol" w:char="F0B7"/>
      </w:r>
      <w:r w:rsidRPr="00F01CA7">
        <w:rPr>
          <w:iCs/>
          <w:lang w:val="lt-LT"/>
        </w:rPr>
        <w:tab/>
        <w:t>sąnarių ar nugaros skausmas</w:t>
      </w:r>
      <w:del w:id="509" w:author="Regulatory LT" w:date="2026-01-19T10:02:00Z">
        <w:r w:rsidRPr="00F01CA7" w:rsidDel="000B1844">
          <w:rPr>
            <w:iCs/>
            <w:lang w:val="lt-LT"/>
          </w:rPr>
          <w:delText>,</w:delText>
        </w:r>
      </w:del>
    </w:p>
    <w:p w14:paraId="47178A0B" w14:textId="77777777" w:rsidR="00466FDB" w:rsidRPr="00F01CA7" w:rsidRDefault="00466FDB">
      <w:pPr>
        <w:ind w:left="284"/>
        <w:rPr>
          <w:iCs/>
          <w:lang w:val="lt-LT"/>
        </w:rPr>
      </w:pPr>
      <w:r w:rsidRPr="00F01CA7">
        <w:rPr>
          <w:iCs/>
          <w:lang w:val="lt-LT"/>
        </w:rPr>
        <w:sym w:font="Symbol" w:char="F0B7"/>
      </w:r>
      <w:r w:rsidRPr="00F01CA7">
        <w:rPr>
          <w:iCs/>
          <w:lang w:val="lt-LT"/>
        </w:rPr>
        <w:tab/>
        <w:t>raumenų trūkčiojimai ar drebėjimas</w:t>
      </w:r>
      <w:del w:id="510" w:author="Regulatory LT" w:date="2026-01-19T10:02:00Z">
        <w:r w:rsidRPr="00F01CA7" w:rsidDel="000B1844">
          <w:rPr>
            <w:iCs/>
            <w:lang w:val="lt-LT"/>
          </w:rPr>
          <w:delText>,</w:delText>
        </w:r>
      </w:del>
    </w:p>
    <w:p w14:paraId="6D17A5A7" w14:textId="77777777" w:rsidR="00466FDB" w:rsidRPr="00F01CA7" w:rsidRDefault="00466FDB">
      <w:pPr>
        <w:ind w:left="284"/>
        <w:rPr>
          <w:iCs/>
          <w:lang w:val="lt-LT"/>
        </w:rPr>
      </w:pPr>
      <w:r w:rsidRPr="00F01CA7">
        <w:rPr>
          <w:iCs/>
          <w:lang w:val="lt-LT"/>
        </w:rPr>
        <w:sym w:font="Symbol" w:char="F0B7"/>
      </w:r>
      <w:r w:rsidRPr="00F01CA7">
        <w:rPr>
          <w:iCs/>
          <w:lang w:val="lt-LT"/>
        </w:rPr>
        <w:tab/>
        <w:t>svaigimo pojūtis</w:t>
      </w:r>
      <w:del w:id="511" w:author="Regulatory LT" w:date="2026-01-19T10:02:00Z">
        <w:r w:rsidRPr="00F01CA7" w:rsidDel="000B1844">
          <w:rPr>
            <w:iCs/>
            <w:lang w:val="lt-LT"/>
          </w:rPr>
          <w:delText>,</w:delText>
        </w:r>
      </w:del>
    </w:p>
    <w:p w14:paraId="3F3AF9D2" w14:textId="77777777" w:rsidR="00466FDB" w:rsidRPr="00F01CA7" w:rsidRDefault="00466FDB">
      <w:pPr>
        <w:ind w:left="284"/>
        <w:rPr>
          <w:iCs/>
          <w:lang w:val="lt-LT"/>
        </w:rPr>
      </w:pPr>
      <w:r w:rsidRPr="00F01CA7">
        <w:rPr>
          <w:iCs/>
          <w:lang w:val="lt-LT"/>
        </w:rPr>
        <w:sym w:font="Symbol" w:char="F0B7"/>
      </w:r>
      <w:r w:rsidRPr="00F01CA7">
        <w:rPr>
          <w:iCs/>
          <w:lang w:val="lt-LT"/>
        </w:rPr>
        <w:tab/>
        <w:t>tremoras (drebėjimas, dažniausiai plaštakų)</w:t>
      </w:r>
      <w:del w:id="512" w:author="Regulatory LT" w:date="2026-01-19T10:03:00Z">
        <w:r w:rsidRPr="00F01CA7" w:rsidDel="000B1844">
          <w:rPr>
            <w:iCs/>
            <w:lang w:val="lt-LT"/>
          </w:rPr>
          <w:delText>,</w:delText>
        </w:r>
      </w:del>
    </w:p>
    <w:p w14:paraId="548EB465" w14:textId="77777777" w:rsidR="00466FDB" w:rsidRPr="00F01CA7" w:rsidRDefault="00466FDB">
      <w:pPr>
        <w:ind w:left="284"/>
        <w:rPr>
          <w:iCs/>
          <w:lang w:val="lt-LT"/>
        </w:rPr>
      </w:pPr>
      <w:r w:rsidRPr="00F01CA7">
        <w:rPr>
          <w:iCs/>
          <w:lang w:val="lt-LT"/>
        </w:rPr>
        <w:sym w:font="Symbol" w:char="F0B7"/>
      </w:r>
      <w:r w:rsidRPr="00F01CA7">
        <w:rPr>
          <w:iCs/>
          <w:lang w:val="lt-LT"/>
        </w:rPr>
        <w:tab/>
        <w:t>sunkumas užmigti (nemiga)</w:t>
      </w:r>
      <w:del w:id="513" w:author="Regulatory LT" w:date="2026-01-19T10:03:00Z">
        <w:r w:rsidRPr="00F01CA7" w:rsidDel="000B1844">
          <w:rPr>
            <w:iCs/>
            <w:lang w:val="lt-LT"/>
          </w:rPr>
          <w:delText>,</w:delText>
        </w:r>
      </w:del>
    </w:p>
    <w:p w14:paraId="01AB6EFF" w14:textId="77777777" w:rsidR="00466FDB" w:rsidRPr="00F01CA7" w:rsidRDefault="00466FDB">
      <w:pPr>
        <w:ind w:left="284"/>
        <w:rPr>
          <w:iCs/>
          <w:lang w:val="lt-LT"/>
        </w:rPr>
      </w:pPr>
      <w:r w:rsidRPr="00F01CA7">
        <w:rPr>
          <w:iCs/>
          <w:lang w:val="lt-LT"/>
        </w:rPr>
        <w:sym w:font="Symbol" w:char="F0B7"/>
      </w:r>
      <w:r w:rsidRPr="00F01CA7">
        <w:rPr>
          <w:iCs/>
          <w:lang w:val="lt-LT"/>
        </w:rPr>
        <w:tab/>
        <w:t>plaštakų ar čiurnų patinimas</w:t>
      </w:r>
      <w:del w:id="514" w:author="Regulatory LT" w:date="2026-01-19T10:03:00Z">
        <w:r w:rsidRPr="00F01CA7" w:rsidDel="000B1844">
          <w:rPr>
            <w:iCs/>
            <w:lang w:val="lt-LT"/>
          </w:rPr>
          <w:delText>.</w:delText>
        </w:r>
      </w:del>
    </w:p>
    <w:p w14:paraId="28CDDA1F" w14:textId="77777777" w:rsidR="00466FDB" w:rsidRPr="00F01CA7" w:rsidRDefault="00466FDB">
      <w:pPr>
        <w:ind w:left="284"/>
        <w:rPr>
          <w:iCs/>
          <w:lang w:val="lt-LT"/>
        </w:rPr>
      </w:pPr>
    </w:p>
    <w:p w14:paraId="7C35948D" w14:textId="77777777" w:rsidR="00AA7E64" w:rsidRPr="00031AC5" w:rsidRDefault="00AA7E64" w:rsidP="00AA7E64">
      <w:pPr>
        <w:keepNext/>
        <w:keepLines/>
        <w:rPr>
          <w:b/>
          <w:szCs w:val="22"/>
          <w:lang w:val="lt-LT"/>
        </w:rPr>
      </w:pPr>
      <w:r w:rsidRPr="00031AC5">
        <w:rPr>
          <w:b/>
          <w:szCs w:val="22"/>
          <w:lang w:val="lt-LT"/>
        </w:rPr>
        <w:t>Dažn</w:t>
      </w:r>
      <w:r w:rsidR="007F4B0B" w:rsidRPr="00031AC5">
        <w:rPr>
          <w:b/>
          <w:szCs w:val="22"/>
          <w:lang w:val="lt-LT"/>
        </w:rPr>
        <w:t xml:space="preserve">as </w:t>
      </w:r>
      <w:r w:rsidRPr="00031AC5">
        <w:rPr>
          <w:b/>
          <w:szCs w:val="22"/>
          <w:lang w:val="lt-LT"/>
        </w:rPr>
        <w:t>šalutini</w:t>
      </w:r>
      <w:r w:rsidR="007F4B0B" w:rsidRPr="00031AC5">
        <w:rPr>
          <w:b/>
          <w:szCs w:val="22"/>
          <w:lang w:val="lt-LT"/>
        </w:rPr>
        <w:t>s</w:t>
      </w:r>
      <w:r w:rsidRPr="00031AC5">
        <w:rPr>
          <w:b/>
          <w:szCs w:val="22"/>
          <w:lang w:val="lt-LT"/>
        </w:rPr>
        <w:t xml:space="preserve"> </w:t>
      </w:r>
      <w:r w:rsidR="007F4B0B" w:rsidRPr="00031AC5">
        <w:rPr>
          <w:b/>
          <w:szCs w:val="22"/>
          <w:lang w:val="lt-LT"/>
        </w:rPr>
        <w:t>poveikis</w:t>
      </w:r>
      <w:r w:rsidRPr="00031AC5">
        <w:rPr>
          <w:b/>
          <w:szCs w:val="22"/>
          <w:lang w:val="lt-LT"/>
        </w:rPr>
        <w:t xml:space="preserve"> (gali pasireikšti </w:t>
      </w:r>
      <w:r w:rsidR="007F4B0B" w:rsidRPr="00031AC5">
        <w:rPr>
          <w:b/>
          <w:szCs w:val="22"/>
          <w:lang w:val="lt-LT"/>
        </w:rPr>
        <w:t>rečiau</w:t>
      </w:r>
      <w:r w:rsidRPr="00031AC5">
        <w:rPr>
          <w:b/>
          <w:szCs w:val="22"/>
          <w:lang w:val="lt-LT"/>
        </w:rPr>
        <w:t xml:space="preserve"> kaip 1 iš 10</w:t>
      </w:r>
      <w:r w:rsidR="00F72894">
        <w:rPr>
          <w:b/>
          <w:szCs w:val="22"/>
          <w:lang w:val="lt-LT"/>
        </w:rPr>
        <w:t> asmenų</w:t>
      </w:r>
      <w:r w:rsidRPr="00031AC5">
        <w:rPr>
          <w:b/>
          <w:szCs w:val="22"/>
          <w:lang w:val="lt-LT"/>
        </w:rPr>
        <w:t>):</w:t>
      </w:r>
    </w:p>
    <w:p w14:paraId="2E90EC65" w14:textId="77777777" w:rsidR="00466FDB" w:rsidRPr="00F01CA7" w:rsidRDefault="00466FDB">
      <w:pPr>
        <w:ind w:left="284"/>
        <w:rPr>
          <w:iCs/>
          <w:lang w:val="lt-LT"/>
        </w:rPr>
      </w:pPr>
      <w:r w:rsidRPr="00F01CA7">
        <w:rPr>
          <w:iCs/>
          <w:lang w:val="lt-LT"/>
        </w:rPr>
        <w:sym w:font="Symbol" w:char="F0B7"/>
      </w:r>
      <w:r w:rsidRPr="00F01CA7">
        <w:rPr>
          <w:iCs/>
          <w:lang w:val="lt-LT"/>
        </w:rPr>
        <w:tab/>
        <w:t>nevirškinimo pojūtis</w:t>
      </w:r>
      <w:del w:id="515" w:author="Regulatory LT" w:date="2026-01-19T10:03:00Z">
        <w:r w:rsidRPr="00F01CA7" w:rsidDel="000B1844">
          <w:rPr>
            <w:iCs/>
            <w:lang w:val="lt-LT"/>
          </w:rPr>
          <w:delText>,</w:delText>
        </w:r>
      </w:del>
    </w:p>
    <w:p w14:paraId="08C9AC3F" w14:textId="77777777" w:rsidR="00466FDB" w:rsidRPr="00F01CA7" w:rsidRDefault="00466FDB">
      <w:pPr>
        <w:ind w:left="284"/>
        <w:rPr>
          <w:iCs/>
          <w:lang w:val="lt-LT"/>
        </w:rPr>
      </w:pPr>
      <w:r w:rsidRPr="00F01CA7">
        <w:rPr>
          <w:iCs/>
          <w:lang w:val="lt-LT"/>
        </w:rPr>
        <w:sym w:font="Symbol" w:char="F0B7"/>
      </w:r>
      <w:r w:rsidRPr="00F01CA7">
        <w:rPr>
          <w:iCs/>
          <w:lang w:val="lt-LT"/>
        </w:rPr>
        <w:tab/>
        <w:t>vidurių užkietėjimas</w:t>
      </w:r>
      <w:del w:id="516" w:author="Regulatory LT" w:date="2026-01-19T10:03:00Z">
        <w:r w:rsidRPr="00F01CA7" w:rsidDel="000B1844">
          <w:rPr>
            <w:iCs/>
            <w:lang w:val="lt-LT"/>
          </w:rPr>
          <w:delText>,</w:delText>
        </w:r>
      </w:del>
    </w:p>
    <w:p w14:paraId="3BE1A04A" w14:textId="77777777" w:rsidR="00466FDB" w:rsidRPr="00F01CA7" w:rsidRDefault="00466FDB">
      <w:pPr>
        <w:ind w:left="284"/>
        <w:rPr>
          <w:iCs/>
          <w:lang w:val="lt-LT"/>
        </w:rPr>
      </w:pPr>
      <w:r w:rsidRPr="00F01CA7">
        <w:rPr>
          <w:iCs/>
          <w:lang w:val="lt-LT"/>
        </w:rPr>
        <w:lastRenderedPageBreak/>
        <w:sym w:font="Symbol" w:char="F0B7"/>
      </w:r>
      <w:r w:rsidRPr="00F01CA7">
        <w:rPr>
          <w:iCs/>
          <w:lang w:val="lt-LT"/>
        </w:rPr>
        <w:tab/>
        <w:t>odos bėrimas, įskaitant aknę arba spuogus</w:t>
      </w:r>
      <w:del w:id="517" w:author="Regulatory LT" w:date="2026-01-19T10:03:00Z">
        <w:r w:rsidRPr="00F01CA7" w:rsidDel="000B1844">
          <w:rPr>
            <w:iCs/>
            <w:lang w:val="lt-LT"/>
          </w:rPr>
          <w:delText>,</w:delText>
        </w:r>
      </w:del>
    </w:p>
    <w:p w14:paraId="59CF0196" w14:textId="77777777" w:rsidR="00466FDB" w:rsidRPr="00F01CA7" w:rsidRDefault="00466FDB">
      <w:pPr>
        <w:ind w:left="284"/>
        <w:rPr>
          <w:iCs/>
          <w:lang w:val="lt-LT"/>
        </w:rPr>
      </w:pPr>
      <w:r w:rsidRPr="00F01CA7">
        <w:rPr>
          <w:iCs/>
          <w:lang w:val="lt-LT"/>
        </w:rPr>
        <w:sym w:font="Symbol" w:char="F0B7"/>
      </w:r>
      <w:r w:rsidRPr="00F01CA7">
        <w:rPr>
          <w:iCs/>
          <w:lang w:val="lt-LT"/>
        </w:rPr>
        <w:tab/>
        <w:t>karščio pylimas arba odos paraudimas</w:t>
      </w:r>
      <w:del w:id="518" w:author="Regulatory LT" w:date="2026-01-19T10:03:00Z">
        <w:r w:rsidRPr="00F01CA7" w:rsidDel="000B1844">
          <w:rPr>
            <w:iCs/>
            <w:lang w:val="lt-LT"/>
          </w:rPr>
          <w:delText>,</w:delText>
        </w:r>
      </w:del>
    </w:p>
    <w:p w14:paraId="757CB500" w14:textId="77777777" w:rsidR="00D701E6" w:rsidRPr="00F01CA7" w:rsidRDefault="00D50C55" w:rsidP="00155CB3">
      <w:pPr>
        <w:ind w:left="641" w:hanging="357"/>
        <w:rPr>
          <w:szCs w:val="22"/>
          <w:lang w:val="lt-LT"/>
        </w:rPr>
      </w:pPr>
      <w:r w:rsidRPr="00F01CA7">
        <w:rPr>
          <w:szCs w:val="22"/>
          <w:lang w:val="lt-LT"/>
        </w:rPr>
        <w:sym w:font="Symbol" w:char="F0B7"/>
      </w:r>
      <w:r w:rsidR="002340D9" w:rsidRPr="00F01CA7">
        <w:rPr>
          <w:szCs w:val="22"/>
          <w:lang w:val="lt-LT"/>
        </w:rPr>
        <w:t xml:space="preserve"> </w:t>
      </w:r>
      <w:r w:rsidR="002340D9" w:rsidRPr="00F01CA7">
        <w:rPr>
          <w:szCs w:val="22"/>
          <w:lang w:val="lt-LT"/>
        </w:rPr>
        <w:tab/>
        <w:t>karščiavimas</w:t>
      </w:r>
      <w:del w:id="519" w:author="Regulatory LT" w:date="2026-01-19T10:03:00Z">
        <w:r w:rsidR="002340D9" w:rsidRPr="00F01CA7" w:rsidDel="000B1844">
          <w:rPr>
            <w:szCs w:val="22"/>
            <w:lang w:val="lt-LT"/>
          </w:rPr>
          <w:delText>,</w:delText>
        </w:r>
      </w:del>
    </w:p>
    <w:p w14:paraId="4C38B537" w14:textId="77777777" w:rsidR="002340D9" w:rsidRPr="00F01CA7" w:rsidRDefault="00466FDB" w:rsidP="002340D9">
      <w:pPr>
        <w:ind w:left="284"/>
        <w:rPr>
          <w:szCs w:val="22"/>
          <w:lang w:val="lt-LT"/>
        </w:rPr>
      </w:pPr>
      <w:r w:rsidRPr="00F01CA7">
        <w:rPr>
          <w:szCs w:val="22"/>
          <w:lang w:val="lt-LT"/>
        </w:rPr>
        <w:sym w:font="Symbol" w:char="F0B7"/>
      </w:r>
      <w:r w:rsidRPr="00F01CA7">
        <w:rPr>
          <w:szCs w:val="22"/>
          <w:lang w:val="lt-LT"/>
        </w:rPr>
        <w:tab/>
        <w:t>nosies užgulimas</w:t>
      </w:r>
      <w:r w:rsidR="000C6E7C" w:rsidRPr="00F01CA7">
        <w:rPr>
          <w:szCs w:val="22"/>
          <w:lang w:val="lt-LT"/>
        </w:rPr>
        <w:t xml:space="preserve"> </w:t>
      </w:r>
      <w:r w:rsidR="002340D9" w:rsidRPr="00F01CA7">
        <w:rPr>
          <w:szCs w:val="22"/>
          <w:lang w:val="lt-LT"/>
        </w:rPr>
        <w:t>ar varvėjimas</w:t>
      </w:r>
      <w:del w:id="520" w:author="Regulatory LT" w:date="2026-01-19T10:03:00Z">
        <w:r w:rsidR="002340D9" w:rsidRPr="00F01CA7" w:rsidDel="000B1844">
          <w:rPr>
            <w:szCs w:val="22"/>
            <w:lang w:val="lt-LT"/>
          </w:rPr>
          <w:delText>,</w:delText>
        </w:r>
      </w:del>
    </w:p>
    <w:p w14:paraId="368CCE55" w14:textId="77777777" w:rsidR="00466FDB" w:rsidRPr="00F01CA7" w:rsidRDefault="00466FDB">
      <w:pPr>
        <w:ind w:left="284"/>
        <w:rPr>
          <w:iCs/>
          <w:lang w:val="lt-LT"/>
        </w:rPr>
      </w:pPr>
      <w:r w:rsidRPr="00F01CA7">
        <w:rPr>
          <w:iCs/>
          <w:lang w:val="lt-LT"/>
        </w:rPr>
        <w:sym w:font="Symbol" w:char="F0B7"/>
      </w:r>
      <w:r w:rsidRPr="00F01CA7">
        <w:rPr>
          <w:iCs/>
          <w:lang w:val="lt-LT"/>
        </w:rPr>
        <w:tab/>
        <w:t>įtempti ar skausmingi raumenys</w:t>
      </w:r>
      <w:del w:id="521" w:author="Regulatory LT" w:date="2026-01-19T10:03:00Z">
        <w:r w:rsidRPr="00F01CA7" w:rsidDel="000B1844">
          <w:rPr>
            <w:iCs/>
            <w:lang w:val="lt-LT"/>
          </w:rPr>
          <w:delText>,</w:delText>
        </w:r>
      </w:del>
    </w:p>
    <w:p w14:paraId="52D45411" w14:textId="77777777" w:rsidR="00466FDB" w:rsidRPr="00F01CA7" w:rsidRDefault="00466FDB">
      <w:pPr>
        <w:ind w:left="284"/>
        <w:rPr>
          <w:iCs/>
          <w:lang w:val="lt-LT"/>
        </w:rPr>
      </w:pPr>
      <w:r w:rsidRPr="00F01CA7">
        <w:rPr>
          <w:iCs/>
          <w:lang w:val="lt-LT"/>
        </w:rPr>
        <w:sym w:font="Symbol" w:char="F0B7"/>
      </w:r>
      <w:r w:rsidRPr="00F01CA7">
        <w:rPr>
          <w:iCs/>
          <w:lang w:val="lt-LT"/>
        </w:rPr>
        <w:tab/>
        <w:t>raumenų skausmas arba plaštakų ir pėdų skausmas</w:t>
      </w:r>
      <w:del w:id="522" w:author="Regulatory LT" w:date="2026-01-19T10:03:00Z">
        <w:r w:rsidRPr="00F01CA7" w:rsidDel="000B1844">
          <w:rPr>
            <w:iCs/>
            <w:lang w:val="lt-LT"/>
          </w:rPr>
          <w:delText>,</w:delText>
        </w:r>
      </w:del>
    </w:p>
    <w:p w14:paraId="36A9EB11" w14:textId="77777777" w:rsidR="00466FDB" w:rsidRPr="00F01CA7" w:rsidRDefault="00466FDB" w:rsidP="00F414F9">
      <w:pPr>
        <w:ind w:firstLine="284"/>
        <w:rPr>
          <w:szCs w:val="22"/>
          <w:lang w:val="lt-LT"/>
        </w:rPr>
      </w:pPr>
      <w:r w:rsidRPr="00F01CA7">
        <w:rPr>
          <w:szCs w:val="22"/>
          <w:lang w:val="lt-LT"/>
        </w:rPr>
        <w:sym w:font="Symbol" w:char="F0B7"/>
      </w:r>
      <w:r w:rsidRPr="00F01CA7">
        <w:rPr>
          <w:szCs w:val="22"/>
          <w:lang w:val="lt-LT"/>
        </w:rPr>
        <w:tab/>
        <w:t>sumažėjęs raudonųjų kraujo ląstelių skaičius (mažakraujystė)</w:t>
      </w:r>
      <w:del w:id="523" w:author="Regulatory LT" w:date="2026-01-19T10:03:00Z">
        <w:r w:rsidRPr="00F01CA7" w:rsidDel="000B1844">
          <w:rPr>
            <w:szCs w:val="22"/>
            <w:lang w:val="lt-LT"/>
          </w:rPr>
          <w:delText>,</w:delText>
        </w:r>
      </w:del>
    </w:p>
    <w:p w14:paraId="2FABAB51"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sumažėjęs trombocitų skaičius kraujyje</w:t>
      </w:r>
      <w:del w:id="524" w:author="Regulatory LT" w:date="2026-01-19T10:03:00Z">
        <w:r w:rsidRPr="00F01CA7" w:rsidDel="000B1844">
          <w:rPr>
            <w:szCs w:val="22"/>
            <w:lang w:val="lt-LT"/>
          </w:rPr>
          <w:delText>,</w:delText>
        </w:r>
      </w:del>
    </w:p>
    <w:p w14:paraId="67D8087B"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padidėjęs kalio kiekis kraujyje</w:t>
      </w:r>
      <w:del w:id="525" w:author="Regulatory LT" w:date="2026-01-19T10:03:00Z">
        <w:r w:rsidRPr="00F01CA7" w:rsidDel="000B1844">
          <w:rPr>
            <w:szCs w:val="22"/>
            <w:lang w:val="lt-LT"/>
          </w:rPr>
          <w:delText>,</w:delText>
        </w:r>
      </w:del>
    </w:p>
    <w:p w14:paraId="65CA5084"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pakitęs širdies susitraukimų ritmas arba greitesnis nei įprasta širdies plakimas</w:t>
      </w:r>
      <w:del w:id="526" w:author="Regulatory LT" w:date="2026-01-19T10:03:00Z">
        <w:r w:rsidRPr="00F01CA7" w:rsidDel="000B1844">
          <w:rPr>
            <w:szCs w:val="22"/>
            <w:lang w:val="lt-LT"/>
          </w:rPr>
          <w:delText>.</w:delText>
        </w:r>
      </w:del>
    </w:p>
    <w:p w14:paraId="1D7FBF22" w14:textId="77777777" w:rsidR="00466FDB" w:rsidRPr="00F01CA7" w:rsidRDefault="00466FDB">
      <w:pPr>
        <w:ind w:left="284"/>
        <w:rPr>
          <w:szCs w:val="22"/>
          <w:lang w:val="lt-LT"/>
        </w:rPr>
      </w:pPr>
    </w:p>
    <w:p w14:paraId="48D43366" w14:textId="77777777" w:rsidR="00AA7E64" w:rsidRPr="00031AC5" w:rsidRDefault="00AA7E64" w:rsidP="00AA7E64">
      <w:pPr>
        <w:keepNext/>
        <w:keepLines/>
        <w:rPr>
          <w:b/>
          <w:snapToGrid w:val="0"/>
          <w:lang w:val="lt-LT" w:eastAsia="en-US"/>
        </w:rPr>
      </w:pPr>
      <w:r w:rsidRPr="00031AC5">
        <w:rPr>
          <w:b/>
          <w:snapToGrid w:val="0"/>
          <w:lang w:val="lt-LT" w:eastAsia="en-US"/>
        </w:rPr>
        <w:t>Labai ret</w:t>
      </w:r>
      <w:r w:rsidR="007F4B0B" w:rsidRPr="00031AC5">
        <w:rPr>
          <w:b/>
          <w:snapToGrid w:val="0"/>
          <w:lang w:val="lt-LT" w:eastAsia="en-US"/>
        </w:rPr>
        <w:t>as</w:t>
      </w:r>
      <w:r w:rsidRPr="00031AC5">
        <w:rPr>
          <w:b/>
          <w:snapToGrid w:val="0"/>
          <w:lang w:val="lt-LT" w:eastAsia="en-US"/>
        </w:rPr>
        <w:t xml:space="preserve"> </w:t>
      </w:r>
      <w:r w:rsidRPr="00031AC5">
        <w:rPr>
          <w:b/>
          <w:szCs w:val="22"/>
          <w:lang w:val="lt-LT"/>
        </w:rPr>
        <w:t>šalutini</w:t>
      </w:r>
      <w:r w:rsidR="007F4B0B" w:rsidRPr="00031AC5">
        <w:rPr>
          <w:b/>
          <w:szCs w:val="22"/>
          <w:lang w:val="lt-LT"/>
        </w:rPr>
        <w:t>s</w:t>
      </w:r>
      <w:r w:rsidRPr="00031AC5">
        <w:rPr>
          <w:b/>
          <w:szCs w:val="22"/>
          <w:lang w:val="lt-LT"/>
        </w:rPr>
        <w:t xml:space="preserve"> </w:t>
      </w:r>
      <w:r w:rsidR="007F4B0B" w:rsidRPr="00031AC5">
        <w:rPr>
          <w:b/>
          <w:szCs w:val="22"/>
          <w:lang w:val="lt-LT"/>
        </w:rPr>
        <w:t>poveikis</w:t>
      </w:r>
      <w:r w:rsidRPr="00031AC5">
        <w:rPr>
          <w:b/>
          <w:szCs w:val="22"/>
          <w:lang w:val="lt-LT"/>
        </w:rPr>
        <w:t xml:space="preserve"> (gali pasireikšti </w:t>
      </w:r>
      <w:r w:rsidR="007F4B0B" w:rsidRPr="00031AC5">
        <w:rPr>
          <w:b/>
          <w:szCs w:val="22"/>
          <w:lang w:val="lt-LT"/>
        </w:rPr>
        <w:t>rečiau</w:t>
      </w:r>
      <w:r w:rsidRPr="00031AC5">
        <w:rPr>
          <w:b/>
          <w:szCs w:val="22"/>
          <w:lang w:val="lt-LT"/>
        </w:rPr>
        <w:t xml:space="preserve"> kaip 1 iš 10 000</w:t>
      </w:r>
      <w:r w:rsidR="00F72894">
        <w:rPr>
          <w:b/>
          <w:szCs w:val="22"/>
          <w:lang w:val="lt-LT"/>
        </w:rPr>
        <w:t> asmenų</w:t>
      </w:r>
      <w:r w:rsidRPr="00031AC5">
        <w:rPr>
          <w:b/>
          <w:szCs w:val="22"/>
          <w:lang w:val="lt-LT"/>
        </w:rPr>
        <w:t>)</w:t>
      </w:r>
      <w:r w:rsidRPr="00031AC5">
        <w:rPr>
          <w:b/>
          <w:snapToGrid w:val="0"/>
          <w:lang w:val="lt-LT" w:eastAsia="en-US"/>
        </w:rPr>
        <w:t>:</w:t>
      </w:r>
    </w:p>
    <w:p w14:paraId="0FC4A4CD" w14:textId="77777777" w:rsidR="00466FDB" w:rsidRPr="00F01CA7" w:rsidRDefault="00466FDB">
      <w:pPr>
        <w:ind w:left="719" w:hanging="435"/>
        <w:rPr>
          <w:szCs w:val="22"/>
          <w:lang w:val="lt-LT"/>
        </w:rPr>
      </w:pPr>
      <w:r w:rsidRPr="00F01CA7">
        <w:rPr>
          <w:szCs w:val="22"/>
          <w:lang w:val="lt-LT" w:eastAsia="zh-CN"/>
        </w:rPr>
        <w:sym w:font="Symbol" w:char="F0B7"/>
      </w:r>
      <w:r w:rsidRPr="00F01CA7">
        <w:rPr>
          <w:szCs w:val="22"/>
          <w:lang w:val="lt-LT" w:eastAsia="zh-CN"/>
        </w:rPr>
        <w:tab/>
        <w:t xml:space="preserve">sunkios pūslinės odos būklės, kurios gali būti pavojingos gyvybei. </w:t>
      </w:r>
      <w:r w:rsidRPr="00F01CA7">
        <w:rPr>
          <w:szCs w:val="22"/>
          <w:lang w:val="lt-LT"/>
        </w:rPr>
        <w:t>Gali pasireikšti odos ir gleivinės (pavyzdžiui, burnos ertmės, lyties organų ar akių vokų gleivinės) paraudimas</w:t>
      </w:r>
      <w:r w:rsidRPr="00F01CA7">
        <w:rPr>
          <w:snapToGrid w:val="0"/>
          <w:lang w:val="lt-LT" w:eastAsia="en-US"/>
        </w:rPr>
        <w:t xml:space="preserve">, dažnai </w:t>
      </w:r>
      <w:r w:rsidRPr="00F01CA7">
        <w:rPr>
          <w:snapToGrid w:val="0"/>
          <w:szCs w:val="22"/>
          <w:lang w:val="lt-LT" w:eastAsia="en-US"/>
        </w:rPr>
        <w:t>kartu gali susidaryti pūslių ir pasireikšti karščiavimas</w:t>
      </w:r>
      <w:del w:id="527" w:author="Regulatory LT" w:date="2026-01-19T10:03:00Z">
        <w:r w:rsidRPr="00F01CA7" w:rsidDel="000B1844">
          <w:rPr>
            <w:snapToGrid w:val="0"/>
            <w:szCs w:val="22"/>
            <w:lang w:val="lt-LT" w:eastAsia="en-US"/>
          </w:rPr>
          <w:delText>,</w:delText>
        </w:r>
      </w:del>
    </w:p>
    <w:p w14:paraId="05F310A9" w14:textId="77777777" w:rsidR="00466FDB" w:rsidRPr="00F01CA7" w:rsidRDefault="00466FDB">
      <w:pPr>
        <w:ind w:left="284"/>
        <w:rPr>
          <w:szCs w:val="22"/>
          <w:lang w:val="lt-LT"/>
        </w:rPr>
      </w:pPr>
      <w:r w:rsidRPr="00F01CA7">
        <w:rPr>
          <w:szCs w:val="22"/>
          <w:lang w:val="lt-LT"/>
        </w:rPr>
        <w:sym w:font="Symbol" w:char="F0B7"/>
      </w:r>
      <w:r w:rsidRPr="00F01CA7">
        <w:rPr>
          <w:szCs w:val="22"/>
          <w:lang w:val="lt-LT"/>
        </w:rPr>
        <w:tab/>
        <w:t>ankstesnės hepatito B infekcijos atsinaujinimas</w:t>
      </w:r>
      <w:del w:id="528" w:author="Regulatory LT" w:date="2026-01-19T10:03:00Z">
        <w:r w:rsidRPr="00F01CA7" w:rsidDel="000B1844">
          <w:rPr>
            <w:szCs w:val="22"/>
            <w:lang w:val="lt-LT"/>
          </w:rPr>
          <w:delText>.</w:delText>
        </w:r>
      </w:del>
    </w:p>
    <w:p w14:paraId="58D2E21C" w14:textId="77777777" w:rsidR="00F414F9" w:rsidRPr="00F01CA7" w:rsidRDefault="00F414F9">
      <w:pPr>
        <w:ind w:left="284"/>
        <w:rPr>
          <w:szCs w:val="22"/>
          <w:lang w:val="lt-LT"/>
        </w:rPr>
      </w:pPr>
    </w:p>
    <w:p w14:paraId="2D392749" w14:textId="77777777" w:rsidR="00F414F9" w:rsidRPr="00031AC5" w:rsidRDefault="00F414F9" w:rsidP="00031AC5">
      <w:pPr>
        <w:rPr>
          <w:b/>
          <w:snapToGrid w:val="0"/>
          <w:lang w:val="lt-LT" w:eastAsia="en-US"/>
        </w:rPr>
      </w:pPr>
      <w:r w:rsidRPr="00031AC5">
        <w:rPr>
          <w:b/>
          <w:snapToGrid w:val="0"/>
          <w:lang w:val="lt-LT" w:eastAsia="en-US"/>
        </w:rPr>
        <w:t xml:space="preserve">Dažnis nežinomas (dažnis negali būti </w:t>
      </w:r>
      <w:r w:rsidR="004236F2" w:rsidRPr="00031AC5">
        <w:rPr>
          <w:b/>
          <w:snapToGrid w:val="0"/>
          <w:lang w:val="lt-LT" w:eastAsia="en-US"/>
        </w:rPr>
        <w:t xml:space="preserve">apskaičiuotas </w:t>
      </w:r>
      <w:r w:rsidRPr="00031AC5">
        <w:rPr>
          <w:b/>
          <w:snapToGrid w:val="0"/>
          <w:lang w:val="lt-LT" w:eastAsia="en-US"/>
        </w:rPr>
        <w:t>pagal turimus duomenis):</w:t>
      </w:r>
    </w:p>
    <w:p w14:paraId="04A4F091" w14:textId="77777777" w:rsidR="00F414F9" w:rsidRPr="00F01CA7" w:rsidRDefault="001A751A" w:rsidP="00031AC5">
      <w:pPr>
        <w:ind w:left="851" w:hanging="567"/>
        <w:rPr>
          <w:szCs w:val="22"/>
          <w:lang w:val="lt-LT"/>
        </w:rPr>
      </w:pPr>
      <w:r w:rsidRPr="00F01CA7">
        <w:rPr>
          <w:szCs w:val="22"/>
          <w:lang w:val="lt-LT"/>
        </w:rPr>
        <w:sym w:font="Symbol" w:char="F0B7"/>
      </w:r>
      <w:r w:rsidRPr="00F01CA7">
        <w:rPr>
          <w:szCs w:val="22"/>
          <w:lang w:val="lt-LT"/>
        </w:rPr>
        <w:tab/>
      </w:r>
      <w:r w:rsidR="00F414F9" w:rsidRPr="00F01CA7">
        <w:rPr>
          <w:szCs w:val="22"/>
          <w:lang w:val="lt-LT"/>
        </w:rPr>
        <w:t>sunkios virusinės infekcijos</w:t>
      </w:r>
      <w:del w:id="529" w:author="Regulatory LT" w:date="2026-01-19T10:03:00Z">
        <w:r w:rsidR="004236F2" w:rsidRPr="00F01CA7" w:rsidDel="000B1844">
          <w:rPr>
            <w:szCs w:val="22"/>
            <w:lang w:val="lt-LT"/>
          </w:rPr>
          <w:delText>,</w:delText>
        </w:r>
      </w:del>
    </w:p>
    <w:p w14:paraId="46ADA45F" w14:textId="77777777" w:rsidR="004236F2" w:rsidRPr="00F01CA7" w:rsidRDefault="004236F2" w:rsidP="004236F2">
      <w:pPr>
        <w:ind w:left="851" w:hanging="567"/>
        <w:rPr>
          <w:szCs w:val="22"/>
          <w:lang w:val="lt-LT" w:eastAsia="zh-CN"/>
        </w:rPr>
      </w:pPr>
      <w:r w:rsidRPr="00F01CA7">
        <w:rPr>
          <w:szCs w:val="22"/>
          <w:lang w:val="lt-LT"/>
        </w:rPr>
        <w:sym w:font="Symbol" w:char="F0B7"/>
      </w:r>
      <w:r w:rsidRPr="00F01CA7">
        <w:rPr>
          <w:szCs w:val="22"/>
          <w:lang w:val="lt-LT"/>
        </w:rPr>
        <w:tab/>
        <w:t>galvos smegenų ir dangalų infekcija ar uždegimas (</w:t>
      </w:r>
      <w:r w:rsidRPr="00F01CA7">
        <w:rPr>
          <w:lang w:val="lt-LT"/>
        </w:rPr>
        <w:t>enterovirusinis meningoencefalitas)</w:t>
      </w:r>
      <w:del w:id="530" w:author="Regulatory LT" w:date="2026-01-19T10:03:00Z">
        <w:r w:rsidRPr="00F01CA7" w:rsidDel="000B1844">
          <w:rPr>
            <w:szCs w:val="22"/>
            <w:lang w:val="lt-LT"/>
          </w:rPr>
          <w:delText>.</w:delText>
        </w:r>
      </w:del>
    </w:p>
    <w:p w14:paraId="0E87A51C" w14:textId="77777777" w:rsidR="00466FDB" w:rsidRPr="00F01CA7" w:rsidRDefault="00466FDB">
      <w:pPr>
        <w:rPr>
          <w:szCs w:val="22"/>
          <w:lang w:val="lt-LT"/>
        </w:rPr>
      </w:pPr>
    </w:p>
    <w:p w14:paraId="04D5D96D" w14:textId="77777777" w:rsidR="006B3455" w:rsidRPr="00F01CA7" w:rsidRDefault="006B3455" w:rsidP="006B3455">
      <w:pPr>
        <w:rPr>
          <w:b/>
          <w:szCs w:val="22"/>
          <w:lang w:val="lt-LT"/>
        </w:rPr>
      </w:pPr>
      <w:r w:rsidRPr="00F01CA7">
        <w:rPr>
          <w:b/>
          <w:szCs w:val="22"/>
          <w:lang w:val="lt-LT"/>
        </w:rPr>
        <w:t>Vaikai ir paaugliai, sergantys granul</w:t>
      </w:r>
      <w:r w:rsidR="002044DE" w:rsidRPr="00F01CA7">
        <w:rPr>
          <w:b/>
          <w:szCs w:val="22"/>
          <w:lang w:val="lt-LT"/>
        </w:rPr>
        <w:t>i</w:t>
      </w:r>
      <w:r w:rsidRPr="00F01CA7">
        <w:rPr>
          <w:b/>
          <w:szCs w:val="22"/>
          <w:lang w:val="lt-LT"/>
        </w:rPr>
        <w:t>omatoze su poliangiitu ar mikroskopiniu poliangiitu</w:t>
      </w:r>
    </w:p>
    <w:p w14:paraId="1B02CB32" w14:textId="77777777" w:rsidR="006B3455" w:rsidRPr="00F01CA7" w:rsidRDefault="002044DE" w:rsidP="006B3455">
      <w:pPr>
        <w:rPr>
          <w:szCs w:val="22"/>
          <w:lang w:val="lt-LT"/>
        </w:rPr>
      </w:pPr>
      <w:r w:rsidRPr="00F01CA7">
        <w:rPr>
          <w:szCs w:val="22"/>
          <w:lang w:val="lt-LT"/>
        </w:rPr>
        <w:t xml:space="preserve">Iš esmės, </w:t>
      </w:r>
      <w:r w:rsidR="006B3455" w:rsidRPr="00F01CA7">
        <w:rPr>
          <w:szCs w:val="22"/>
          <w:lang w:val="lt-LT"/>
        </w:rPr>
        <w:t xml:space="preserve">šalutinis poveikis vaikams ir paaugliams, sergantiems granulomatoze su poliangiitu ar mikroskopiniu poliangiitu, buvo panašus </w:t>
      </w:r>
      <w:r w:rsidRPr="00F01CA7">
        <w:rPr>
          <w:snapToGrid w:val="0"/>
          <w:lang w:val="lt-LT" w:eastAsia="en-US"/>
        </w:rPr>
        <w:t>į nustatytuosius reiškinius</w:t>
      </w:r>
      <w:r w:rsidRPr="00F01CA7">
        <w:rPr>
          <w:szCs w:val="22"/>
          <w:lang w:val="lt-LT"/>
        </w:rPr>
        <w:t xml:space="preserve"> </w:t>
      </w:r>
      <w:r w:rsidR="006B3455" w:rsidRPr="00F01CA7">
        <w:rPr>
          <w:szCs w:val="22"/>
          <w:lang w:val="lt-LT"/>
        </w:rPr>
        <w:t>suaugusiesiems, sergantiems granul</w:t>
      </w:r>
      <w:r w:rsidRPr="00F01CA7">
        <w:rPr>
          <w:szCs w:val="22"/>
          <w:lang w:val="lt-LT"/>
        </w:rPr>
        <w:t>i</w:t>
      </w:r>
      <w:r w:rsidR="006B3455" w:rsidRPr="00F01CA7">
        <w:rPr>
          <w:szCs w:val="22"/>
          <w:lang w:val="lt-LT"/>
        </w:rPr>
        <w:t>omatoze su poliangiitu ar mikroskopiniu poliangiitu. Dažniausias stebėtas šalutinis poveikis buvo infekcijos, alerginės reakcijos ir pykinimas.</w:t>
      </w:r>
    </w:p>
    <w:p w14:paraId="5539F12A" w14:textId="77777777" w:rsidR="006B3455" w:rsidRPr="00F01CA7" w:rsidRDefault="006B3455" w:rsidP="006B3455">
      <w:pPr>
        <w:rPr>
          <w:szCs w:val="22"/>
          <w:lang w:val="lt-LT"/>
        </w:rPr>
      </w:pPr>
    </w:p>
    <w:p w14:paraId="2AE5B459" w14:textId="77777777" w:rsidR="00D701E6" w:rsidRPr="00F01CA7" w:rsidRDefault="00D701E6" w:rsidP="00D701E6">
      <w:pPr>
        <w:keepNext/>
        <w:keepLines/>
        <w:tabs>
          <w:tab w:val="left" w:pos="426"/>
        </w:tabs>
        <w:rPr>
          <w:b/>
          <w:szCs w:val="22"/>
          <w:lang w:val="lt-LT"/>
        </w:rPr>
      </w:pPr>
      <w:r w:rsidRPr="00F01CA7">
        <w:rPr>
          <w:b/>
          <w:szCs w:val="22"/>
          <w:lang w:val="lt-LT"/>
        </w:rPr>
        <w:t>d)</w:t>
      </w:r>
      <w:r w:rsidRPr="00F01CA7">
        <w:rPr>
          <w:b/>
          <w:szCs w:val="22"/>
          <w:lang w:val="lt-LT"/>
        </w:rPr>
        <w:tab/>
        <w:t>Jeigu gydoma paprastoji pūslinė</w:t>
      </w:r>
    </w:p>
    <w:p w14:paraId="494476E0" w14:textId="77777777" w:rsidR="00D701E6" w:rsidRPr="00F01CA7" w:rsidRDefault="00D701E6" w:rsidP="00D701E6">
      <w:pPr>
        <w:rPr>
          <w:szCs w:val="22"/>
          <w:u w:val="single"/>
          <w:lang w:val="lt-LT"/>
        </w:rPr>
      </w:pPr>
    </w:p>
    <w:p w14:paraId="62914039" w14:textId="77777777" w:rsidR="00D701E6" w:rsidRPr="00031AC5" w:rsidRDefault="00D701E6" w:rsidP="00D701E6">
      <w:pPr>
        <w:keepNext/>
        <w:keepLines/>
        <w:rPr>
          <w:b/>
          <w:iCs/>
          <w:szCs w:val="22"/>
          <w:lang w:val="lt-LT"/>
        </w:rPr>
      </w:pPr>
      <w:r w:rsidRPr="00031AC5">
        <w:rPr>
          <w:b/>
          <w:szCs w:val="22"/>
          <w:lang w:val="lt-LT"/>
        </w:rPr>
        <w:t>Labai dažn</w:t>
      </w:r>
      <w:r w:rsidR="007F4B0B" w:rsidRPr="00031AC5">
        <w:rPr>
          <w:b/>
          <w:szCs w:val="22"/>
          <w:lang w:val="lt-LT"/>
        </w:rPr>
        <w:t xml:space="preserve">as </w:t>
      </w:r>
      <w:r w:rsidRPr="00031AC5">
        <w:rPr>
          <w:b/>
          <w:szCs w:val="22"/>
          <w:lang w:val="lt-LT"/>
        </w:rPr>
        <w:t>šalutini</w:t>
      </w:r>
      <w:r w:rsidR="007F4B0B" w:rsidRPr="00031AC5">
        <w:rPr>
          <w:b/>
          <w:szCs w:val="22"/>
          <w:lang w:val="lt-LT"/>
        </w:rPr>
        <w:t>s</w:t>
      </w:r>
      <w:r w:rsidRPr="00031AC5">
        <w:rPr>
          <w:b/>
          <w:szCs w:val="22"/>
          <w:lang w:val="lt-LT"/>
        </w:rPr>
        <w:t xml:space="preserve"> </w:t>
      </w:r>
      <w:r w:rsidR="007F4B0B" w:rsidRPr="00031AC5">
        <w:rPr>
          <w:b/>
          <w:szCs w:val="22"/>
          <w:lang w:val="lt-LT"/>
        </w:rPr>
        <w:t>poveikis</w:t>
      </w:r>
      <w:r w:rsidRPr="00031AC5">
        <w:rPr>
          <w:b/>
          <w:szCs w:val="22"/>
          <w:lang w:val="lt-LT"/>
        </w:rPr>
        <w:t xml:space="preserve"> (gali pasireikšti </w:t>
      </w:r>
      <w:r w:rsidR="00F72894">
        <w:rPr>
          <w:b/>
          <w:szCs w:val="22"/>
          <w:lang w:val="lt-LT"/>
        </w:rPr>
        <w:t>ne rečiau</w:t>
      </w:r>
      <w:r w:rsidR="00F72894" w:rsidRPr="00031AC5">
        <w:rPr>
          <w:b/>
          <w:szCs w:val="22"/>
          <w:lang w:val="lt-LT"/>
        </w:rPr>
        <w:t xml:space="preserve"> </w:t>
      </w:r>
      <w:r w:rsidRPr="00031AC5">
        <w:rPr>
          <w:b/>
          <w:szCs w:val="22"/>
          <w:lang w:val="lt-LT"/>
        </w:rPr>
        <w:t>kaip 1 iš 10</w:t>
      </w:r>
      <w:r w:rsidR="00F72894">
        <w:rPr>
          <w:b/>
          <w:szCs w:val="22"/>
          <w:lang w:val="lt-LT"/>
        </w:rPr>
        <w:t> asmenų</w:t>
      </w:r>
      <w:r w:rsidRPr="00031AC5">
        <w:rPr>
          <w:b/>
          <w:szCs w:val="22"/>
          <w:lang w:val="lt-LT" w:eastAsia="en-US"/>
        </w:rPr>
        <w:t>):</w:t>
      </w:r>
    </w:p>
    <w:p w14:paraId="7959A42B" w14:textId="77777777" w:rsidR="00D701E6" w:rsidRPr="00F01CA7" w:rsidRDefault="00D701E6" w:rsidP="00C60510">
      <w:pPr>
        <w:ind w:left="714" w:hanging="357"/>
        <w:rPr>
          <w:szCs w:val="22"/>
          <w:lang w:val="lt-LT"/>
        </w:rPr>
      </w:pPr>
      <w:r w:rsidRPr="00F01CA7">
        <w:rPr>
          <w:szCs w:val="22"/>
          <w:lang w:val="lt-LT"/>
        </w:rPr>
        <w:sym w:font="Symbol" w:char="F0B7"/>
      </w:r>
      <w:r w:rsidRPr="00F01CA7">
        <w:rPr>
          <w:szCs w:val="22"/>
          <w:lang w:val="lt-LT"/>
        </w:rPr>
        <w:tab/>
        <w:t>alerginės reakcijos, kurių dažniausiai pasireiškia infuzijos metu, bet gali atsirasti iki 24 valandų po infuzijos</w:t>
      </w:r>
      <w:del w:id="531" w:author="Regulatory LT" w:date="2026-01-19T10:03:00Z">
        <w:r w:rsidRPr="00F01CA7" w:rsidDel="000B1844">
          <w:rPr>
            <w:szCs w:val="22"/>
            <w:lang w:val="lt-LT"/>
          </w:rPr>
          <w:delText>,</w:delText>
        </w:r>
      </w:del>
    </w:p>
    <w:p w14:paraId="7EFC012D" w14:textId="77777777" w:rsidR="00C952E4" w:rsidRPr="00F01CA7" w:rsidRDefault="00172F50" w:rsidP="00C60510">
      <w:pPr>
        <w:ind w:left="714" w:hanging="357"/>
        <w:rPr>
          <w:szCs w:val="22"/>
          <w:lang w:val="lt-LT"/>
        </w:rPr>
      </w:pPr>
      <w:r w:rsidRPr="00F01CA7">
        <w:rPr>
          <w:szCs w:val="22"/>
          <w:lang w:val="lt-LT"/>
        </w:rPr>
        <w:sym w:font="Symbol" w:char="F0B7"/>
      </w:r>
      <w:r w:rsidRPr="00F01CA7">
        <w:rPr>
          <w:szCs w:val="22"/>
          <w:lang w:val="lt-LT"/>
        </w:rPr>
        <w:tab/>
      </w:r>
      <w:r w:rsidR="00C952E4" w:rsidRPr="00F01CA7">
        <w:rPr>
          <w:szCs w:val="22"/>
          <w:lang w:val="lt-LT"/>
        </w:rPr>
        <w:t>galvos skausmas</w:t>
      </w:r>
      <w:del w:id="532" w:author="Regulatory LT" w:date="2026-01-19T10:03:00Z">
        <w:r w:rsidR="00C952E4" w:rsidRPr="00F01CA7" w:rsidDel="000B1844">
          <w:rPr>
            <w:szCs w:val="22"/>
            <w:lang w:val="lt-LT"/>
          </w:rPr>
          <w:delText>,</w:delText>
        </w:r>
      </w:del>
    </w:p>
    <w:p w14:paraId="24C6096B" w14:textId="77777777" w:rsidR="00C952E4" w:rsidRPr="00F01CA7" w:rsidRDefault="00172F50" w:rsidP="00C60510">
      <w:pPr>
        <w:ind w:left="714" w:hanging="357"/>
        <w:rPr>
          <w:szCs w:val="22"/>
          <w:lang w:val="lt-LT"/>
        </w:rPr>
      </w:pPr>
      <w:r w:rsidRPr="00F01CA7">
        <w:rPr>
          <w:szCs w:val="22"/>
          <w:lang w:val="lt-LT"/>
        </w:rPr>
        <w:sym w:font="Symbol" w:char="F0B7"/>
      </w:r>
      <w:r w:rsidRPr="00F01CA7">
        <w:rPr>
          <w:szCs w:val="22"/>
          <w:lang w:val="lt-LT"/>
        </w:rPr>
        <w:tab/>
      </w:r>
      <w:r w:rsidR="00C952E4" w:rsidRPr="00F01CA7">
        <w:rPr>
          <w:szCs w:val="22"/>
          <w:lang w:val="lt-LT"/>
        </w:rPr>
        <w:t xml:space="preserve">infekcijos, pavyzdžiui, krūtinės </w:t>
      </w:r>
      <w:r w:rsidR="00AB6CCA" w:rsidRPr="00F01CA7">
        <w:rPr>
          <w:szCs w:val="22"/>
          <w:lang w:val="lt-LT"/>
        </w:rPr>
        <w:t xml:space="preserve">ląstos </w:t>
      </w:r>
      <w:r w:rsidR="00C952E4" w:rsidRPr="00F01CA7">
        <w:rPr>
          <w:szCs w:val="22"/>
          <w:lang w:val="lt-LT"/>
        </w:rPr>
        <w:t>infekcijos</w:t>
      </w:r>
      <w:del w:id="533" w:author="Regulatory LT" w:date="2026-01-19T10:03:00Z">
        <w:r w:rsidR="00C952E4" w:rsidRPr="00F01CA7" w:rsidDel="000B1844">
          <w:rPr>
            <w:szCs w:val="22"/>
            <w:lang w:val="lt-LT"/>
          </w:rPr>
          <w:delText>,</w:delText>
        </w:r>
      </w:del>
    </w:p>
    <w:p w14:paraId="5C642144" w14:textId="77777777" w:rsidR="00D701E6" w:rsidRPr="00F01CA7" w:rsidRDefault="00D701E6" w:rsidP="00D701E6">
      <w:pPr>
        <w:ind w:left="714" w:hanging="357"/>
        <w:rPr>
          <w:szCs w:val="22"/>
          <w:lang w:val="lt-LT"/>
        </w:rPr>
      </w:pPr>
      <w:r w:rsidRPr="00F01CA7">
        <w:rPr>
          <w:szCs w:val="22"/>
          <w:lang w:val="lt-LT"/>
        </w:rPr>
        <w:sym w:font="Symbol" w:char="F0B7"/>
      </w:r>
      <w:r w:rsidRPr="00F01CA7">
        <w:rPr>
          <w:szCs w:val="22"/>
          <w:lang w:val="lt-LT"/>
        </w:rPr>
        <w:tab/>
        <w:t>ilgai trunkanti depresija</w:t>
      </w:r>
      <w:del w:id="534" w:author="Regulatory LT" w:date="2026-01-19T10:03:00Z">
        <w:r w:rsidRPr="00F01CA7" w:rsidDel="000B1844">
          <w:rPr>
            <w:szCs w:val="22"/>
            <w:lang w:val="lt-LT"/>
          </w:rPr>
          <w:delText>,</w:delText>
        </w:r>
      </w:del>
    </w:p>
    <w:p w14:paraId="085D0DEA"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plaukų slinkimas</w:t>
      </w:r>
      <w:del w:id="535" w:author="Regulatory LT" w:date="2026-01-19T10:04:00Z">
        <w:r w:rsidR="00D701E6" w:rsidRPr="00F01CA7" w:rsidDel="000B1844">
          <w:rPr>
            <w:szCs w:val="22"/>
            <w:lang w:val="lt-LT"/>
          </w:rPr>
          <w:delText>.</w:delText>
        </w:r>
      </w:del>
    </w:p>
    <w:p w14:paraId="74EB862C" w14:textId="77777777" w:rsidR="00D701E6" w:rsidRPr="00F01CA7" w:rsidRDefault="00D701E6" w:rsidP="00D701E6">
      <w:pPr>
        <w:rPr>
          <w:szCs w:val="22"/>
          <w:lang w:val="lt-LT"/>
        </w:rPr>
      </w:pPr>
    </w:p>
    <w:p w14:paraId="0A8740B8" w14:textId="77777777" w:rsidR="00D701E6" w:rsidRPr="00031AC5" w:rsidRDefault="00D701E6" w:rsidP="00D701E6">
      <w:pPr>
        <w:rPr>
          <w:b/>
          <w:iCs/>
          <w:szCs w:val="22"/>
          <w:lang w:val="lt-LT"/>
        </w:rPr>
      </w:pPr>
      <w:r w:rsidRPr="00031AC5">
        <w:rPr>
          <w:b/>
          <w:szCs w:val="22"/>
          <w:lang w:val="lt-LT"/>
        </w:rPr>
        <w:t>Dažn</w:t>
      </w:r>
      <w:r w:rsidR="007F4B0B" w:rsidRPr="00031AC5">
        <w:rPr>
          <w:b/>
          <w:szCs w:val="22"/>
          <w:lang w:val="lt-LT"/>
        </w:rPr>
        <w:t>as</w:t>
      </w:r>
      <w:r w:rsidRPr="00031AC5">
        <w:rPr>
          <w:b/>
          <w:szCs w:val="22"/>
          <w:lang w:val="lt-LT"/>
        </w:rPr>
        <w:t xml:space="preserve"> šalutini</w:t>
      </w:r>
      <w:r w:rsidR="007F4B0B" w:rsidRPr="00031AC5">
        <w:rPr>
          <w:b/>
          <w:szCs w:val="22"/>
          <w:lang w:val="lt-LT"/>
        </w:rPr>
        <w:t>s</w:t>
      </w:r>
      <w:r w:rsidRPr="00031AC5">
        <w:rPr>
          <w:b/>
          <w:szCs w:val="22"/>
          <w:lang w:val="lt-LT"/>
        </w:rPr>
        <w:t xml:space="preserve"> </w:t>
      </w:r>
      <w:r w:rsidR="007F4B0B" w:rsidRPr="00031AC5">
        <w:rPr>
          <w:b/>
          <w:szCs w:val="22"/>
          <w:lang w:val="lt-LT"/>
        </w:rPr>
        <w:t>poveikis</w:t>
      </w:r>
      <w:r w:rsidRPr="00031AC5">
        <w:rPr>
          <w:b/>
          <w:szCs w:val="22"/>
          <w:lang w:val="lt-LT"/>
        </w:rPr>
        <w:t xml:space="preserve"> (gali pasireikšti </w:t>
      </w:r>
      <w:r w:rsidR="007F4B0B" w:rsidRPr="00031AC5">
        <w:rPr>
          <w:b/>
          <w:szCs w:val="22"/>
          <w:lang w:val="lt-LT"/>
        </w:rPr>
        <w:t>rečiau</w:t>
      </w:r>
      <w:r w:rsidRPr="00031AC5">
        <w:rPr>
          <w:b/>
          <w:szCs w:val="22"/>
          <w:lang w:val="lt-LT"/>
        </w:rPr>
        <w:t xml:space="preserve"> kaip 1 iš 10</w:t>
      </w:r>
      <w:r w:rsidR="00F72894">
        <w:rPr>
          <w:b/>
          <w:szCs w:val="22"/>
          <w:lang w:val="lt-LT"/>
        </w:rPr>
        <w:t> asmenų</w:t>
      </w:r>
      <w:r w:rsidRPr="00031AC5">
        <w:rPr>
          <w:b/>
          <w:iCs/>
          <w:szCs w:val="22"/>
          <w:lang w:val="lt-LT"/>
        </w:rPr>
        <w:t>):</w:t>
      </w:r>
    </w:p>
    <w:p w14:paraId="01CA9AB4"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 xml:space="preserve">infekcijos, pavyzdžiui, </w:t>
      </w:r>
      <w:r w:rsidR="00C952E4" w:rsidRPr="00F01CA7">
        <w:rPr>
          <w:szCs w:val="22"/>
          <w:lang w:val="lt-LT"/>
        </w:rPr>
        <w:t xml:space="preserve">įprastas peršalimas, </w:t>
      </w:r>
      <w:r w:rsidR="00D701E6" w:rsidRPr="00F01CA7">
        <w:rPr>
          <w:szCs w:val="22"/>
          <w:lang w:val="lt-LT"/>
        </w:rPr>
        <w:t>herpes infekcija</w:t>
      </w:r>
      <w:r w:rsidR="00C952E4" w:rsidRPr="00F01CA7">
        <w:rPr>
          <w:szCs w:val="22"/>
          <w:lang w:val="lt-LT"/>
        </w:rPr>
        <w:t xml:space="preserve">, </w:t>
      </w:r>
      <w:r w:rsidR="00D701E6" w:rsidRPr="00F01CA7">
        <w:rPr>
          <w:szCs w:val="22"/>
          <w:lang w:val="lt-LT"/>
        </w:rPr>
        <w:t>akių infekcija,</w:t>
      </w:r>
      <w:r w:rsidR="00C952E4" w:rsidRPr="00F01CA7">
        <w:rPr>
          <w:lang w:val="lt-LT"/>
        </w:rPr>
        <w:t xml:space="preserve"> </w:t>
      </w:r>
      <w:r w:rsidR="00C952E4" w:rsidRPr="00F01CA7">
        <w:rPr>
          <w:szCs w:val="22"/>
          <w:lang w:val="lt-LT"/>
        </w:rPr>
        <w:t>burnos pienligė ir šlapimo takų infekcijos (skausmas šlapinantis)</w:t>
      </w:r>
      <w:del w:id="536" w:author="Regulatory LT" w:date="2026-01-19T10:04:00Z">
        <w:r w:rsidR="00C952E4" w:rsidRPr="00F01CA7" w:rsidDel="000B1844">
          <w:rPr>
            <w:szCs w:val="22"/>
            <w:lang w:val="lt-LT"/>
          </w:rPr>
          <w:delText>,</w:delText>
        </w:r>
      </w:del>
    </w:p>
    <w:p w14:paraId="549DA649"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nuotaikos sutrikimai, pavyzdžiui, dirglumas ir depresija</w:t>
      </w:r>
      <w:del w:id="537" w:author="Regulatory LT" w:date="2026-01-19T10:04:00Z">
        <w:r w:rsidR="00D701E6" w:rsidRPr="00F01CA7" w:rsidDel="000B1844">
          <w:rPr>
            <w:szCs w:val="22"/>
            <w:lang w:val="lt-LT"/>
          </w:rPr>
          <w:delText>,</w:delText>
        </w:r>
      </w:del>
    </w:p>
    <w:p w14:paraId="3F010F85"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odos sutrikimai, pavyzdžiui, niežulys, dilgėlinė ir gerybiniai navikai</w:t>
      </w:r>
      <w:del w:id="538" w:author="Regulatory LT" w:date="2026-01-19T10:04:00Z">
        <w:r w:rsidR="00D701E6" w:rsidRPr="00F01CA7" w:rsidDel="000B1844">
          <w:rPr>
            <w:szCs w:val="22"/>
            <w:lang w:val="lt-LT"/>
          </w:rPr>
          <w:delText>,</w:delText>
        </w:r>
      </w:del>
    </w:p>
    <w:p w14:paraId="26BD395C"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nuovargio ar svaigimo jausmas</w:t>
      </w:r>
      <w:del w:id="539" w:author="Regulatory LT" w:date="2026-01-19T10:04:00Z">
        <w:r w:rsidR="00D701E6" w:rsidRPr="00F01CA7" w:rsidDel="000B1844">
          <w:rPr>
            <w:szCs w:val="22"/>
            <w:lang w:val="lt-LT"/>
          </w:rPr>
          <w:delText>,</w:delText>
        </w:r>
      </w:del>
    </w:p>
    <w:p w14:paraId="444E424F" w14:textId="77777777" w:rsidR="00D701E6" w:rsidRPr="00F01CA7" w:rsidRDefault="00D50C55" w:rsidP="00321D0B">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karščiavimas</w:t>
      </w:r>
      <w:del w:id="540" w:author="Regulatory LT" w:date="2026-01-19T10:04:00Z">
        <w:r w:rsidR="00D701E6" w:rsidRPr="00F01CA7" w:rsidDel="000B1844">
          <w:rPr>
            <w:szCs w:val="22"/>
            <w:lang w:val="lt-LT"/>
          </w:rPr>
          <w:delText>,</w:delText>
        </w:r>
      </w:del>
    </w:p>
    <w:p w14:paraId="095299E8"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C952E4" w:rsidRPr="00F01CA7">
        <w:rPr>
          <w:szCs w:val="22"/>
          <w:lang w:val="lt-LT"/>
        </w:rPr>
        <w:t>skausmingi sąnariai ar nugara</w:t>
      </w:r>
      <w:del w:id="541" w:author="Regulatory LT" w:date="2026-01-19T10:04:00Z">
        <w:r w:rsidR="00D701E6" w:rsidRPr="00F01CA7" w:rsidDel="000B1844">
          <w:rPr>
            <w:szCs w:val="22"/>
            <w:lang w:val="lt-LT"/>
          </w:rPr>
          <w:delText>,</w:delText>
        </w:r>
      </w:del>
    </w:p>
    <w:p w14:paraId="40E71E84"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pilvo skausmas</w:t>
      </w:r>
      <w:del w:id="542" w:author="Regulatory LT" w:date="2026-01-19T10:04:00Z">
        <w:r w:rsidR="00D701E6" w:rsidRPr="00F01CA7" w:rsidDel="000B1844">
          <w:rPr>
            <w:szCs w:val="22"/>
            <w:lang w:val="lt-LT"/>
          </w:rPr>
          <w:delText>,</w:delText>
        </w:r>
      </w:del>
    </w:p>
    <w:p w14:paraId="7D8A817F"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raumenų skausmas</w:t>
      </w:r>
      <w:del w:id="543" w:author="Regulatory LT" w:date="2026-01-19T10:04:00Z">
        <w:r w:rsidR="00D701E6" w:rsidRPr="00F01CA7" w:rsidDel="000B1844">
          <w:rPr>
            <w:szCs w:val="22"/>
            <w:lang w:val="lt-LT"/>
          </w:rPr>
          <w:delText>,</w:delText>
        </w:r>
      </w:del>
    </w:p>
    <w:p w14:paraId="4596D348" w14:textId="77777777" w:rsidR="00D701E6" w:rsidRPr="00F01CA7" w:rsidRDefault="00D50C55" w:rsidP="00480B3C">
      <w:pPr>
        <w:ind w:left="714" w:hanging="357"/>
        <w:rPr>
          <w:szCs w:val="22"/>
          <w:lang w:val="lt-LT"/>
        </w:rPr>
      </w:pPr>
      <w:r w:rsidRPr="00F01CA7">
        <w:rPr>
          <w:szCs w:val="22"/>
          <w:lang w:val="lt-LT"/>
        </w:rPr>
        <w:sym w:font="Symbol" w:char="F0B7"/>
      </w:r>
      <w:r w:rsidRPr="00F01CA7">
        <w:rPr>
          <w:szCs w:val="22"/>
          <w:lang w:val="lt-LT"/>
        </w:rPr>
        <w:tab/>
      </w:r>
      <w:r w:rsidR="00D701E6" w:rsidRPr="00F01CA7">
        <w:rPr>
          <w:szCs w:val="22"/>
          <w:lang w:val="lt-LT"/>
        </w:rPr>
        <w:t>greitesnis nei įprastai širdies plakimas</w:t>
      </w:r>
      <w:del w:id="544" w:author="Regulatory LT" w:date="2026-01-19T10:04:00Z">
        <w:r w:rsidR="00D701E6" w:rsidRPr="00F01CA7" w:rsidDel="000B1844">
          <w:rPr>
            <w:szCs w:val="22"/>
            <w:lang w:val="lt-LT"/>
          </w:rPr>
          <w:delText>.</w:delText>
        </w:r>
      </w:del>
    </w:p>
    <w:p w14:paraId="46344B98" w14:textId="77777777" w:rsidR="00F414F9" w:rsidRPr="00F01CA7" w:rsidRDefault="00F414F9" w:rsidP="00480B3C">
      <w:pPr>
        <w:ind w:left="714" w:hanging="357"/>
        <w:rPr>
          <w:szCs w:val="22"/>
          <w:lang w:val="lt-LT"/>
        </w:rPr>
      </w:pPr>
    </w:p>
    <w:p w14:paraId="5F44E946" w14:textId="77777777" w:rsidR="00F414F9" w:rsidRPr="00031AC5" w:rsidRDefault="00F414F9" w:rsidP="00031AC5">
      <w:pPr>
        <w:rPr>
          <w:b/>
          <w:snapToGrid w:val="0"/>
          <w:lang w:val="lt-LT" w:eastAsia="en-US"/>
        </w:rPr>
      </w:pPr>
      <w:r w:rsidRPr="00031AC5">
        <w:rPr>
          <w:b/>
          <w:snapToGrid w:val="0"/>
          <w:lang w:val="lt-LT" w:eastAsia="en-US"/>
        </w:rPr>
        <w:t xml:space="preserve">Dažnis nežinomas (dažnis negali būti </w:t>
      </w:r>
      <w:r w:rsidR="004236F2" w:rsidRPr="00031AC5">
        <w:rPr>
          <w:b/>
          <w:snapToGrid w:val="0"/>
          <w:lang w:val="lt-LT" w:eastAsia="en-US"/>
        </w:rPr>
        <w:t xml:space="preserve">apskaičiuotas </w:t>
      </w:r>
      <w:r w:rsidRPr="00031AC5">
        <w:rPr>
          <w:b/>
          <w:snapToGrid w:val="0"/>
          <w:lang w:val="lt-LT" w:eastAsia="en-US"/>
        </w:rPr>
        <w:t>pagal turimus duomenis):</w:t>
      </w:r>
    </w:p>
    <w:p w14:paraId="71B60136" w14:textId="77777777" w:rsidR="00F414F9" w:rsidRPr="00F01CA7" w:rsidRDefault="001A751A" w:rsidP="00031AC5">
      <w:pPr>
        <w:ind w:left="851" w:hanging="567"/>
        <w:rPr>
          <w:szCs w:val="22"/>
          <w:lang w:val="lt-LT"/>
        </w:rPr>
      </w:pPr>
      <w:r w:rsidRPr="00F01CA7">
        <w:rPr>
          <w:szCs w:val="22"/>
          <w:lang w:val="lt-LT"/>
        </w:rPr>
        <w:sym w:font="Symbol" w:char="F0B7"/>
      </w:r>
      <w:r w:rsidRPr="00F01CA7">
        <w:rPr>
          <w:szCs w:val="22"/>
          <w:lang w:val="lt-LT"/>
        </w:rPr>
        <w:tab/>
      </w:r>
      <w:r w:rsidR="00F414F9" w:rsidRPr="00F01CA7">
        <w:rPr>
          <w:szCs w:val="22"/>
          <w:lang w:val="lt-LT"/>
        </w:rPr>
        <w:t>sunkios virusinės infekcijos</w:t>
      </w:r>
      <w:del w:id="545" w:author="Regulatory LT" w:date="2026-01-19T10:04:00Z">
        <w:r w:rsidR="004236F2" w:rsidRPr="00F01CA7" w:rsidDel="000B1844">
          <w:rPr>
            <w:szCs w:val="22"/>
            <w:lang w:val="lt-LT"/>
          </w:rPr>
          <w:delText>,</w:delText>
        </w:r>
      </w:del>
    </w:p>
    <w:p w14:paraId="6E596C33" w14:textId="77777777" w:rsidR="004236F2" w:rsidRPr="00F01CA7" w:rsidRDefault="004236F2" w:rsidP="00031AC5">
      <w:pPr>
        <w:ind w:left="851" w:hanging="567"/>
        <w:rPr>
          <w:szCs w:val="22"/>
          <w:lang w:val="lt-LT" w:eastAsia="zh-CN"/>
        </w:rPr>
      </w:pPr>
      <w:r w:rsidRPr="00F01CA7">
        <w:rPr>
          <w:szCs w:val="22"/>
          <w:lang w:val="lt-LT"/>
        </w:rPr>
        <w:sym w:font="Symbol" w:char="F0B7"/>
      </w:r>
      <w:r w:rsidRPr="00F01CA7">
        <w:rPr>
          <w:szCs w:val="22"/>
          <w:lang w:val="lt-LT"/>
        </w:rPr>
        <w:tab/>
        <w:t>galvos smegenų ir dangalų infekcija ar uždegimas (</w:t>
      </w:r>
      <w:r w:rsidRPr="00F01CA7">
        <w:rPr>
          <w:lang w:val="lt-LT"/>
        </w:rPr>
        <w:t>enterovirusinis meningoencefalitas)</w:t>
      </w:r>
      <w:del w:id="546" w:author="Regulatory LT" w:date="2026-01-19T10:04:00Z">
        <w:r w:rsidRPr="00F01CA7" w:rsidDel="000B1844">
          <w:rPr>
            <w:szCs w:val="22"/>
            <w:lang w:val="lt-LT"/>
          </w:rPr>
          <w:delText>.</w:delText>
        </w:r>
      </w:del>
    </w:p>
    <w:p w14:paraId="7798DCD5" w14:textId="77777777" w:rsidR="00D701E6" w:rsidRPr="00F01CA7" w:rsidRDefault="00D701E6" w:rsidP="00480B3C">
      <w:pPr>
        <w:ind w:left="714" w:hanging="357"/>
        <w:rPr>
          <w:szCs w:val="22"/>
          <w:lang w:val="lt-LT"/>
        </w:rPr>
      </w:pPr>
    </w:p>
    <w:p w14:paraId="3E5CBE68" w14:textId="77777777" w:rsidR="00466FDB" w:rsidRPr="00F01CA7" w:rsidRDefault="00466FDB">
      <w:pPr>
        <w:rPr>
          <w:szCs w:val="22"/>
          <w:lang w:val="lt-LT"/>
        </w:rPr>
      </w:pPr>
      <w:r w:rsidRPr="00F01CA7">
        <w:rPr>
          <w:szCs w:val="22"/>
          <w:lang w:val="lt-LT"/>
        </w:rPr>
        <w:t>Vartojant MabThera taip pat gali pakisti gydytojo paskirtų atlikti laboratorinių tyrimų rodikliai.</w:t>
      </w:r>
    </w:p>
    <w:p w14:paraId="07016C55" w14:textId="77777777" w:rsidR="00466FDB" w:rsidRPr="00F01CA7" w:rsidRDefault="00466FDB">
      <w:pPr>
        <w:ind w:right="-29"/>
        <w:outlineLvl w:val="0"/>
        <w:rPr>
          <w:szCs w:val="22"/>
          <w:lang w:val="lt-LT"/>
        </w:rPr>
      </w:pPr>
      <w:r w:rsidRPr="00F01CA7">
        <w:rPr>
          <w:szCs w:val="22"/>
          <w:lang w:val="lt-LT"/>
        </w:rPr>
        <w:t>Jei MabThera vartojamas kartu su kitais vaistais, kai kuriuos šalutinius reiškinius gali sukelti pastarieji.</w:t>
      </w:r>
    </w:p>
    <w:p w14:paraId="5CA5B678" w14:textId="77777777" w:rsidR="00466FDB" w:rsidRPr="00F01CA7" w:rsidRDefault="00466FDB">
      <w:pPr>
        <w:ind w:right="-29"/>
        <w:rPr>
          <w:szCs w:val="22"/>
          <w:lang w:val="lt-LT"/>
        </w:rPr>
      </w:pPr>
    </w:p>
    <w:p w14:paraId="5C55FF45" w14:textId="77777777" w:rsidR="00466FDB" w:rsidRPr="00F01CA7" w:rsidRDefault="00466FDB" w:rsidP="004F5D49">
      <w:pPr>
        <w:keepNext/>
        <w:keepLines/>
        <w:rPr>
          <w:b/>
          <w:szCs w:val="24"/>
          <w:lang w:val="lt-LT"/>
        </w:rPr>
      </w:pPr>
      <w:r w:rsidRPr="00F01CA7">
        <w:rPr>
          <w:b/>
          <w:szCs w:val="24"/>
          <w:lang w:val="lt-LT"/>
        </w:rPr>
        <w:t>Pranešimas apie šalutinį poveikį</w:t>
      </w:r>
    </w:p>
    <w:p w14:paraId="6A2EE68F" w14:textId="77777777" w:rsidR="00466FDB" w:rsidRPr="00F01CA7" w:rsidRDefault="00466FDB" w:rsidP="004F5D49">
      <w:pPr>
        <w:keepNext/>
        <w:keepLines/>
        <w:ind w:right="-2"/>
        <w:rPr>
          <w:szCs w:val="22"/>
          <w:lang w:val="lt-LT"/>
        </w:rPr>
      </w:pPr>
      <w:r w:rsidRPr="00F01CA7">
        <w:rPr>
          <w:szCs w:val="22"/>
          <w:lang w:val="lt-LT"/>
        </w:rPr>
        <w:t xml:space="preserve">Jeigu pasireiškė šalutinis poveikis, įskaitant šiame lapelyje nenurodytą, pasakykite gydytojui, vaistininkui arba slaugytojai. </w:t>
      </w:r>
      <w:r w:rsidRPr="00F01CA7">
        <w:rPr>
          <w:szCs w:val="24"/>
          <w:lang w:val="lt-LT"/>
        </w:rPr>
        <w:t xml:space="preserve">Apie šalutinį poveikį taip pat galite pranešti tiesiogiai naudodamiesi </w:t>
      </w:r>
      <w:r w:rsidR="006A3030">
        <w:fldChar w:fldCharType="begin"/>
      </w:r>
      <w:r w:rsidR="006A3030" w:rsidRPr="00126F66">
        <w:rPr>
          <w:lang w:val="lt-LT"/>
          <w:rPrChange w:id="547" w:author="TCS" w:date="2026-03-02T15:32:00Z">
            <w:rPr/>
          </w:rPrChange>
        </w:rPr>
        <w:instrText xml:space="preserve"> HYPERLINK "https://www.ema.europa.eu/documents/template-form/qrd-appendix-v-adverse-drug-reaction</w:instrText>
      </w:r>
      <w:r w:rsidR="006A3030" w:rsidRPr="00126F66">
        <w:rPr>
          <w:lang w:val="lt-LT"/>
          <w:rPrChange w:id="548" w:author="TCS" w:date="2026-03-02T15:32:00Z">
            <w:rPr/>
          </w:rPrChange>
        </w:rPr>
        <w:instrText xml:space="preserve">-reporting-details_en.docx" </w:instrText>
      </w:r>
      <w:r w:rsidR="006A3030">
        <w:fldChar w:fldCharType="separate"/>
      </w:r>
      <w:r w:rsidRPr="00F01CA7">
        <w:rPr>
          <w:rStyle w:val="Hyperlink"/>
          <w:szCs w:val="22"/>
          <w:highlight w:val="lightGray"/>
          <w:lang w:val="lt-LT"/>
        </w:rPr>
        <w:t>V priede</w:t>
      </w:r>
      <w:r w:rsidR="006A3030">
        <w:rPr>
          <w:rStyle w:val="Hyperlink"/>
          <w:szCs w:val="22"/>
          <w:highlight w:val="lightGray"/>
          <w:lang w:val="lt-LT"/>
        </w:rPr>
        <w:fldChar w:fldCharType="end"/>
      </w:r>
      <w:r w:rsidRPr="00F01CA7">
        <w:rPr>
          <w:szCs w:val="24"/>
          <w:highlight w:val="lightGray"/>
          <w:lang w:val="lt-LT"/>
        </w:rPr>
        <w:t xml:space="preserve"> nurodyta nacionaline pranešimo sistema</w:t>
      </w:r>
      <w:r w:rsidRPr="00F01CA7">
        <w:rPr>
          <w:szCs w:val="24"/>
          <w:lang w:val="lt-LT"/>
        </w:rPr>
        <w:t>. Pranešdami apie šalutinį poveikį galite mums padėti gauti daugiau informacijos apie šio vaisto saugumą.</w:t>
      </w:r>
    </w:p>
    <w:p w14:paraId="244FFCC1" w14:textId="77777777" w:rsidR="00466FDB" w:rsidRPr="00F01CA7" w:rsidRDefault="00466FDB">
      <w:pPr>
        <w:ind w:right="-2"/>
        <w:rPr>
          <w:szCs w:val="22"/>
          <w:lang w:val="lt-LT"/>
        </w:rPr>
      </w:pPr>
    </w:p>
    <w:p w14:paraId="2BA034CF" w14:textId="77777777" w:rsidR="00466FDB" w:rsidRPr="00F01CA7" w:rsidRDefault="00466FDB">
      <w:pPr>
        <w:ind w:right="-2"/>
        <w:rPr>
          <w:szCs w:val="22"/>
          <w:lang w:val="lt-LT"/>
        </w:rPr>
      </w:pPr>
    </w:p>
    <w:p w14:paraId="3C16A19F" w14:textId="77777777" w:rsidR="00466FDB" w:rsidRPr="00F01CA7" w:rsidRDefault="00466FDB">
      <w:pPr>
        <w:keepNext/>
        <w:keepLines/>
        <w:ind w:left="567" w:hanging="567"/>
        <w:rPr>
          <w:b/>
          <w:szCs w:val="22"/>
          <w:lang w:val="lt-LT"/>
        </w:rPr>
      </w:pPr>
      <w:r w:rsidRPr="00F01CA7">
        <w:rPr>
          <w:b/>
          <w:szCs w:val="22"/>
          <w:lang w:val="lt-LT"/>
        </w:rPr>
        <w:t>5.</w:t>
      </w:r>
      <w:r w:rsidRPr="00F01CA7">
        <w:rPr>
          <w:b/>
          <w:szCs w:val="22"/>
          <w:lang w:val="lt-LT"/>
        </w:rPr>
        <w:tab/>
      </w:r>
      <w:r w:rsidRPr="00F01CA7">
        <w:rPr>
          <w:b/>
          <w:lang w:val="lt-LT"/>
        </w:rPr>
        <w:t xml:space="preserve">Kaip laikyti </w:t>
      </w:r>
      <w:r w:rsidRPr="00F01CA7">
        <w:rPr>
          <w:b/>
          <w:szCs w:val="22"/>
          <w:lang w:val="lt-LT"/>
        </w:rPr>
        <w:t xml:space="preserve">MabThera </w:t>
      </w:r>
    </w:p>
    <w:p w14:paraId="4B4321FC" w14:textId="77777777" w:rsidR="00466FDB" w:rsidRPr="00F01CA7" w:rsidRDefault="00466FDB">
      <w:pPr>
        <w:keepNext/>
        <w:keepLines/>
        <w:rPr>
          <w:szCs w:val="22"/>
          <w:lang w:val="lt-LT"/>
        </w:rPr>
      </w:pPr>
    </w:p>
    <w:p w14:paraId="697B967D" w14:textId="77777777" w:rsidR="00466FDB" w:rsidRPr="00F01CA7" w:rsidRDefault="00466FDB">
      <w:pPr>
        <w:keepNext/>
        <w:keepLines/>
        <w:ind w:right="-2"/>
        <w:outlineLvl w:val="0"/>
        <w:rPr>
          <w:szCs w:val="22"/>
          <w:lang w:val="lt-LT"/>
        </w:rPr>
      </w:pPr>
      <w:r w:rsidRPr="00F01CA7">
        <w:rPr>
          <w:szCs w:val="24"/>
          <w:lang w:val="lt-LT"/>
        </w:rPr>
        <w:t xml:space="preserve">Šį vaistą </w:t>
      </w:r>
      <w:r w:rsidRPr="00F01CA7">
        <w:rPr>
          <w:szCs w:val="22"/>
          <w:lang w:val="lt-LT"/>
        </w:rPr>
        <w:t xml:space="preserve">laikykite vaikams nepastebimoje ir nepasiekiamoje vietoje. </w:t>
      </w:r>
    </w:p>
    <w:p w14:paraId="4549205D" w14:textId="77777777" w:rsidR="00466FDB" w:rsidRPr="00F01CA7" w:rsidRDefault="00466FDB">
      <w:pPr>
        <w:keepNext/>
        <w:keepLines/>
        <w:ind w:right="-2"/>
        <w:rPr>
          <w:szCs w:val="22"/>
          <w:lang w:val="lt-LT"/>
        </w:rPr>
      </w:pPr>
    </w:p>
    <w:p w14:paraId="216B594B" w14:textId="77777777" w:rsidR="00466FDB" w:rsidRPr="00F01CA7" w:rsidRDefault="00466FDB">
      <w:pPr>
        <w:ind w:right="-2"/>
        <w:rPr>
          <w:szCs w:val="22"/>
          <w:lang w:val="lt-LT"/>
        </w:rPr>
      </w:pPr>
      <w:r w:rsidRPr="00F01CA7">
        <w:rPr>
          <w:lang w:val="lt-LT"/>
        </w:rPr>
        <w:t>Ant dėžutės po „</w:t>
      </w:r>
      <w:r w:rsidR="00595044">
        <w:rPr>
          <w:lang w:val="lt-LT"/>
        </w:rPr>
        <w:t>EXP</w:t>
      </w:r>
      <w:r w:rsidRPr="00F01CA7">
        <w:rPr>
          <w:lang w:val="lt-LT"/>
        </w:rPr>
        <w:t xml:space="preserve">“ nurodytam tinkamumo laikui pasibaigus, </w:t>
      </w:r>
      <w:r w:rsidRPr="00F01CA7">
        <w:rPr>
          <w:szCs w:val="22"/>
          <w:lang w:val="lt-LT"/>
        </w:rPr>
        <w:t>šio vaisto</w:t>
      </w:r>
      <w:r w:rsidRPr="00F01CA7">
        <w:rPr>
          <w:lang w:val="lt-LT"/>
        </w:rPr>
        <w:t xml:space="preserve"> vartoti negalima. Vaistas tinkamas vartoti iki paskutinės nurodyto mėnesio dienos.</w:t>
      </w:r>
    </w:p>
    <w:p w14:paraId="2E4D4CFE" w14:textId="77777777" w:rsidR="00466FDB" w:rsidRPr="00F01CA7" w:rsidRDefault="00466FDB">
      <w:pPr>
        <w:ind w:right="-2"/>
        <w:rPr>
          <w:szCs w:val="22"/>
          <w:lang w:val="lt-LT"/>
        </w:rPr>
      </w:pPr>
    </w:p>
    <w:p w14:paraId="668F6F55" w14:textId="77777777" w:rsidR="00466FDB" w:rsidRPr="00F01CA7" w:rsidRDefault="006847D8">
      <w:pPr>
        <w:ind w:right="-2"/>
        <w:outlineLvl w:val="0"/>
        <w:rPr>
          <w:szCs w:val="22"/>
          <w:lang w:val="lt-LT"/>
        </w:rPr>
      </w:pPr>
      <w:r w:rsidRPr="00F01CA7">
        <w:rPr>
          <w:szCs w:val="22"/>
          <w:lang w:val="lt-LT"/>
        </w:rPr>
        <w:t>Laiky</w:t>
      </w:r>
      <w:r>
        <w:rPr>
          <w:szCs w:val="22"/>
          <w:lang w:val="lt-LT"/>
        </w:rPr>
        <w:t>ti</w:t>
      </w:r>
      <w:r w:rsidRPr="00F01CA7">
        <w:rPr>
          <w:szCs w:val="22"/>
          <w:lang w:val="lt-LT"/>
        </w:rPr>
        <w:t xml:space="preserve"> </w:t>
      </w:r>
      <w:r w:rsidR="00466FDB" w:rsidRPr="00F01CA7">
        <w:rPr>
          <w:szCs w:val="22"/>
          <w:lang w:val="lt-LT"/>
        </w:rPr>
        <w:t>šaldytuve (2 °C – 8 °C)</w:t>
      </w:r>
      <w:r w:rsidR="00595044">
        <w:rPr>
          <w:szCs w:val="22"/>
          <w:lang w:val="lt-LT"/>
        </w:rPr>
        <w:t>. Negalima užšaldyti. Flakoną laikyti</w:t>
      </w:r>
      <w:r w:rsidR="00466FDB" w:rsidRPr="00F01CA7">
        <w:rPr>
          <w:szCs w:val="22"/>
          <w:lang w:val="lt-LT"/>
        </w:rPr>
        <w:t xml:space="preserve"> išorinėje </w:t>
      </w:r>
      <w:r w:rsidR="00164018" w:rsidRPr="00F01CA7">
        <w:rPr>
          <w:szCs w:val="22"/>
          <w:lang w:val="lt-LT"/>
        </w:rPr>
        <w:t>dėžutėje</w:t>
      </w:r>
      <w:r w:rsidR="00466FDB" w:rsidRPr="00F01CA7">
        <w:rPr>
          <w:szCs w:val="22"/>
          <w:lang w:val="lt-LT"/>
        </w:rPr>
        <w:t>, kad vaistas būtų apsaugotas nuo šviesos.</w:t>
      </w:r>
    </w:p>
    <w:p w14:paraId="27AEFF86" w14:textId="77777777" w:rsidR="00466FDB" w:rsidRPr="00F01CA7" w:rsidRDefault="00466FDB">
      <w:pPr>
        <w:ind w:right="-2"/>
        <w:rPr>
          <w:szCs w:val="22"/>
          <w:lang w:val="lt-LT"/>
        </w:rPr>
      </w:pPr>
    </w:p>
    <w:p w14:paraId="7F8D83E1" w14:textId="77777777" w:rsidR="00466FDB" w:rsidRPr="00F01CA7" w:rsidRDefault="00466FDB">
      <w:pPr>
        <w:ind w:right="-2"/>
        <w:rPr>
          <w:szCs w:val="22"/>
          <w:lang w:val="lt-LT"/>
        </w:rPr>
      </w:pPr>
      <w:r w:rsidRPr="00F01CA7">
        <w:rPr>
          <w:lang w:val="lt-LT"/>
        </w:rPr>
        <w:t xml:space="preserve">Vaistų negalima išmesti į kanalizaciją arba su buitinėmis atliekomis. Kaip </w:t>
      </w:r>
      <w:r w:rsidRPr="00F01CA7">
        <w:rPr>
          <w:szCs w:val="22"/>
          <w:lang w:val="lt-LT"/>
        </w:rPr>
        <w:t>išmesti</w:t>
      </w:r>
      <w:r w:rsidRPr="00F01CA7">
        <w:rPr>
          <w:lang w:val="lt-LT"/>
        </w:rPr>
        <w:t xml:space="preserve"> nereikalingus vaistus, klauskite vaistininko. Šios priemonės padės apsaugoti aplinką.</w:t>
      </w:r>
    </w:p>
    <w:p w14:paraId="73094486" w14:textId="77777777" w:rsidR="00466FDB" w:rsidRPr="00F01CA7" w:rsidRDefault="00466FDB">
      <w:pPr>
        <w:rPr>
          <w:szCs w:val="22"/>
          <w:lang w:val="lt-LT"/>
        </w:rPr>
      </w:pPr>
    </w:p>
    <w:p w14:paraId="4596B733" w14:textId="77777777" w:rsidR="00466FDB" w:rsidRPr="00F01CA7" w:rsidRDefault="00466FDB">
      <w:pPr>
        <w:rPr>
          <w:szCs w:val="22"/>
          <w:lang w:val="lt-LT"/>
        </w:rPr>
      </w:pPr>
    </w:p>
    <w:p w14:paraId="41FEF65F" w14:textId="77777777" w:rsidR="00466FDB" w:rsidRPr="00F01CA7" w:rsidRDefault="00466FDB">
      <w:pPr>
        <w:ind w:left="567" w:hanging="567"/>
        <w:rPr>
          <w:b/>
          <w:szCs w:val="22"/>
          <w:lang w:val="lt-LT"/>
        </w:rPr>
      </w:pPr>
      <w:r w:rsidRPr="00F01CA7">
        <w:rPr>
          <w:b/>
          <w:szCs w:val="22"/>
          <w:lang w:val="lt-LT"/>
        </w:rPr>
        <w:t>6</w:t>
      </w:r>
      <w:r w:rsidRPr="00F01CA7">
        <w:rPr>
          <w:b/>
          <w:szCs w:val="22"/>
          <w:lang w:val="lt-LT"/>
        </w:rPr>
        <w:tab/>
        <w:t>Pakuotės turinys ir kita informacija</w:t>
      </w:r>
    </w:p>
    <w:p w14:paraId="6D3E61FE" w14:textId="77777777" w:rsidR="00466FDB" w:rsidRPr="00F01CA7" w:rsidRDefault="00466FDB">
      <w:pPr>
        <w:rPr>
          <w:szCs w:val="22"/>
          <w:lang w:val="lt-LT"/>
        </w:rPr>
      </w:pPr>
    </w:p>
    <w:p w14:paraId="0D42320E" w14:textId="77777777" w:rsidR="00466FDB" w:rsidRPr="00F01CA7" w:rsidRDefault="00466FDB">
      <w:pPr>
        <w:numPr>
          <w:ilvl w:val="12"/>
          <w:numId w:val="0"/>
        </w:numPr>
        <w:outlineLvl w:val="0"/>
        <w:rPr>
          <w:szCs w:val="22"/>
          <w:lang w:val="lt-LT"/>
        </w:rPr>
      </w:pPr>
      <w:r w:rsidRPr="00F01CA7">
        <w:rPr>
          <w:b/>
          <w:bCs/>
          <w:szCs w:val="22"/>
          <w:lang w:val="lt-LT"/>
        </w:rPr>
        <w:t>MabThera sudėtis</w:t>
      </w:r>
    </w:p>
    <w:p w14:paraId="3F870267" w14:textId="77777777" w:rsidR="00466FDB" w:rsidRPr="00F01CA7" w:rsidRDefault="00466FDB">
      <w:pPr>
        <w:numPr>
          <w:ilvl w:val="12"/>
          <w:numId w:val="0"/>
        </w:numPr>
        <w:rPr>
          <w:szCs w:val="22"/>
          <w:lang w:val="lt-LT"/>
        </w:rPr>
      </w:pPr>
    </w:p>
    <w:p w14:paraId="3973EF8D" w14:textId="25D2894D" w:rsidR="005C17E7" w:rsidRPr="00F01CA7" w:rsidDel="000B1844" w:rsidRDefault="00466FDB" w:rsidP="00DA47F4">
      <w:pPr>
        <w:ind w:left="567" w:hanging="567"/>
        <w:rPr>
          <w:del w:id="549" w:author="Regulatory LT" w:date="2026-01-19T10:08:00Z"/>
          <w:szCs w:val="22"/>
          <w:lang w:val="lt-LT"/>
        </w:rPr>
      </w:pPr>
      <w:r w:rsidRPr="00F01CA7">
        <w:rPr>
          <w:szCs w:val="22"/>
          <w:lang w:val="lt-LT"/>
        </w:rPr>
        <w:sym w:font="Symbol" w:char="F0B7"/>
      </w:r>
      <w:r w:rsidRPr="00F01CA7">
        <w:rPr>
          <w:szCs w:val="22"/>
          <w:lang w:val="lt-LT"/>
        </w:rPr>
        <w:tab/>
        <w:t>Veiklioji medžiaga yra rituksimabas.</w:t>
      </w:r>
      <w:ins w:id="550" w:author="Regulatory LT" w:date="2026-01-19T10:08:00Z">
        <w:r w:rsidR="000B1844">
          <w:rPr>
            <w:szCs w:val="22"/>
            <w:lang w:val="lt-LT"/>
          </w:rPr>
          <w:t xml:space="preserve"> </w:t>
        </w:r>
      </w:ins>
    </w:p>
    <w:p w14:paraId="2FB9CEAA" w14:textId="77777777" w:rsidR="009F72F5" w:rsidRPr="00F01CA7" w:rsidRDefault="005C17E7">
      <w:pPr>
        <w:ind w:left="567" w:hanging="567"/>
        <w:rPr>
          <w:szCs w:val="22"/>
          <w:lang w:val="lt-LT"/>
        </w:rPr>
        <w:pPrChange w:id="551" w:author="Regulatory LT" w:date="2026-01-19T10:08:00Z">
          <w:pPr>
            <w:ind w:left="567"/>
          </w:pPr>
        </w:pPrChange>
      </w:pPr>
      <w:r w:rsidRPr="00F01CA7">
        <w:rPr>
          <w:szCs w:val="22"/>
          <w:lang w:val="lt-LT"/>
        </w:rPr>
        <w:t>10 ml tūrio f</w:t>
      </w:r>
      <w:r w:rsidR="00466FDB" w:rsidRPr="00F01CA7">
        <w:rPr>
          <w:szCs w:val="22"/>
          <w:lang w:val="lt-LT"/>
        </w:rPr>
        <w:t>lakone yra 100 mg rituksimabo (10 mg/ml).</w:t>
      </w:r>
    </w:p>
    <w:p w14:paraId="063A0C74" w14:textId="77777777" w:rsidR="00466FDB" w:rsidRPr="00F01CA7" w:rsidRDefault="009F72F5" w:rsidP="00DA47F4">
      <w:pPr>
        <w:ind w:left="567"/>
        <w:rPr>
          <w:szCs w:val="22"/>
          <w:lang w:val="lt-LT"/>
        </w:rPr>
      </w:pPr>
      <w:r w:rsidRPr="00F01CA7">
        <w:rPr>
          <w:szCs w:val="22"/>
          <w:lang w:val="lt-LT"/>
        </w:rPr>
        <w:t>50 ml tūrio flakone yra 500 mg rituksimabo (10 mg/ml).</w:t>
      </w:r>
    </w:p>
    <w:p w14:paraId="7BFC768F" w14:textId="47E3695D" w:rsidR="006847D8" w:rsidRPr="00F01CA7" w:rsidRDefault="00466FDB" w:rsidP="00147936">
      <w:pPr>
        <w:keepNext/>
        <w:keepLines/>
        <w:ind w:left="567" w:hanging="567"/>
        <w:rPr>
          <w:b/>
          <w:bCs/>
          <w:szCs w:val="22"/>
          <w:lang w:val="lt-LT"/>
        </w:rPr>
      </w:pPr>
      <w:r w:rsidRPr="00F01CA7">
        <w:rPr>
          <w:szCs w:val="22"/>
          <w:lang w:val="lt-LT"/>
        </w:rPr>
        <w:sym w:font="Symbol" w:char="F0B7"/>
      </w:r>
      <w:r w:rsidRPr="00F01CA7">
        <w:rPr>
          <w:szCs w:val="22"/>
          <w:lang w:val="lt-LT"/>
        </w:rPr>
        <w:tab/>
        <w:t>Pagalbinės medžiagos yra natrio citratas</w:t>
      </w:r>
      <w:ins w:id="552" w:author="Regulatory LT" w:date="2026-01-19T10:05:00Z">
        <w:r w:rsidR="000B1844" w:rsidRPr="00126F66">
          <w:rPr>
            <w:lang w:val="es-ES"/>
            <w:rPrChange w:id="553" w:author="TCS" w:date="2026-03-02T15:32:00Z">
              <w:rPr>
                <w:lang w:val="en-GB"/>
              </w:rPr>
            </w:rPrChange>
          </w:rPr>
          <w:t xml:space="preserve"> (E 331)</w:t>
        </w:r>
      </w:ins>
      <w:r w:rsidRPr="00F01CA7">
        <w:rPr>
          <w:szCs w:val="22"/>
          <w:lang w:val="lt-LT"/>
        </w:rPr>
        <w:t>, polisorbatas 80</w:t>
      </w:r>
      <w:ins w:id="554" w:author="Regulatory LT" w:date="2026-01-19T10:05:00Z">
        <w:r w:rsidR="000B1844">
          <w:rPr>
            <w:szCs w:val="22"/>
            <w:lang w:val="lt-LT"/>
          </w:rPr>
          <w:t xml:space="preserve"> </w:t>
        </w:r>
        <w:r w:rsidR="000B1844" w:rsidRPr="00126F66">
          <w:rPr>
            <w:lang w:val="es-ES"/>
            <w:rPrChange w:id="555" w:author="TCS" w:date="2026-03-02T15:32:00Z">
              <w:rPr>
                <w:lang w:val="en-GB"/>
              </w:rPr>
            </w:rPrChange>
          </w:rPr>
          <w:t>(E 433)</w:t>
        </w:r>
      </w:ins>
      <w:r w:rsidRPr="00F01CA7">
        <w:rPr>
          <w:szCs w:val="22"/>
          <w:lang w:val="lt-LT"/>
        </w:rPr>
        <w:t>, natrio chloridas, natrio hidroksidas</w:t>
      </w:r>
      <w:ins w:id="556" w:author="Regulatory LT" w:date="2026-01-19T10:06:00Z">
        <w:r w:rsidR="000B1844">
          <w:rPr>
            <w:szCs w:val="22"/>
            <w:lang w:val="lt-LT"/>
          </w:rPr>
          <w:t xml:space="preserve"> </w:t>
        </w:r>
        <w:r w:rsidR="000B1844" w:rsidRPr="00126F66">
          <w:rPr>
            <w:lang w:val="es-ES"/>
            <w:rPrChange w:id="557" w:author="TCS" w:date="2026-03-02T15:32:00Z">
              <w:rPr>
                <w:lang w:val="en-GB"/>
              </w:rPr>
            </w:rPrChange>
          </w:rPr>
          <w:t>(E 524),</w:t>
        </w:r>
      </w:ins>
      <w:r w:rsidRPr="00F01CA7">
        <w:rPr>
          <w:szCs w:val="22"/>
          <w:lang w:val="lt-LT"/>
        </w:rPr>
        <w:t>, vandenilio chlorid</w:t>
      </w:r>
      <w:r w:rsidR="00164018" w:rsidRPr="00F01CA7">
        <w:rPr>
          <w:szCs w:val="22"/>
          <w:lang w:val="lt-LT"/>
        </w:rPr>
        <w:t>o rūgštis</w:t>
      </w:r>
      <w:r w:rsidRPr="00F01CA7">
        <w:rPr>
          <w:szCs w:val="22"/>
          <w:lang w:val="lt-LT"/>
        </w:rPr>
        <w:t xml:space="preserve"> </w:t>
      </w:r>
      <w:ins w:id="558" w:author="Regulatory LT" w:date="2026-01-19T10:06:00Z">
        <w:r w:rsidR="000B1844" w:rsidRPr="00126F66">
          <w:rPr>
            <w:lang w:val="es-ES"/>
            <w:rPrChange w:id="559" w:author="TCS" w:date="2026-03-02T15:32:00Z">
              <w:rPr>
                <w:lang w:val="en-GB"/>
              </w:rPr>
            </w:rPrChange>
          </w:rPr>
          <w:t xml:space="preserve">(E 507) </w:t>
        </w:r>
      </w:ins>
      <w:r w:rsidRPr="00F01CA7">
        <w:rPr>
          <w:szCs w:val="22"/>
          <w:lang w:val="lt-LT"/>
        </w:rPr>
        <w:t>ir injekcinis vanduo.</w:t>
      </w:r>
      <w:r w:rsidR="006847D8">
        <w:rPr>
          <w:szCs w:val="22"/>
          <w:lang w:val="lt-LT"/>
        </w:rPr>
        <w:t xml:space="preserve"> Žiūrėkite 2 skyriuje „</w:t>
      </w:r>
      <w:r w:rsidR="006847D8" w:rsidRPr="00147936">
        <w:rPr>
          <w:bCs/>
          <w:szCs w:val="22"/>
          <w:lang w:val="lt-LT"/>
        </w:rPr>
        <w:t>MabThera sudėtyje yra natrio“</w:t>
      </w:r>
      <w:r w:rsidR="006847D8">
        <w:rPr>
          <w:bCs/>
          <w:szCs w:val="22"/>
          <w:lang w:val="lt-LT"/>
        </w:rPr>
        <w:t>.</w:t>
      </w:r>
    </w:p>
    <w:p w14:paraId="1F5D4389" w14:textId="77777777" w:rsidR="00466FDB" w:rsidRPr="00F01CA7" w:rsidRDefault="00466FDB">
      <w:pPr>
        <w:ind w:left="567" w:hanging="567"/>
        <w:rPr>
          <w:szCs w:val="22"/>
          <w:lang w:val="lt-LT"/>
        </w:rPr>
      </w:pPr>
    </w:p>
    <w:p w14:paraId="57F4B4B6" w14:textId="77777777" w:rsidR="00466FDB" w:rsidRPr="00F01CA7" w:rsidRDefault="00466FDB" w:rsidP="004F5D49">
      <w:pPr>
        <w:keepNext/>
        <w:keepLines/>
        <w:ind w:left="567" w:hanging="567"/>
        <w:outlineLvl w:val="0"/>
        <w:rPr>
          <w:b/>
          <w:lang w:val="lt-LT"/>
        </w:rPr>
      </w:pPr>
      <w:r w:rsidRPr="00F01CA7">
        <w:rPr>
          <w:b/>
          <w:lang w:val="lt-LT"/>
        </w:rPr>
        <w:t>MabThera išvaizda ir kiekis pakuotėje</w:t>
      </w:r>
    </w:p>
    <w:p w14:paraId="61C59111" w14:textId="77777777" w:rsidR="00466FDB" w:rsidRDefault="00466FDB" w:rsidP="004F5D49">
      <w:pPr>
        <w:keepNext/>
        <w:keepLines/>
        <w:rPr>
          <w:ins w:id="560" w:author="Regulatory LT" w:date="2026-01-19T10:08:00Z"/>
          <w:lang w:val="lt-LT"/>
        </w:rPr>
      </w:pPr>
    </w:p>
    <w:p w14:paraId="799CEEA0" w14:textId="0047339E" w:rsidR="000B1844" w:rsidRDefault="000B1844" w:rsidP="000B1844">
      <w:pPr>
        <w:keepNext/>
        <w:keepLines/>
        <w:rPr>
          <w:ins w:id="561" w:author="Regulatory LT" w:date="2026-01-19T10:14:00Z"/>
          <w:lang w:val="lt-LT"/>
        </w:rPr>
      </w:pPr>
      <w:ins w:id="562" w:author="Regulatory LT" w:date="2026-01-19T10:08:00Z">
        <w:r w:rsidRPr="000B1844">
          <w:rPr>
            <w:lang w:val="lt-LT"/>
          </w:rPr>
          <w:t>MabThera 100</w:t>
        </w:r>
      </w:ins>
      <w:ins w:id="563" w:author="Regulatory LT" w:date="2026-01-19T10:14:00Z">
        <w:r>
          <w:rPr>
            <w:lang w:val="lt-LT"/>
          </w:rPr>
          <w:t> </w:t>
        </w:r>
      </w:ins>
      <w:ins w:id="564" w:author="Regulatory LT" w:date="2026-01-19T10:08:00Z">
        <w:r w:rsidRPr="000B1844">
          <w:rPr>
            <w:lang w:val="lt-LT"/>
          </w:rPr>
          <w:t>mg koncentratas infuziniam tirpalui</w:t>
        </w:r>
        <w:r>
          <w:rPr>
            <w:lang w:val="lt-LT"/>
          </w:rPr>
          <w:t xml:space="preserve"> yra</w:t>
        </w:r>
      </w:ins>
      <w:ins w:id="565" w:author="Regulatory LT" w:date="2026-01-19T10:09:00Z">
        <w:r>
          <w:rPr>
            <w:lang w:val="lt-LT"/>
          </w:rPr>
          <w:t xml:space="preserve"> </w:t>
        </w:r>
      </w:ins>
      <w:ins w:id="566" w:author="Regulatory LT" w:date="2026-01-19T10:11:00Z">
        <w:r>
          <w:rPr>
            <w:lang w:val="lt-LT"/>
          </w:rPr>
          <w:t>s</w:t>
        </w:r>
      </w:ins>
      <w:ins w:id="567" w:author="Regulatory LT" w:date="2026-01-19T10:10:00Z">
        <w:r w:rsidRPr="00F01CA7">
          <w:rPr>
            <w:lang w:val="lt-LT"/>
          </w:rPr>
          <w:t>kaidrus ar opalinis, bespalvis ar gelsvas skystis</w:t>
        </w:r>
      </w:ins>
      <w:ins w:id="568" w:author="Regulatory LT" w:date="2026-01-19T10:11:00Z">
        <w:r>
          <w:rPr>
            <w:lang w:val="lt-LT"/>
          </w:rPr>
          <w:t>, tiekiamas</w:t>
        </w:r>
      </w:ins>
      <w:ins w:id="569" w:author="Regulatory LT" w:date="2026-01-19T10:10:00Z">
        <w:r w:rsidRPr="000B1844">
          <w:rPr>
            <w:lang w:val="lt-LT"/>
          </w:rPr>
          <w:t xml:space="preserve"> </w:t>
        </w:r>
      </w:ins>
      <w:ins w:id="570" w:author="Regulatory LT" w:date="2026-01-19T10:12:00Z">
        <w:r>
          <w:rPr>
            <w:lang w:val="lt-LT"/>
          </w:rPr>
          <w:t>bespalvi</w:t>
        </w:r>
      </w:ins>
      <w:ins w:id="571" w:author="Regulatory LT" w:date="2026-01-19T10:25:00Z">
        <w:r>
          <w:rPr>
            <w:lang w:val="lt-LT"/>
          </w:rPr>
          <w:t>o</w:t>
        </w:r>
      </w:ins>
      <w:ins w:id="572" w:author="Regulatory LT" w:date="2026-01-19T10:08:00Z">
        <w:r w:rsidRPr="000B1844">
          <w:rPr>
            <w:lang w:val="lt-LT"/>
          </w:rPr>
          <w:t xml:space="preserve"> stiklo flakon</w:t>
        </w:r>
      </w:ins>
      <w:ins w:id="573" w:author="Regulatory LT" w:date="2026-01-19T10:12:00Z">
        <w:r>
          <w:rPr>
            <w:lang w:val="lt-LT"/>
          </w:rPr>
          <w:t>e</w:t>
        </w:r>
      </w:ins>
      <w:ins w:id="574" w:author="Regulatory LT" w:date="2026-01-19T10:08:00Z">
        <w:r w:rsidRPr="000B1844">
          <w:rPr>
            <w:lang w:val="lt-LT"/>
          </w:rPr>
          <w:t>, užkimšta</w:t>
        </w:r>
      </w:ins>
      <w:ins w:id="575" w:author="Regulatory LT" w:date="2026-01-19T10:12:00Z">
        <w:r>
          <w:rPr>
            <w:lang w:val="lt-LT"/>
          </w:rPr>
          <w:t>me</w:t>
        </w:r>
      </w:ins>
      <w:ins w:id="576" w:author="Regulatory LT" w:date="2026-01-19T10:08:00Z">
        <w:r w:rsidRPr="000B1844">
          <w:rPr>
            <w:lang w:val="lt-LT"/>
          </w:rPr>
          <w:t xml:space="preserve"> aliuminio plomba apjuostu fluoro dervos </w:t>
        </w:r>
      </w:ins>
      <w:ins w:id="577" w:author="Regulatory LT" w:date="2026-02-25T10:15:00Z">
        <w:r w:rsidR="0079755A">
          <w:rPr>
            <w:lang w:val="lt-LT"/>
          </w:rPr>
          <w:t>guminiu</w:t>
        </w:r>
        <w:r w:rsidR="0079755A" w:rsidRPr="000B1844">
          <w:rPr>
            <w:lang w:val="lt-LT"/>
          </w:rPr>
          <w:t xml:space="preserve"> </w:t>
        </w:r>
      </w:ins>
      <w:ins w:id="578" w:author="Regulatory LT" w:date="2026-01-19T10:08:00Z">
        <w:r w:rsidRPr="000B1844">
          <w:rPr>
            <w:lang w:val="lt-LT"/>
          </w:rPr>
          <w:t xml:space="preserve">kamščiu </w:t>
        </w:r>
      </w:ins>
      <w:ins w:id="579" w:author="Regulatory LT" w:date="2026-01-19T10:32:00Z">
        <w:r>
          <w:rPr>
            <w:lang w:val="lt-LT"/>
          </w:rPr>
          <w:t>ir</w:t>
        </w:r>
      </w:ins>
      <w:ins w:id="580" w:author="Regulatory LT" w:date="2026-01-19T10:08:00Z">
        <w:r w:rsidRPr="000B1844">
          <w:rPr>
            <w:lang w:val="lt-LT"/>
          </w:rPr>
          <w:t xml:space="preserve"> </w:t>
        </w:r>
      </w:ins>
      <w:ins w:id="581" w:author="Regulatory LT" w:date="2026-01-19T10:32:00Z">
        <w:r w:rsidRPr="000B1844">
          <w:rPr>
            <w:lang w:val="lt-LT"/>
          </w:rPr>
          <w:t xml:space="preserve">nuplėšiamu </w:t>
        </w:r>
      </w:ins>
      <w:ins w:id="582" w:author="Regulatory LT" w:date="2026-01-19T10:08:00Z">
        <w:r w:rsidRPr="000B1844">
          <w:rPr>
            <w:lang w:val="lt-LT"/>
          </w:rPr>
          <w:t xml:space="preserve">raudonu </w:t>
        </w:r>
      </w:ins>
      <w:ins w:id="583" w:author="Regulatory LT" w:date="2026-01-19T10:33:00Z">
        <w:r w:rsidRPr="000B1844">
          <w:rPr>
            <w:lang w:val="lt-LT"/>
          </w:rPr>
          <w:t>plastiko d</w:t>
        </w:r>
      </w:ins>
      <w:ins w:id="584" w:author="Regulatory LT" w:date="2026-01-19T11:23:00Z">
        <w:r w:rsidR="007002DB">
          <w:rPr>
            <w:lang w:val="lt-LT"/>
          </w:rPr>
          <w:t>angteli</w:t>
        </w:r>
      </w:ins>
      <w:ins w:id="585" w:author="Regulatory LT" w:date="2026-01-19T10:33:00Z">
        <w:r w:rsidRPr="000B1844">
          <w:rPr>
            <w:lang w:val="lt-LT"/>
          </w:rPr>
          <w:t>u</w:t>
        </w:r>
      </w:ins>
      <w:ins w:id="586" w:author="Regulatory LT" w:date="2026-01-19T10:08:00Z">
        <w:r w:rsidRPr="000B1844">
          <w:rPr>
            <w:lang w:val="lt-LT"/>
          </w:rPr>
          <w:t>.</w:t>
        </w:r>
      </w:ins>
      <w:ins w:id="587" w:author="Regulatory LT" w:date="2026-01-19T10:27:00Z">
        <w:r>
          <w:rPr>
            <w:lang w:val="lt-LT"/>
          </w:rPr>
          <w:t xml:space="preserve"> </w:t>
        </w:r>
      </w:ins>
    </w:p>
    <w:p w14:paraId="0A30B7E2" w14:textId="77777777" w:rsidR="000B1844" w:rsidRPr="000B1844" w:rsidRDefault="000B1844" w:rsidP="000B1844">
      <w:pPr>
        <w:keepNext/>
        <w:keepLines/>
        <w:rPr>
          <w:ins w:id="588" w:author="Regulatory LT" w:date="2026-01-19T10:08:00Z"/>
          <w:lang w:val="lt-LT"/>
        </w:rPr>
      </w:pPr>
    </w:p>
    <w:p w14:paraId="4B3D0A8C" w14:textId="18CA5CB8" w:rsidR="000B1844" w:rsidRPr="00F01CA7" w:rsidRDefault="000B1844" w:rsidP="000B1844">
      <w:pPr>
        <w:rPr>
          <w:moveTo w:id="589" w:author="Regulatory LT" w:date="2026-01-19T10:13:00Z"/>
          <w:lang w:val="lt-LT"/>
        </w:rPr>
      </w:pPr>
      <w:moveToRangeStart w:id="590" w:author="Regulatory LT" w:date="2026-01-19T10:13:00Z" w:name="move219710052"/>
      <w:moveTo w:id="591" w:author="Regulatory LT" w:date="2026-01-19T10:13:00Z">
        <w:r w:rsidRPr="00F01CA7">
          <w:rPr>
            <w:lang w:val="lt-LT"/>
          </w:rPr>
          <w:t>10 ml tūrio flakona</w:t>
        </w:r>
      </w:moveTo>
      <w:ins w:id="592" w:author="Regulatory LT" w:date="2026-01-19T10:15:00Z">
        <w:r>
          <w:rPr>
            <w:lang w:val="lt-LT"/>
          </w:rPr>
          <w:t>s</w:t>
        </w:r>
      </w:ins>
      <w:moveTo w:id="593" w:author="Regulatory LT" w:date="2026-01-19T10:13:00Z">
        <w:del w:id="594" w:author="Regulatory LT" w:date="2026-01-19T10:15:00Z">
          <w:r w:rsidRPr="00F01CA7" w:rsidDel="000B1844">
            <w:rPr>
              <w:lang w:val="lt-LT"/>
            </w:rPr>
            <w:delText>i</w:delText>
          </w:r>
        </w:del>
        <w:r w:rsidRPr="00F01CA7">
          <w:rPr>
            <w:lang w:val="lt-LT"/>
          </w:rPr>
          <w:t xml:space="preserve"> – pakuotėje yra 2 flakonai.</w:t>
        </w:r>
      </w:moveTo>
    </w:p>
    <w:moveToRangeEnd w:id="590"/>
    <w:p w14:paraId="602945E5" w14:textId="77777777" w:rsidR="000B1844" w:rsidRPr="000B1844" w:rsidRDefault="000B1844" w:rsidP="000B1844">
      <w:pPr>
        <w:keepNext/>
        <w:keepLines/>
        <w:rPr>
          <w:ins w:id="595" w:author="Regulatory LT" w:date="2026-01-19T10:08:00Z"/>
          <w:lang w:val="lt-LT"/>
        </w:rPr>
      </w:pPr>
    </w:p>
    <w:p w14:paraId="11DE9C50" w14:textId="4F49C11B" w:rsidR="000B1844" w:rsidRDefault="000B1844" w:rsidP="000B1844">
      <w:pPr>
        <w:keepNext/>
        <w:keepLines/>
        <w:rPr>
          <w:ins w:id="596" w:author="Regulatory LT" w:date="2026-01-19T10:15:00Z"/>
          <w:lang w:val="lt-LT"/>
        </w:rPr>
      </w:pPr>
      <w:ins w:id="597" w:author="Regulatory LT" w:date="2026-01-19T10:08:00Z">
        <w:r w:rsidRPr="000B1844">
          <w:rPr>
            <w:lang w:val="lt-LT"/>
          </w:rPr>
          <w:t>MabThera 500</w:t>
        </w:r>
      </w:ins>
      <w:ins w:id="598" w:author="Regulatory LT" w:date="2026-01-19T10:14:00Z">
        <w:r>
          <w:rPr>
            <w:lang w:val="lt-LT"/>
          </w:rPr>
          <w:t> </w:t>
        </w:r>
      </w:ins>
      <w:ins w:id="599" w:author="Regulatory LT" w:date="2026-01-19T10:08:00Z">
        <w:r w:rsidRPr="000B1844">
          <w:rPr>
            <w:lang w:val="lt-LT"/>
          </w:rPr>
          <w:t>mg koncentratas infuziniam tirpalui</w:t>
        </w:r>
      </w:ins>
      <w:ins w:id="600" w:author="Regulatory LT" w:date="2026-01-19T10:13:00Z">
        <w:r>
          <w:rPr>
            <w:lang w:val="lt-LT"/>
          </w:rPr>
          <w:t xml:space="preserve"> yra </w:t>
        </w:r>
        <w:r w:rsidRPr="000B1844">
          <w:rPr>
            <w:lang w:val="lt-LT"/>
          </w:rPr>
          <w:t>skaidrus ar opalinis, bespalvis ar gelsvas skystis,</w:t>
        </w:r>
      </w:ins>
      <w:ins w:id="601" w:author="Regulatory LT" w:date="2026-01-19T10:14:00Z">
        <w:r w:rsidRPr="00126F66">
          <w:rPr>
            <w:lang w:val="lt-LT"/>
            <w:rPrChange w:id="602" w:author="TCS" w:date="2026-03-02T15:32:00Z">
              <w:rPr/>
            </w:rPrChange>
          </w:rPr>
          <w:t xml:space="preserve"> </w:t>
        </w:r>
        <w:r w:rsidRPr="000B1844">
          <w:rPr>
            <w:lang w:val="lt-LT"/>
          </w:rPr>
          <w:t>tiekiamas bespalvi</w:t>
        </w:r>
      </w:ins>
      <w:ins w:id="603" w:author="Regulatory LT" w:date="2026-01-19T10:25:00Z">
        <w:r>
          <w:rPr>
            <w:lang w:val="lt-LT"/>
          </w:rPr>
          <w:t>o</w:t>
        </w:r>
      </w:ins>
      <w:ins w:id="604" w:author="Regulatory LT" w:date="2026-01-19T10:14:00Z">
        <w:r>
          <w:rPr>
            <w:lang w:val="lt-LT"/>
          </w:rPr>
          <w:t xml:space="preserve"> </w:t>
        </w:r>
      </w:ins>
      <w:ins w:id="605" w:author="Regulatory LT" w:date="2026-01-19T10:08:00Z">
        <w:r w:rsidRPr="000B1844">
          <w:rPr>
            <w:lang w:val="lt-LT"/>
          </w:rPr>
          <w:t>stiklo flakon</w:t>
        </w:r>
      </w:ins>
      <w:ins w:id="606" w:author="Regulatory LT" w:date="2026-01-19T10:14:00Z">
        <w:r>
          <w:rPr>
            <w:lang w:val="lt-LT"/>
          </w:rPr>
          <w:t>e</w:t>
        </w:r>
      </w:ins>
      <w:ins w:id="607" w:author="Regulatory LT" w:date="2026-01-19T10:08:00Z">
        <w:r w:rsidRPr="000B1844">
          <w:rPr>
            <w:lang w:val="lt-LT"/>
          </w:rPr>
          <w:t>, užkimšta</w:t>
        </w:r>
      </w:ins>
      <w:ins w:id="608" w:author="Regulatory LT" w:date="2026-01-19T10:14:00Z">
        <w:r>
          <w:rPr>
            <w:lang w:val="lt-LT"/>
          </w:rPr>
          <w:t>me</w:t>
        </w:r>
      </w:ins>
      <w:ins w:id="609" w:author="Regulatory LT" w:date="2026-01-19T10:08:00Z">
        <w:r w:rsidRPr="000B1844">
          <w:rPr>
            <w:lang w:val="lt-LT"/>
          </w:rPr>
          <w:t xml:space="preserve"> aliuminio plomba apjuostu fluoro dervos </w:t>
        </w:r>
      </w:ins>
      <w:ins w:id="610" w:author="Regulatory LT" w:date="2026-02-25T10:15:00Z">
        <w:r w:rsidR="0079755A">
          <w:rPr>
            <w:lang w:val="lt-LT"/>
          </w:rPr>
          <w:t>guminiu</w:t>
        </w:r>
        <w:r w:rsidR="0079755A" w:rsidRPr="000B1844">
          <w:rPr>
            <w:lang w:val="lt-LT"/>
          </w:rPr>
          <w:t xml:space="preserve"> </w:t>
        </w:r>
      </w:ins>
      <w:ins w:id="611" w:author="Regulatory LT" w:date="2026-01-19T10:08:00Z">
        <w:r w:rsidRPr="000B1844">
          <w:rPr>
            <w:lang w:val="lt-LT"/>
          </w:rPr>
          <w:t xml:space="preserve">kamščiu </w:t>
        </w:r>
      </w:ins>
      <w:ins w:id="612" w:author="Regulatory LT" w:date="2026-01-19T10:34:00Z">
        <w:r w:rsidRPr="000B1844">
          <w:rPr>
            <w:lang w:val="lt-LT"/>
          </w:rPr>
          <w:t>ir nuplėšiamu</w:t>
        </w:r>
      </w:ins>
      <w:ins w:id="613" w:author="Regulatory LT" w:date="2026-01-19T10:08:00Z">
        <w:r w:rsidRPr="000B1844">
          <w:rPr>
            <w:lang w:val="lt-LT"/>
          </w:rPr>
          <w:t xml:space="preserve"> pilku</w:t>
        </w:r>
      </w:ins>
      <w:ins w:id="614" w:author="Regulatory LT" w:date="2026-01-19T10:34:00Z">
        <w:r w:rsidRPr="00126F66">
          <w:rPr>
            <w:lang w:val="lt-LT"/>
            <w:rPrChange w:id="615" w:author="TCS" w:date="2026-03-02T15:32:00Z">
              <w:rPr/>
            </w:rPrChange>
          </w:rPr>
          <w:t xml:space="preserve"> </w:t>
        </w:r>
        <w:r w:rsidRPr="000B1844">
          <w:rPr>
            <w:lang w:val="lt-LT"/>
          </w:rPr>
          <w:t xml:space="preserve">plastiko </w:t>
        </w:r>
      </w:ins>
      <w:ins w:id="616" w:author="Regulatory LT" w:date="2026-01-19T11:24:00Z">
        <w:r w:rsidR="007002DB" w:rsidRPr="000B1844">
          <w:rPr>
            <w:lang w:val="lt-LT"/>
          </w:rPr>
          <w:t>d</w:t>
        </w:r>
        <w:r w:rsidR="007002DB">
          <w:rPr>
            <w:lang w:val="lt-LT"/>
          </w:rPr>
          <w:t>angteli</w:t>
        </w:r>
        <w:r w:rsidR="007002DB" w:rsidRPr="000B1844">
          <w:rPr>
            <w:lang w:val="lt-LT"/>
          </w:rPr>
          <w:t>u</w:t>
        </w:r>
      </w:ins>
      <w:ins w:id="617" w:author="Regulatory LT" w:date="2026-01-19T10:35:00Z">
        <w:r>
          <w:rPr>
            <w:lang w:val="lt-LT"/>
          </w:rPr>
          <w:t>.</w:t>
        </w:r>
      </w:ins>
    </w:p>
    <w:p w14:paraId="2CFD913C" w14:textId="2E47C1B2" w:rsidR="000B1844" w:rsidRPr="00F01CA7" w:rsidRDefault="000B1844" w:rsidP="000B1844">
      <w:pPr>
        <w:keepNext/>
        <w:keepLines/>
        <w:rPr>
          <w:lang w:val="lt-LT"/>
        </w:rPr>
      </w:pPr>
      <w:ins w:id="618" w:author="Regulatory LT" w:date="2026-01-19T10:08:00Z">
        <w:r w:rsidRPr="000B1844">
          <w:rPr>
            <w:lang w:val="lt-LT"/>
          </w:rPr>
          <w:t xml:space="preserve"> </w:t>
        </w:r>
      </w:ins>
    </w:p>
    <w:p w14:paraId="735B290A" w14:textId="0DA470A0" w:rsidR="004D4F80" w:rsidRPr="00F01CA7" w:rsidDel="000B1844" w:rsidRDefault="00466FDB" w:rsidP="004D4F80">
      <w:pPr>
        <w:rPr>
          <w:del w:id="619" w:author="Regulatory LT" w:date="2026-01-19T10:15:00Z"/>
          <w:lang w:val="lt-LT"/>
        </w:rPr>
      </w:pPr>
      <w:del w:id="620" w:author="Regulatory LT" w:date="2026-01-19T10:15:00Z">
        <w:r w:rsidRPr="00F01CA7" w:rsidDel="000B1844">
          <w:rPr>
            <w:lang w:val="lt-LT"/>
          </w:rPr>
          <w:delText>MabThera yra skaidrus bespalvis tirpalas, tiekiamas kaip koncentratas infuziniam tirpalui.</w:delText>
        </w:r>
      </w:del>
    </w:p>
    <w:p w14:paraId="0B426C1B" w14:textId="580ECF8C" w:rsidR="00466FDB" w:rsidRPr="00F01CA7" w:rsidDel="000B1844" w:rsidRDefault="004D4F80" w:rsidP="004D4F80">
      <w:pPr>
        <w:rPr>
          <w:moveFrom w:id="621" w:author="Regulatory LT" w:date="2026-01-19T10:13:00Z"/>
          <w:lang w:val="lt-LT"/>
        </w:rPr>
      </w:pPr>
      <w:moveFromRangeStart w:id="622" w:author="Regulatory LT" w:date="2026-01-19T10:13:00Z" w:name="move219710052"/>
      <w:moveFrom w:id="623" w:author="Regulatory LT" w:date="2026-01-19T10:13:00Z">
        <w:r w:rsidRPr="00F01CA7" w:rsidDel="000B1844">
          <w:rPr>
            <w:lang w:val="lt-LT"/>
          </w:rPr>
          <w:t>10 ml tūrio flakonai – p</w:t>
        </w:r>
        <w:r w:rsidR="00466FDB" w:rsidRPr="00F01CA7" w:rsidDel="000B1844">
          <w:rPr>
            <w:lang w:val="lt-LT"/>
          </w:rPr>
          <w:t>akuotėje yra 2 flakonai.</w:t>
        </w:r>
      </w:moveFrom>
    </w:p>
    <w:moveFromRangeEnd w:id="622"/>
    <w:p w14:paraId="0E3A0ADF" w14:textId="56DC459A" w:rsidR="004D4F80" w:rsidRPr="00F01CA7" w:rsidRDefault="004D4F80" w:rsidP="004D4F80">
      <w:pPr>
        <w:rPr>
          <w:lang w:val="lt-LT"/>
        </w:rPr>
      </w:pPr>
      <w:r w:rsidRPr="00F01CA7">
        <w:rPr>
          <w:lang w:val="lt-LT"/>
        </w:rPr>
        <w:t>50 ml tūrio flakona</w:t>
      </w:r>
      <w:ins w:id="624" w:author="Regulatory LT" w:date="2026-01-19T10:15:00Z">
        <w:r w:rsidR="000B1844">
          <w:rPr>
            <w:lang w:val="lt-LT"/>
          </w:rPr>
          <w:t>s</w:t>
        </w:r>
      </w:ins>
      <w:del w:id="625" w:author="Regulatory LT" w:date="2026-01-19T10:15:00Z">
        <w:r w:rsidRPr="00F01CA7" w:rsidDel="000B1844">
          <w:rPr>
            <w:lang w:val="lt-LT"/>
          </w:rPr>
          <w:delText>i</w:delText>
        </w:r>
      </w:del>
      <w:r w:rsidRPr="00F01CA7">
        <w:rPr>
          <w:lang w:val="lt-LT"/>
        </w:rPr>
        <w:t xml:space="preserve"> – pakuotėje yra 1 flakonas.</w:t>
      </w:r>
    </w:p>
    <w:p w14:paraId="63BFD64A" w14:textId="77777777" w:rsidR="00466FDB" w:rsidRPr="00F01CA7" w:rsidRDefault="00466FDB">
      <w:pPr>
        <w:rPr>
          <w:szCs w:val="22"/>
          <w:lang w:val="lt-LT"/>
        </w:rPr>
      </w:pPr>
    </w:p>
    <w:p w14:paraId="518CC773" w14:textId="77777777" w:rsidR="004B06FF" w:rsidRPr="00F01CA7" w:rsidRDefault="004B06FF">
      <w:pPr>
        <w:keepNext/>
        <w:keepLines/>
        <w:rPr>
          <w:b/>
          <w:bCs/>
          <w:lang w:val="lt-LT"/>
        </w:rPr>
      </w:pPr>
      <w:r w:rsidRPr="00F01CA7">
        <w:rPr>
          <w:b/>
          <w:bCs/>
          <w:lang w:val="lt-LT"/>
        </w:rPr>
        <w:t>Registruotojas</w:t>
      </w:r>
    </w:p>
    <w:p w14:paraId="20CC5634" w14:textId="77777777" w:rsidR="00466FDB" w:rsidRPr="00F01CA7" w:rsidRDefault="00466FDB">
      <w:pPr>
        <w:keepNext/>
        <w:keepLines/>
        <w:rPr>
          <w:b/>
          <w:szCs w:val="22"/>
          <w:lang w:val="lt-LT"/>
        </w:rPr>
      </w:pPr>
    </w:p>
    <w:p w14:paraId="5A13D10C" w14:textId="77777777" w:rsidR="005B58A4" w:rsidRPr="00F01CA7" w:rsidRDefault="005B58A4" w:rsidP="005B58A4">
      <w:pPr>
        <w:rPr>
          <w:lang w:val="lt-LT"/>
        </w:rPr>
      </w:pPr>
      <w:r w:rsidRPr="00F01CA7">
        <w:rPr>
          <w:lang w:val="lt-LT"/>
        </w:rPr>
        <w:t>Roche Registration GmbH</w:t>
      </w:r>
    </w:p>
    <w:p w14:paraId="45479020" w14:textId="77777777" w:rsidR="005B58A4" w:rsidRPr="00F01CA7" w:rsidRDefault="005B58A4" w:rsidP="005B58A4">
      <w:pPr>
        <w:rPr>
          <w:lang w:val="lt-LT"/>
        </w:rPr>
      </w:pPr>
      <w:r w:rsidRPr="00F01CA7">
        <w:rPr>
          <w:lang w:val="lt-LT"/>
        </w:rPr>
        <w:t>Emil-Barell-Strasse 1</w:t>
      </w:r>
    </w:p>
    <w:p w14:paraId="65710280" w14:textId="77777777" w:rsidR="005B58A4" w:rsidRPr="00F01CA7" w:rsidRDefault="005B58A4" w:rsidP="005B58A4">
      <w:pPr>
        <w:rPr>
          <w:lang w:val="lt-LT"/>
        </w:rPr>
      </w:pPr>
      <w:r w:rsidRPr="00F01CA7">
        <w:rPr>
          <w:lang w:val="lt-LT"/>
        </w:rPr>
        <w:t>79639 Grenzach-Wyhlen</w:t>
      </w:r>
    </w:p>
    <w:p w14:paraId="3B79D166" w14:textId="77777777" w:rsidR="005B58A4" w:rsidRPr="00F01CA7" w:rsidRDefault="005B58A4" w:rsidP="005B58A4">
      <w:pPr>
        <w:rPr>
          <w:lang w:val="lt-LT"/>
        </w:rPr>
      </w:pPr>
      <w:r w:rsidRPr="00F01CA7">
        <w:rPr>
          <w:lang w:val="lt-LT"/>
        </w:rPr>
        <w:t>Vokietija</w:t>
      </w:r>
    </w:p>
    <w:p w14:paraId="4B631B48" w14:textId="77777777" w:rsidR="00466FDB" w:rsidRPr="00F01CA7" w:rsidRDefault="00466FDB">
      <w:pPr>
        <w:jc w:val="both"/>
        <w:rPr>
          <w:caps/>
          <w:lang w:val="lt-LT"/>
        </w:rPr>
      </w:pPr>
    </w:p>
    <w:p w14:paraId="341A8235" w14:textId="77777777" w:rsidR="00466FDB" w:rsidRPr="00F01CA7" w:rsidRDefault="00466FDB" w:rsidP="00321D0B">
      <w:pPr>
        <w:keepNext/>
        <w:keepLines/>
        <w:rPr>
          <w:caps/>
          <w:lang w:val="lt-LT"/>
        </w:rPr>
      </w:pPr>
      <w:r w:rsidRPr="00F01CA7">
        <w:rPr>
          <w:b/>
          <w:bCs/>
          <w:lang w:val="lt-LT"/>
        </w:rPr>
        <w:lastRenderedPageBreak/>
        <w:t>Gamintojas</w:t>
      </w:r>
    </w:p>
    <w:p w14:paraId="7801F80D" w14:textId="77777777" w:rsidR="00466FDB" w:rsidRPr="00F01CA7" w:rsidRDefault="00466FDB" w:rsidP="00321D0B">
      <w:pPr>
        <w:keepNext/>
        <w:keepLines/>
        <w:jc w:val="both"/>
        <w:rPr>
          <w:caps/>
          <w:lang w:val="lt-LT"/>
        </w:rPr>
      </w:pPr>
    </w:p>
    <w:p w14:paraId="7E9611E4" w14:textId="77777777" w:rsidR="00466FDB" w:rsidRPr="00F01CA7" w:rsidRDefault="00466FDB" w:rsidP="00321D0B">
      <w:pPr>
        <w:keepNext/>
        <w:keepLines/>
        <w:numPr>
          <w:ilvl w:val="12"/>
          <w:numId w:val="0"/>
        </w:numPr>
        <w:outlineLvl w:val="0"/>
        <w:rPr>
          <w:lang w:val="lt-LT"/>
        </w:rPr>
      </w:pPr>
      <w:r w:rsidRPr="00F01CA7">
        <w:rPr>
          <w:szCs w:val="22"/>
          <w:lang w:val="lt-LT"/>
        </w:rPr>
        <w:t xml:space="preserve">Roche Pharma </w:t>
      </w:r>
      <w:r w:rsidRPr="00F01CA7">
        <w:rPr>
          <w:lang w:val="lt-LT"/>
        </w:rPr>
        <w:t>AG</w:t>
      </w:r>
    </w:p>
    <w:p w14:paraId="5E394BBE" w14:textId="77777777" w:rsidR="00466FDB" w:rsidRPr="00F01CA7" w:rsidRDefault="00466FDB" w:rsidP="00321D0B">
      <w:pPr>
        <w:keepNext/>
        <w:keepLines/>
        <w:numPr>
          <w:ilvl w:val="12"/>
          <w:numId w:val="0"/>
        </w:numPr>
        <w:rPr>
          <w:lang w:val="lt-LT"/>
        </w:rPr>
      </w:pPr>
      <w:r w:rsidRPr="00F01CA7">
        <w:rPr>
          <w:lang w:val="lt-LT"/>
        </w:rPr>
        <w:t>Emil</w:t>
      </w:r>
      <w:r w:rsidR="00435890" w:rsidRPr="00F01CA7">
        <w:rPr>
          <w:lang w:val="lt-LT"/>
        </w:rPr>
        <w:t>–</w:t>
      </w:r>
      <w:r w:rsidRPr="00F01CA7">
        <w:rPr>
          <w:lang w:val="lt-LT"/>
        </w:rPr>
        <w:t>Barell</w:t>
      </w:r>
      <w:r w:rsidR="00435890" w:rsidRPr="00F01CA7">
        <w:rPr>
          <w:lang w:val="lt-LT"/>
        </w:rPr>
        <w:t>–</w:t>
      </w:r>
      <w:r w:rsidRPr="00F01CA7">
        <w:rPr>
          <w:lang w:val="lt-LT"/>
        </w:rPr>
        <w:t>Str. 1</w:t>
      </w:r>
    </w:p>
    <w:p w14:paraId="571B91DD" w14:textId="77777777" w:rsidR="00466FDB" w:rsidRPr="00F01CA7" w:rsidRDefault="00466FDB" w:rsidP="00321D0B">
      <w:pPr>
        <w:keepNext/>
        <w:keepLines/>
        <w:rPr>
          <w:szCs w:val="22"/>
          <w:lang w:val="lt-LT"/>
        </w:rPr>
      </w:pPr>
      <w:r w:rsidRPr="00F01CA7">
        <w:rPr>
          <w:lang w:val="lt-LT"/>
        </w:rPr>
        <w:t>79639, Grenzach</w:t>
      </w:r>
      <w:r w:rsidR="00435890" w:rsidRPr="00F01CA7">
        <w:rPr>
          <w:lang w:val="lt-LT"/>
        </w:rPr>
        <w:t>–</w:t>
      </w:r>
      <w:r w:rsidRPr="00F01CA7">
        <w:rPr>
          <w:lang w:val="lt-LT"/>
        </w:rPr>
        <w:t>Wyhlen</w:t>
      </w:r>
      <w:r w:rsidRPr="00F01CA7">
        <w:rPr>
          <w:szCs w:val="22"/>
          <w:lang w:val="lt-LT"/>
        </w:rPr>
        <w:t xml:space="preserve"> </w:t>
      </w:r>
    </w:p>
    <w:p w14:paraId="57B79CF5" w14:textId="77777777" w:rsidR="00466FDB" w:rsidRPr="00F01CA7" w:rsidRDefault="00466FDB" w:rsidP="00321D0B">
      <w:pPr>
        <w:keepNext/>
        <w:keepLines/>
        <w:rPr>
          <w:szCs w:val="22"/>
          <w:lang w:val="lt-LT"/>
        </w:rPr>
      </w:pPr>
      <w:r w:rsidRPr="00F01CA7">
        <w:rPr>
          <w:szCs w:val="22"/>
          <w:lang w:val="lt-LT"/>
        </w:rPr>
        <w:t>Vokietija</w:t>
      </w:r>
    </w:p>
    <w:p w14:paraId="3A0D3C65" w14:textId="77777777" w:rsidR="00466FDB" w:rsidRPr="00F01CA7" w:rsidRDefault="00466FDB" w:rsidP="00147936">
      <w:pPr>
        <w:rPr>
          <w:szCs w:val="22"/>
          <w:lang w:val="lt-LT"/>
        </w:rPr>
      </w:pPr>
    </w:p>
    <w:p w14:paraId="28D2BCEB" w14:textId="77777777" w:rsidR="00466FDB" w:rsidRPr="00F01CA7" w:rsidRDefault="00466FDB" w:rsidP="00DD08D5">
      <w:pPr>
        <w:keepNext/>
        <w:keepLines/>
        <w:outlineLvl w:val="0"/>
        <w:rPr>
          <w:szCs w:val="22"/>
          <w:lang w:val="lt-LT"/>
        </w:rPr>
      </w:pPr>
      <w:r w:rsidRPr="00F01CA7">
        <w:rPr>
          <w:lang w:val="lt-LT"/>
        </w:rPr>
        <w:t xml:space="preserve">Jeigu apie šį vaistą norite sužinoti daugiau, kreipkitės į vietinį </w:t>
      </w:r>
      <w:r w:rsidR="004B06FF" w:rsidRPr="00F01CA7">
        <w:rPr>
          <w:lang w:val="lt-LT"/>
        </w:rPr>
        <w:t>registruotojo</w:t>
      </w:r>
      <w:r w:rsidR="004B06FF" w:rsidRPr="00F01CA7" w:rsidDel="004B06FF">
        <w:rPr>
          <w:lang w:val="lt-LT"/>
        </w:rPr>
        <w:t xml:space="preserve"> </w:t>
      </w:r>
      <w:r w:rsidRPr="00F01CA7">
        <w:rPr>
          <w:lang w:val="lt-LT"/>
        </w:rPr>
        <w:t>atstovą.</w:t>
      </w:r>
    </w:p>
    <w:p w14:paraId="37A64F20" w14:textId="77777777" w:rsidR="00466FDB" w:rsidRPr="00F01CA7" w:rsidRDefault="00466FDB" w:rsidP="00DD08D5">
      <w:pPr>
        <w:keepNext/>
        <w:keepLines/>
        <w:tabs>
          <w:tab w:val="left" w:pos="567"/>
        </w:tabs>
        <w:rPr>
          <w:b/>
          <w:lang w:val="lt-LT"/>
        </w:rPr>
      </w:pPr>
    </w:p>
    <w:tbl>
      <w:tblPr>
        <w:tblW w:w="0" w:type="auto"/>
        <w:tblInd w:w="108" w:type="dxa"/>
        <w:tblLayout w:type="fixed"/>
        <w:tblLook w:val="0000" w:firstRow="0" w:lastRow="0" w:firstColumn="0" w:lastColumn="0" w:noHBand="0" w:noVBand="0"/>
      </w:tblPr>
      <w:tblGrid>
        <w:gridCol w:w="4482"/>
        <w:gridCol w:w="4590"/>
      </w:tblGrid>
      <w:tr w:rsidR="00466FDB" w:rsidRPr="00126F66" w14:paraId="4C014825" w14:textId="77777777">
        <w:trPr>
          <w:cantSplit/>
        </w:trPr>
        <w:tc>
          <w:tcPr>
            <w:tcW w:w="4482" w:type="dxa"/>
          </w:tcPr>
          <w:p w14:paraId="02364A9B" w14:textId="77777777" w:rsidR="00466FDB" w:rsidRPr="00F01CA7" w:rsidRDefault="00466FDB" w:rsidP="00DD08D5">
            <w:pPr>
              <w:keepNext/>
              <w:keepLines/>
              <w:tabs>
                <w:tab w:val="left" w:pos="567"/>
              </w:tabs>
              <w:rPr>
                <w:lang w:val="lt-LT"/>
              </w:rPr>
            </w:pPr>
            <w:r w:rsidRPr="00F01CA7">
              <w:rPr>
                <w:b/>
                <w:lang w:val="lt-LT"/>
              </w:rPr>
              <w:t>België/Belgique/Belgien</w:t>
            </w:r>
          </w:p>
          <w:p w14:paraId="1293AF5C" w14:textId="77777777" w:rsidR="000B1844" w:rsidRPr="00126F66" w:rsidRDefault="000B1844">
            <w:pPr>
              <w:tabs>
                <w:tab w:val="left" w:pos="567"/>
              </w:tabs>
              <w:spacing w:line="243" w:lineRule="exact"/>
              <w:rPr>
                <w:ins w:id="626" w:author="Regulatory LT" w:date="2026-01-19T10:16:00Z"/>
                <w:b/>
                <w:lang w:val="lt-LT"/>
                <w:rPrChange w:id="627" w:author="TCS" w:date="2026-03-02T15:32:00Z">
                  <w:rPr>
                    <w:ins w:id="628" w:author="Regulatory LT" w:date="2026-01-19T10:16:00Z"/>
                    <w:b/>
                    <w:lang w:val="en-GB"/>
                  </w:rPr>
                </w:rPrChange>
              </w:rPr>
              <w:pPrChange w:id="629" w:author="Regulatory LT" w:date="2026-01-19T10:16:00Z">
                <w:pPr>
                  <w:tabs>
                    <w:tab w:val="left" w:pos="567"/>
                  </w:tabs>
                  <w:spacing w:line="243" w:lineRule="exact"/>
                  <w:ind w:left="200"/>
                </w:pPr>
              </w:pPrChange>
            </w:pPr>
            <w:ins w:id="630" w:author="Regulatory LT" w:date="2026-01-19T10:16:00Z">
              <w:r w:rsidRPr="00126F66">
                <w:rPr>
                  <w:b/>
                  <w:lang w:val="lt-LT"/>
                  <w:rPrChange w:id="631" w:author="TCS" w:date="2026-03-02T15:32:00Z">
                    <w:rPr>
                      <w:b/>
                      <w:lang w:val="en-GB"/>
                    </w:rPr>
                  </w:rPrChange>
                </w:rPr>
                <w:t>Luxembourg/Luxemburg</w:t>
              </w:r>
            </w:ins>
          </w:p>
          <w:p w14:paraId="77D8D6D3" w14:textId="77777777" w:rsidR="00466FDB" w:rsidRPr="00F01CA7" w:rsidRDefault="00466FDB" w:rsidP="00DD08D5">
            <w:pPr>
              <w:keepNext/>
              <w:keepLines/>
              <w:tabs>
                <w:tab w:val="left" w:pos="567"/>
              </w:tabs>
              <w:rPr>
                <w:lang w:val="lt-LT"/>
              </w:rPr>
            </w:pPr>
            <w:r w:rsidRPr="00F01CA7">
              <w:rPr>
                <w:lang w:val="lt-LT"/>
              </w:rPr>
              <w:t>N.V. Roche S.A.</w:t>
            </w:r>
          </w:p>
          <w:p w14:paraId="369B65CD" w14:textId="77777777" w:rsidR="000B1844" w:rsidRPr="000B1844" w:rsidRDefault="000B1844">
            <w:pPr>
              <w:tabs>
                <w:tab w:val="left" w:pos="567"/>
              </w:tabs>
              <w:spacing w:line="252" w:lineRule="exact"/>
              <w:rPr>
                <w:ins w:id="632" w:author="Regulatory LT" w:date="2026-01-19T10:16:00Z"/>
                <w:lang w:val="en-GB"/>
              </w:rPr>
              <w:pPrChange w:id="633" w:author="Regulatory LT" w:date="2026-01-19T10:16:00Z">
                <w:pPr>
                  <w:tabs>
                    <w:tab w:val="left" w:pos="567"/>
                  </w:tabs>
                  <w:spacing w:line="252" w:lineRule="exact"/>
                  <w:ind w:left="200"/>
                </w:pPr>
              </w:pPrChange>
            </w:pPr>
            <w:proofErr w:type="spellStart"/>
            <w:ins w:id="634" w:author="Regulatory LT" w:date="2026-01-19T10:16:00Z">
              <w:r w:rsidRPr="000B1844">
                <w:rPr>
                  <w:lang w:val="en-GB"/>
                </w:rPr>
                <w:t>België</w:t>
              </w:r>
              <w:proofErr w:type="spellEnd"/>
              <w:r w:rsidRPr="000B1844">
                <w:rPr>
                  <w:lang w:val="en-GB"/>
                </w:rPr>
                <w:t>/</w:t>
              </w:r>
              <w:proofErr w:type="spellStart"/>
              <w:r w:rsidRPr="000B1844">
                <w:rPr>
                  <w:lang w:val="en-GB"/>
                </w:rPr>
                <w:t>Belgique</w:t>
              </w:r>
              <w:proofErr w:type="spellEnd"/>
              <w:r w:rsidRPr="000B1844">
                <w:rPr>
                  <w:lang w:val="en-GB"/>
                </w:rPr>
                <w:t>/</w:t>
              </w:r>
              <w:proofErr w:type="spellStart"/>
              <w:r w:rsidRPr="000B1844">
                <w:rPr>
                  <w:lang w:val="en-GB"/>
                </w:rPr>
                <w:t>Belgien</w:t>
              </w:r>
              <w:proofErr w:type="spellEnd"/>
            </w:ins>
          </w:p>
          <w:p w14:paraId="54B65789" w14:textId="77777777" w:rsidR="00466FDB" w:rsidRPr="00F01CA7" w:rsidRDefault="00466FDB" w:rsidP="00DD08D5">
            <w:pPr>
              <w:keepNext/>
              <w:keepLines/>
              <w:tabs>
                <w:tab w:val="left" w:pos="567"/>
              </w:tabs>
              <w:rPr>
                <w:lang w:val="lt-LT"/>
              </w:rPr>
            </w:pPr>
            <w:r w:rsidRPr="00F01CA7">
              <w:rPr>
                <w:lang w:val="lt-LT"/>
              </w:rPr>
              <w:t>Tél/Tel: +32 (0) 2 525 82 11</w:t>
            </w:r>
          </w:p>
          <w:p w14:paraId="72490F7D" w14:textId="77777777" w:rsidR="00466FDB" w:rsidRPr="00F01CA7" w:rsidRDefault="00466FDB" w:rsidP="00DD08D5">
            <w:pPr>
              <w:keepNext/>
              <w:keepLines/>
              <w:tabs>
                <w:tab w:val="left" w:pos="567"/>
              </w:tabs>
              <w:rPr>
                <w:b/>
                <w:lang w:val="lt-LT"/>
              </w:rPr>
            </w:pPr>
          </w:p>
        </w:tc>
        <w:tc>
          <w:tcPr>
            <w:tcW w:w="4590" w:type="dxa"/>
          </w:tcPr>
          <w:p w14:paraId="77E41DC0" w14:textId="77777777" w:rsidR="00466FDB" w:rsidRPr="00F01CA7" w:rsidRDefault="00466FDB" w:rsidP="00DD08D5">
            <w:pPr>
              <w:keepNext/>
              <w:keepLines/>
              <w:tabs>
                <w:tab w:val="left" w:pos="567"/>
              </w:tabs>
              <w:suppressAutoHyphens/>
              <w:rPr>
                <w:b/>
                <w:lang w:val="lt-LT"/>
              </w:rPr>
            </w:pPr>
            <w:r w:rsidRPr="00F01CA7">
              <w:rPr>
                <w:b/>
                <w:lang w:val="lt-LT"/>
              </w:rPr>
              <w:t>Lietuva</w:t>
            </w:r>
          </w:p>
          <w:p w14:paraId="05564BF6" w14:textId="77777777" w:rsidR="00466FDB" w:rsidRPr="00F01CA7" w:rsidRDefault="00466FDB" w:rsidP="00DD08D5">
            <w:pPr>
              <w:keepNext/>
              <w:keepLines/>
              <w:tabs>
                <w:tab w:val="left" w:pos="567"/>
              </w:tabs>
              <w:rPr>
                <w:lang w:val="lt-LT"/>
              </w:rPr>
            </w:pPr>
            <w:r w:rsidRPr="00F01CA7">
              <w:rPr>
                <w:lang w:val="lt-LT"/>
              </w:rPr>
              <w:t>UAB “Roche Lietuva”</w:t>
            </w:r>
          </w:p>
          <w:p w14:paraId="5AACBD8F" w14:textId="77777777" w:rsidR="00466FDB" w:rsidRPr="00F01CA7" w:rsidRDefault="00466FDB" w:rsidP="00DD08D5">
            <w:pPr>
              <w:keepNext/>
              <w:keepLines/>
              <w:tabs>
                <w:tab w:val="left" w:pos="567"/>
              </w:tabs>
              <w:rPr>
                <w:lang w:val="lt-LT"/>
              </w:rPr>
            </w:pPr>
            <w:r w:rsidRPr="00F01CA7">
              <w:rPr>
                <w:lang w:val="lt-LT"/>
              </w:rPr>
              <w:t>Tel: +370 5 2546799</w:t>
            </w:r>
          </w:p>
          <w:p w14:paraId="2FF102B3" w14:textId="77777777" w:rsidR="00466FDB" w:rsidRPr="00F01CA7" w:rsidRDefault="00466FDB" w:rsidP="00DD08D5">
            <w:pPr>
              <w:keepNext/>
              <w:keepLines/>
              <w:tabs>
                <w:tab w:val="left" w:pos="567"/>
              </w:tabs>
              <w:suppressAutoHyphens/>
              <w:rPr>
                <w:b/>
                <w:lang w:val="lt-LT"/>
              </w:rPr>
            </w:pPr>
          </w:p>
        </w:tc>
      </w:tr>
      <w:tr w:rsidR="00466FDB" w:rsidRPr="00126F66" w14:paraId="0A1DBD16" w14:textId="77777777">
        <w:trPr>
          <w:cantSplit/>
        </w:trPr>
        <w:tc>
          <w:tcPr>
            <w:tcW w:w="4482" w:type="dxa"/>
          </w:tcPr>
          <w:p w14:paraId="68399957" w14:textId="77777777" w:rsidR="00466FDB" w:rsidRPr="00F01CA7" w:rsidRDefault="00466FDB" w:rsidP="00B47A82">
            <w:pPr>
              <w:keepNext/>
              <w:keepLines/>
              <w:autoSpaceDE w:val="0"/>
              <w:autoSpaceDN w:val="0"/>
              <w:adjustRightInd w:val="0"/>
              <w:rPr>
                <w:b/>
                <w:bCs/>
                <w:szCs w:val="22"/>
                <w:lang w:val="lt-LT"/>
              </w:rPr>
            </w:pPr>
            <w:r w:rsidRPr="00F01CA7">
              <w:rPr>
                <w:b/>
                <w:bCs/>
                <w:szCs w:val="22"/>
                <w:lang w:val="lt-LT"/>
              </w:rPr>
              <w:t>България</w:t>
            </w:r>
          </w:p>
          <w:p w14:paraId="04BCA003" w14:textId="77777777" w:rsidR="00466FDB" w:rsidRPr="00F01CA7" w:rsidRDefault="00466FDB" w:rsidP="00B47A82">
            <w:pPr>
              <w:keepNext/>
              <w:keepLines/>
              <w:suppressAutoHyphens/>
              <w:rPr>
                <w:lang w:val="lt-LT"/>
              </w:rPr>
            </w:pPr>
            <w:r w:rsidRPr="00F01CA7">
              <w:rPr>
                <w:lang w:val="lt-LT"/>
              </w:rPr>
              <w:t>Рош България ЕООД</w:t>
            </w:r>
          </w:p>
          <w:p w14:paraId="53533ACD" w14:textId="77777777" w:rsidR="00466FDB" w:rsidRPr="00F01CA7" w:rsidRDefault="00466FDB" w:rsidP="00B47A82">
            <w:pPr>
              <w:keepNext/>
              <w:keepLines/>
              <w:suppressAutoHyphens/>
              <w:rPr>
                <w:lang w:val="lt-LT"/>
              </w:rPr>
            </w:pPr>
            <w:r w:rsidRPr="00F01CA7">
              <w:rPr>
                <w:lang w:val="lt-LT"/>
              </w:rPr>
              <w:t>Тел: +359 2 </w:t>
            </w:r>
            <w:r w:rsidR="006847D8">
              <w:rPr>
                <w:lang w:val="lt-LT"/>
              </w:rPr>
              <w:t>474</w:t>
            </w:r>
            <w:r w:rsidR="006847D8" w:rsidRPr="00F01CA7">
              <w:rPr>
                <w:lang w:val="lt-LT"/>
              </w:rPr>
              <w:t xml:space="preserve"> </w:t>
            </w:r>
            <w:r w:rsidR="006847D8">
              <w:rPr>
                <w:lang w:val="lt-LT"/>
              </w:rPr>
              <w:t>5</w:t>
            </w:r>
            <w:r w:rsidRPr="00F01CA7">
              <w:rPr>
                <w:lang w:val="lt-LT"/>
              </w:rPr>
              <w:t>444</w:t>
            </w:r>
          </w:p>
          <w:p w14:paraId="3B03AEA7" w14:textId="77777777" w:rsidR="00466FDB" w:rsidRPr="00F01CA7" w:rsidRDefault="00466FDB" w:rsidP="00B47A82">
            <w:pPr>
              <w:keepNext/>
              <w:keepLines/>
              <w:tabs>
                <w:tab w:val="left" w:pos="567"/>
              </w:tabs>
              <w:rPr>
                <w:b/>
                <w:lang w:val="lt-LT"/>
              </w:rPr>
            </w:pPr>
          </w:p>
        </w:tc>
        <w:tc>
          <w:tcPr>
            <w:tcW w:w="4590" w:type="dxa"/>
          </w:tcPr>
          <w:p w14:paraId="175010E4" w14:textId="0DFA95B2" w:rsidR="00466FDB" w:rsidRPr="00F01CA7" w:rsidDel="000B1844" w:rsidRDefault="00466FDB" w:rsidP="00B47A82">
            <w:pPr>
              <w:keepNext/>
              <w:keepLines/>
              <w:tabs>
                <w:tab w:val="left" w:pos="567"/>
              </w:tabs>
              <w:suppressAutoHyphens/>
              <w:rPr>
                <w:del w:id="635" w:author="Regulatory LT" w:date="2026-01-19T10:16:00Z"/>
                <w:b/>
                <w:lang w:val="lt-LT"/>
              </w:rPr>
            </w:pPr>
            <w:del w:id="636" w:author="Regulatory LT" w:date="2026-01-19T10:16:00Z">
              <w:r w:rsidRPr="00F01CA7" w:rsidDel="000B1844">
                <w:rPr>
                  <w:b/>
                  <w:lang w:val="lt-LT"/>
                </w:rPr>
                <w:delText>Luxembourg/Luxemburg</w:delText>
              </w:r>
            </w:del>
          </w:p>
          <w:p w14:paraId="75A4B498" w14:textId="788AAF47" w:rsidR="00466FDB" w:rsidRPr="00F01CA7" w:rsidDel="000B1844" w:rsidRDefault="00466FDB" w:rsidP="00B47A82">
            <w:pPr>
              <w:keepNext/>
              <w:keepLines/>
              <w:tabs>
                <w:tab w:val="left" w:pos="567"/>
              </w:tabs>
              <w:rPr>
                <w:del w:id="637" w:author="Regulatory LT" w:date="2026-01-19T10:16:00Z"/>
                <w:lang w:val="lt-LT"/>
              </w:rPr>
            </w:pPr>
            <w:del w:id="638" w:author="Regulatory LT" w:date="2026-01-19T10:16:00Z">
              <w:r w:rsidRPr="00F01CA7" w:rsidDel="000B1844">
                <w:rPr>
                  <w:lang w:val="lt-LT"/>
                </w:rPr>
                <w:delText>(Voir/siehe Belgique/Belgien)</w:delText>
              </w:r>
            </w:del>
          </w:p>
          <w:p w14:paraId="4AB12D25" w14:textId="77777777" w:rsidR="00466FDB" w:rsidRPr="00F01CA7" w:rsidRDefault="00466FDB">
            <w:pPr>
              <w:keepNext/>
              <w:keepLines/>
              <w:tabs>
                <w:tab w:val="left" w:pos="567"/>
              </w:tabs>
              <w:rPr>
                <w:b/>
                <w:lang w:val="lt-LT"/>
              </w:rPr>
              <w:pPrChange w:id="639" w:author="Regulatory LT" w:date="2026-01-19T10:16:00Z">
                <w:pPr>
                  <w:keepNext/>
                  <w:keepLines/>
                  <w:tabs>
                    <w:tab w:val="left" w:pos="567"/>
                  </w:tabs>
                  <w:suppressAutoHyphens/>
                </w:pPr>
              </w:pPrChange>
            </w:pPr>
          </w:p>
        </w:tc>
      </w:tr>
      <w:tr w:rsidR="00466FDB" w:rsidRPr="00F01CA7" w14:paraId="74FA3639" w14:textId="77777777">
        <w:trPr>
          <w:cantSplit/>
        </w:trPr>
        <w:tc>
          <w:tcPr>
            <w:tcW w:w="4482" w:type="dxa"/>
          </w:tcPr>
          <w:p w14:paraId="31EBA3E6" w14:textId="77777777" w:rsidR="00466FDB" w:rsidRPr="00F01CA7" w:rsidRDefault="00466FDB">
            <w:pPr>
              <w:tabs>
                <w:tab w:val="left" w:pos="567"/>
              </w:tabs>
              <w:rPr>
                <w:b/>
                <w:lang w:val="lt-LT"/>
              </w:rPr>
            </w:pPr>
            <w:r w:rsidRPr="00F01CA7">
              <w:rPr>
                <w:b/>
                <w:lang w:val="lt-LT"/>
              </w:rPr>
              <w:t>Česká republika</w:t>
            </w:r>
          </w:p>
          <w:p w14:paraId="37FB7D28" w14:textId="77777777" w:rsidR="00466FDB" w:rsidRPr="00F01CA7" w:rsidRDefault="00466FDB">
            <w:pPr>
              <w:tabs>
                <w:tab w:val="left" w:pos="567"/>
              </w:tabs>
              <w:rPr>
                <w:bCs/>
                <w:szCs w:val="22"/>
                <w:lang w:val="lt-LT"/>
              </w:rPr>
            </w:pPr>
            <w:r w:rsidRPr="00F01CA7">
              <w:rPr>
                <w:bCs/>
                <w:szCs w:val="22"/>
                <w:lang w:val="lt-LT"/>
              </w:rPr>
              <w:t>Roche s. r. o.</w:t>
            </w:r>
          </w:p>
          <w:p w14:paraId="45FD2FC3" w14:textId="77777777" w:rsidR="00466FDB" w:rsidRPr="00F01CA7" w:rsidRDefault="00466FDB">
            <w:pPr>
              <w:tabs>
                <w:tab w:val="left" w:pos="567"/>
              </w:tabs>
              <w:rPr>
                <w:lang w:val="lt-LT"/>
              </w:rPr>
            </w:pPr>
            <w:r w:rsidRPr="00F01CA7">
              <w:rPr>
                <w:lang w:val="lt-LT"/>
              </w:rPr>
              <w:t xml:space="preserve">Tel: +420 </w:t>
            </w:r>
            <w:r w:rsidR="00435890" w:rsidRPr="00F01CA7">
              <w:rPr>
                <w:lang w:val="lt-LT"/>
              </w:rPr>
              <w:t>–</w:t>
            </w:r>
            <w:r w:rsidRPr="00F01CA7">
              <w:rPr>
                <w:lang w:val="lt-LT"/>
              </w:rPr>
              <w:t xml:space="preserve"> 2 20382111</w:t>
            </w:r>
          </w:p>
          <w:p w14:paraId="1D1E2994" w14:textId="77777777" w:rsidR="00466FDB" w:rsidRPr="00F01CA7" w:rsidRDefault="00466FDB">
            <w:pPr>
              <w:tabs>
                <w:tab w:val="left" w:pos="567"/>
              </w:tabs>
              <w:rPr>
                <w:lang w:val="lt-LT"/>
              </w:rPr>
            </w:pPr>
          </w:p>
        </w:tc>
        <w:tc>
          <w:tcPr>
            <w:tcW w:w="4590" w:type="dxa"/>
          </w:tcPr>
          <w:p w14:paraId="292DCF29" w14:textId="77777777" w:rsidR="00466FDB" w:rsidRPr="00F01CA7" w:rsidRDefault="00466FDB">
            <w:pPr>
              <w:tabs>
                <w:tab w:val="left" w:pos="567"/>
              </w:tabs>
              <w:suppressAutoHyphens/>
              <w:rPr>
                <w:b/>
                <w:lang w:val="lt-LT"/>
              </w:rPr>
            </w:pPr>
            <w:r w:rsidRPr="00F01CA7">
              <w:rPr>
                <w:b/>
                <w:lang w:val="lt-LT"/>
              </w:rPr>
              <w:t>Magyarország</w:t>
            </w:r>
          </w:p>
          <w:p w14:paraId="5D711ACE" w14:textId="77777777" w:rsidR="00466FDB" w:rsidRPr="00F01CA7" w:rsidRDefault="00466FDB">
            <w:pPr>
              <w:tabs>
                <w:tab w:val="left" w:pos="567"/>
              </w:tabs>
              <w:rPr>
                <w:lang w:val="lt-LT"/>
              </w:rPr>
            </w:pPr>
            <w:r w:rsidRPr="00F01CA7">
              <w:rPr>
                <w:lang w:val="lt-LT"/>
              </w:rPr>
              <w:t>Roche (Magyarország) Kft.</w:t>
            </w:r>
          </w:p>
          <w:p w14:paraId="571E328B" w14:textId="77777777" w:rsidR="00466FDB" w:rsidRPr="00F01CA7" w:rsidRDefault="00466FDB">
            <w:pPr>
              <w:tabs>
                <w:tab w:val="left" w:pos="567"/>
              </w:tabs>
              <w:rPr>
                <w:lang w:val="lt-LT"/>
              </w:rPr>
            </w:pPr>
            <w:r w:rsidRPr="00F01CA7">
              <w:rPr>
                <w:lang w:val="lt-LT"/>
              </w:rPr>
              <w:t xml:space="preserve">Tel: +36 </w:t>
            </w:r>
            <w:r w:rsidR="00435890" w:rsidRPr="00F01CA7">
              <w:rPr>
                <w:lang w:val="lt-LT"/>
              </w:rPr>
              <w:t>–</w:t>
            </w:r>
            <w:r w:rsidRPr="00F01CA7">
              <w:rPr>
                <w:lang w:val="lt-LT"/>
              </w:rPr>
              <w:t xml:space="preserve"> </w:t>
            </w:r>
            <w:r w:rsidR="007F4B0B" w:rsidRPr="00F01CA7">
              <w:rPr>
                <w:lang w:val="lt-LT"/>
              </w:rPr>
              <w:t>1 279 4500</w:t>
            </w:r>
          </w:p>
          <w:p w14:paraId="3C85D2F1" w14:textId="77777777" w:rsidR="00466FDB" w:rsidRPr="00F01CA7" w:rsidRDefault="00466FDB">
            <w:pPr>
              <w:tabs>
                <w:tab w:val="left" w:pos="567"/>
              </w:tabs>
              <w:rPr>
                <w:lang w:val="lt-LT"/>
              </w:rPr>
            </w:pPr>
          </w:p>
        </w:tc>
      </w:tr>
      <w:tr w:rsidR="00466FDB" w:rsidRPr="00F01CA7" w14:paraId="7AEC03F8" w14:textId="77777777">
        <w:trPr>
          <w:cantSplit/>
        </w:trPr>
        <w:tc>
          <w:tcPr>
            <w:tcW w:w="4482" w:type="dxa"/>
          </w:tcPr>
          <w:p w14:paraId="3DFF1E45" w14:textId="77777777" w:rsidR="00466FDB" w:rsidRPr="00F01CA7" w:rsidRDefault="00466FDB">
            <w:pPr>
              <w:tabs>
                <w:tab w:val="left" w:pos="567"/>
              </w:tabs>
              <w:rPr>
                <w:lang w:val="lt-LT"/>
              </w:rPr>
            </w:pPr>
            <w:r w:rsidRPr="00F01CA7">
              <w:rPr>
                <w:b/>
                <w:lang w:val="lt-LT"/>
              </w:rPr>
              <w:t>Danmark</w:t>
            </w:r>
          </w:p>
          <w:p w14:paraId="7F3916C1" w14:textId="77777777" w:rsidR="00466FDB" w:rsidRPr="00F01CA7" w:rsidRDefault="00466FDB">
            <w:pPr>
              <w:tabs>
                <w:tab w:val="left" w:pos="567"/>
              </w:tabs>
              <w:rPr>
                <w:lang w:val="lt-LT"/>
              </w:rPr>
            </w:pPr>
            <w:r w:rsidRPr="00F01CA7">
              <w:rPr>
                <w:lang w:val="lt-LT"/>
              </w:rPr>
              <w:t xml:space="preserve">Roche </w:t>
            </w:r>
            <w:r w:rsidR="00DC619A" w:rsidRPr="00F01CA7">
              <w:rPr>
                <w:szCs w:val="22"/>
                <w:lang w:val="lt-LT"/>
              </w:rPr>
              <w:t>Pharmaceuticals A/S</w:t>
            </w:r>
          </w:p>
          <w:p w14:paraId="4C2AD436" w14:textId="77777777" w:rsidR="00466FDB" w:rsidRPr="00F01CA7" w:rsidRDefault="00466FDB">
            <w:pPr>
              <w:tabs>
                <w:tab w:val="left" w:pos="567"/>
              </w:tabs>
              <w:rPr>
                <w:lang w:val="lt-LT"/>
              </w:rPr>
            </w:pPr>
            <w:r w:rsidRPr="00F01CA7">
              <w:rPr>
                <w:lang w:val="lt-LT"/>
              </w:rPr>
              <w:t xml:space="preserve">Tlf: +45 </w:t>
            </w:r>
            <w:r w:rsidR="00435890" w:rsidRPr="00F01CA7">
              <w:rPr>
                <w:lang w:val="lt-LT"/>
              </w:rPr>
              <w:t>–</w:t>
            </w:r>
            <w:r w:rsidRPr="00F01CA7">
              <w:rPr>
                <w:lang w:val="lt-LT"/>
              </w:rPr>
              <w:t xml:space="preserve"> 36 39 99 99</w:t>
            </w:r>
          </w:p>
          <w:p w14:paraId="221BFD40" w14:textId="77777777" w:rsidR="00466FDB" w:rsidRPr="00F01CA7" w:rsidRDefault="00466FDB">
            <w:pPr>
              <w:tabs>
                <w:tab w:val="left" w:pos="567"/>
              </w:tabs>
              <w:rPr>
                <w:b/>
                <w:lang w:val="lt-LT"/>
              </w:rPr>
            </w:pPr>
          </w:p>
        </w:tc>
        <w:tc>
          <w:tcPr>
            <w:tcW w:w="4590" w:type="dxa"/>
          </w:tcPr>
          <w:p w14:paraId="26CF4DBA" w14:textId="3C9391BD" w:rsidR="00466FDB" w:rsidRPr="00F01CA7" w:rsidDel="000B1844" w:rsidRDefault="00466FDB">
            <w:pPr>
              <w:tabs>
                <w:tab w:val="left" w:pos="567"/>
              </w:tabs>
              <w:rPr>
                <w:del w:id="640" w:author="Regulatory LT" w:date="2026-01-19T10:16:00Z"/>
                <w:b/>
                <w:lang w:val="lt-LT"/>
              </w:rPr>
            </w:pPr>
            <w:del w:id="641" w:author="Regulatory LT" w:date="2026-01-19T10:16:00Z">
              <w:r w:rsidRPr="00F01CA7" w:rsidDel="000B1844">
                <w:rPr>
                  <w:b/>
                  <w:lang w:val="lt-LT"/>
                </w:rPr>
                <w:delText>Malta</w:delText>
              </w:r>
            </w:del>
          </w:p>
          <w:p w14:paraId="79E5AB5D" w14:textId="1059DA85" w:rsidR="00466FDB" w:rsidRPr="00F01CA7" w:rsidRDefault="00466FDB" w:rsidP="00774300">
            <w:pPr>
              <w:tabs>
                <w:tab w:val="left" w:pos="567"/>
              </w:tabs>
              <w:autoSpaceDE w:val="0"/>
              <w:autoSpaceDN w:val="0"/>
              <w:adjustRightInd w:val="0"/>
              <w:rPr>
                <w:lang w:val="lt-LT"/>
              </w:rPr>
            </w:pPr>
            <w:del w:id="642" w:author="Regulatory LT" w:date="2026-01-19T10:16:00Z">
              <w:r w:rsidRPr="00F01CA7" w:rsidDel="000B1844">
                <w:rPr>
                  <w:lang w:val="lt-LT"/>
                </w:rPr>
                <w:delText xml:space="preserve">(See </w:delText>
              </w:r>
              <w:r w:rsidR="00774300" w:rsidRPr="00F01CA7" w:rsidDel="000B1844">
                <w:rPr>
                  <w:lang w:val="lt-LT"/>
                </w:rPr>
                <w:delText>Ireland</w:delText>
              </w:r>
              <w:r w:rsidRPr="00F01CA7" w:rsidDel="000B1844">
                <w:rPr>
                  <w:lang w:val="lt-LT"/>
                </w:rPr>
                <w:delText>)</w:delText>
              </w:r>
            </w:del>
          </w:p>
        </w:tc>
      </w:tr>
      <w:tr w:rsidR="00466FDB" w:rsidRPr="00F01CA7" w14:paraId="5065745A" w14:textId="77777777">
        <w:trPr>
          <w:cantSplit/>
        </w:trPr>
        <w:tc>
          <w:tcPr>
            <w:tcW w:w="4482" w:type="dxa"/>
          </w:tcPr>
          <w:p w14:paraId="4B614498" w14:textId="77777777" w:rsidR="00466FDB" w:rsidRPr="00F01CA7" w:rsidRDefault="00466FDB">
            <w:pPr>
              <w:tabs>
                <w:tab w:val="left" w:pos="567"/>
              </w:tabs>
              <w:rPr>
                <w:lang w:val="lt-LT"/>
              </w:rPr>
            </w:pPr>
            <w:r w:rsidRPr="00F01CA7">
              <w:rPr>
                <w:b/>
                <w:lang w:val="lt-LT"/>
              </w:rPr>
              <w:t>Deutschland</w:t>
            </w:r>
          </w:p>
          <w:p w14:paraId="6D914CAA" w14:textId="77777777" w:rsidR="00466FDB" w:rsidRPr="00F01CA7" w:rsidRDefault="00466FDB">
            <w:pPr>
              <w:tabs>
                <w:tab w:val="left" w:pos="567"/>
              </w:tabs>
              <w:rPr>
                <w:lang w:val="lt-LT"/>
              </w:rPr>
            </w:pPr>
            <w:r w:rsidRPr="00F01CA7">
              <w:rPr>
                <w:lang w:val="lt-LT"/>
              </w:rPr>
              <w:t>Roche Pharma AG</w:t>
            </w:r>
          </w:p>
          <w:p w14:paraId="7A37009A" w14:textId="77777777" w:rsidR="00466FDB" w:rsidRPr="00F01CA7" w:rsidRDefault="00466FDB">
            <w:pPr>
              <w:tabs>
                <w:tab w:val="left" w:pos="567"/>
              </w:tabs>
              <w:rPr>
                <w:lang w:val="lt-LT"/>
              </w:rPr>
            </w:pPr>
            <w:r w:rsidRPr="00F01CA7">
              <w:rPr>
                <w:lang w:val="lt-LT"/>
              </w:rPr>
              <w:t>Tel: +49 (0) 7624 140</w:t>
            </w:r>
          </w:p>
          <w:p w14:paraId="2B1F150C" w14:textId="77777777" w:rsidR="00466FDB" w:rsidRPr="00F01CA7" w:rsidRDefault="00466FDB">
            <w:pPr>
              <w:tabs>
                <w:tab w:val="left" w:pos="567"/>
              </w:tabs>
              <w:rPr>
                <w:b/>
                <w:lang w:val="lt-LT"/>
              </w:rPr>
            </w:pPr>
          </w:p>
        </w:tc>
        <w:tc>
          <w:tcPr>
            <w:tcW w:w="4590" w:type="dxa"/>
          </w:tcPr>
          <w:p w14:paraId="627745FF" w14:textId="77777777" w:rsidR="00466FDB" w:rsidRPr="00F01CA7" w:rsidRDefault="00466FDB">
            <w:pPr>
              <w:tabs>
                <w:tab w:val="left" w:pos="567"/>
              </w:tabs>
              <w:suppressAutoHyphens/>
              <w:rPr>
                <w:b/>
                <w:lang w:val="lt-LT"/>
              </w:rPr>
            </w:pPr>
            <w:r w:rsidRPr="00F01CA7">
              <w:rPr>
                <w:b/>
                <w:lang w:val="lt-LT"/>
              </w:rPr>
              <w:t>Nederland</w:t>
            </w:r>
          </w:p>
          <w:p w14:paraId="14C54345" w14:textId="77777777" w:rsidR="00466FDB" w:rsidRPr="00F01CA7" w:rsidRDefault="00466FDB">
            <w:pPr>
              <w:tabs>
                <w:tab w:val="left" w:pos="567"/>
              </w:tabs>
              <w:rPr>
                <w:lang w:val="lt-LT"/>
              </w:rPr>
            </w:pPr>
            <w:r w:rsidRPr="00F01CA7">
              <w:rPr>
                <w:lang w:val="lt-LT"/>
              </w:rPr>
              <w:t>Roche Nederland B.V.</w:t>
            </w:r>
          </w:p>
          <w:p w14:paraId="6EB27CAA" w14:textId="1B21D1C4" w:rsidR="00466FDB" w:rsidRPr="00F01CA7" w:rsidRDefault="00466FDB">
            <w:pPr>
              <w:tabs>
                <w:tab w:val="left" w:pos="567"/>
              </w:tabs>
              <w:rPr>
                <w:lang w:val="lt-LT"/>
              </w:rPr>
            </w:pPr>
            <w:r w:rsidRPr="00F01CA7">
              <w:rPr>
                <w:lang w:val="lt-LT"/>
              </w:rPr>
              <w:t>Tel: +31 (0) 348 4380</w:t>
            </w:r>
            <w:ins w:id="643" w:author="Regulatory LT" w:date="2026-01-19T10:16:00Z">
              <w:r w:rsidR="000B1844">
                <w:rPr>
                  <w:lang w:val="lt-LT"/>
                </w:rPr>
                <w:t>0</w:t>
              </w:r>
            </w:ins>
            <w:del w:id="644" w:author="Regulatory LT" w:date="2026-01-19T10:16:00Z">
              <w:r w:rsidRPr="00F01CA7" w:rsidDel="000B1844">
                <w:rPr>
                  <w:lang w:val="lt-LT"/>
                </w:rPr>
                <w:delText>5</w:delText>
              </w:r>
            </w:del>
            <w:r w:rsidRPr="00F01CA7">
              <w:rPr>
                <w:lang w:val="lt-LT"/>
              </w:rPr>
              <w:t>0</w:t>
            </w:r>
          </w:p>
        </w:tc>
      </w:tr>
      <w:tr w:rsidR="00466FDB" w:rsidRPr="00F01CA7" w14:paraId="14EE5CFB" w14:textId="77777777">
        <w:trPr>
          <w:cantSplit/>
        </w:trPr>
        <w:tc>
          <w:tcPr>
            <w:tcW w:w="4482" w:type="dxa"/>
          </w:tcPr>
          <w:p w14:paraId="5F2D7E6E" w14:textId="77777777" w:rsidR="00466FDB" w:rsidRPr="00F01CA7" w:rsidRDefault="00466FDB">
            <w:pPr>
              <w:tabs>
                <w:tab w:val="left" w:pos="567"/>
              </w:tabs>
              <w:rPr>
                <w:b/>
                <w:lang w:val="lt-LT"/>
              </w:rPr>
            </w:pPr>
            <w:r w:rsidRPr="00F01CA7">
              <w:rPr>
                <w:b/>
                <w:lang w:val="lt-LT"/>
              </w:rPr>
              <w:t>Eesti</w:t>
            </w:r>
          </w:p>
          <w:p w14:paraId="6F5824B7" w14:textId="77777777" w:rsidR="00466FDB" w:rsidRPr="00F01CA7" w:rsidRDefault="00466FDB">
            <w:pPr>
              <w:rPr>
                <w:lang w:val="lt-LT"/>
              </w:rPr>
            </w:pPr>
            <w:r w:rsidRPr="00F01CA7">
              <w:rPr>
                <w:bCs/>
                <w:lang w:val="lt-LT"/>
              </w:rPr>
              <w:t>Roche Eesti OÜ</w:t>
            </w:r>
          </w:p>
          <w:p w14:paraId="238569C2" w14:textId="77777777" w:rsidR="00466FDB" w:rsidRPr="00F01CA7" w:rsidRDefault="00466FDB">
            <w:pPr>
              <w:tabs>
                <w:tab w:val="left" w:pos="567"/>
              </w:tabs>
              <w:rPr>
                <w:lang w:val="lt-LT"/>
              </w:rPr>
            </w:pPr>
            <w:r w:rsidRPr="00F01CA7">
              <w:rPr>
                <w:lang w:val="lt-LT"/>
              </w:rPr>
              <w:t xml:space="preserve">Tel: + 372 </w:t>
            </w:r>
            <w:r w:rsidR="00435890" w:rsidRPr="00F01CA7">
              <w:rPr>
                <w:lang w:val="lt-LT"/>
              </w:rPr>
              <w:t>–</w:t>
            </w:r>
            <w:r w:rsidRPr="00F01CA7">
              <w:rPr>
                <w:lang w:val="lt-LT"/>
              </w:rPr>
              <w:t xml:space="preserve"> 6 177 380</w:t>
            </w:r>
          </w:p>
          <w:p w14:paraId="5036F2E5" w14:textId="77777777" w:rsidR="00466FDB" w:rsidRPr="00F01CA7" w:rsidRDefault="00466FDB">
            <w:pPr>
              <w:tabs>
                <w:tab w:val="left" w:pos="567"/>
              </w:tabs>
              <w:rPr>
                <w:lang w:val="lt-LT"/>
              </w:rPr>
            </w:pPr>
          </w:p>
        </w:tc>
        <w:tc>
          <w:tcPr>
            <w:tcW w:w="4590" w:type="dxa"/>
          </w:tcPr>
          <w:p w14:paraId="6711169A" w14:textId="77777777" w:rsidR="00466FDB" w:rsidRPr="00F01CA7" w:rsidRDefault="00466FDB">
            <w:pPr>
              <w:tabs>
                <w:tab w:val="left" w:pos="567"/>
              </w:tabs>
              <w:suppressAutoHyphens/>
              <w:rPr>
                <w:b/>
                <w:lang w:val="lt-LT"/>
              </w:rPr>
            </w:pPr>
            <w:r w:rsidRPr="00F01CA7">
              <w:rPr>
                <w:b/>
                <w:lang w:val="lt-LT"/>
              </w:rPr>
              <w:t>Norge</w:t>
            </w:r>
          </w:p>
          <w:p w14:paraId="159D02DD" w14:textId="77777777" w:rsidR="00466FDB" w:rsidRPr="00F01CA7" w:rsidRDefault="00466FDB">
            <w:pPr>
              <w:tabs>
                <w:tab w:val="left" w:pos="567"/>
              </w:tabs>
              <w:rPr>
                <w:lang w:val="lt-LT"/>
              </w:rPr>
            </w:pPr>
            <w:r w:rsidRPr="00F01CA7">
              <w:rPr>
                <w:lang w:val="lt-LT"/>
              </w:rPr>
              <w:t>Roche Norge AS</w:t>
            </w:r>
          </w:p>
          <w:p w14:paraId="4383A7DC" w14:textId="77777777" w:rsidR="00466FDB" w:rsidRPr="00F01CA7" w:rsidRDefault="00466FDB">
            <w:pPr>
              <w:tabs>
                <w:tab w:val="left" w:pos="567"/>
              </w:tabs>
              <w:rPr>
                <w:lang w:val="lt-LT"/>
              </w:rPr>
            </w:pPr>
            <w:r w:rsidRPr="00F01CA7">
              <w:rPr>
                <w:lang w:val="lt-LT"/>
              </w:rPr>
              <w:t xml:space="preserve">Tlf: +47 </w:t>
            </w:r>
            <w:r w:rsidR="00435890" w:rsidRPr="00F01CA7">
              <w:rPr>
                <w:lang w:val="lt-LT"/>
              </w:rPr>
              <w:t>–</w:t>
            </w:r>
            <w:r w:rsidRPr="00F01CA7">
              <w:rPr>
                <w:lang w:val="lt-LT"/>
              </w:rPr>
              <w:t xml:space="preserve"> 22 78 90 00</w:t>
            </w:r>
          </w:p>
          <w:p w14:paraId="2CCB7904" w14:textId="77777777" w:rsidR="00466FDB" w:rsidRPr="00F01CA7" w:rsidRDefault="00466FDB">
            <w:pPr>
              <w:tabs>
                <w:tab w:val="left" w:pos="567"/>
              </w:tabs>
              <w:rPr>
                <w:lang w:val="lt-LT"/>
              </w:rPr>
            </w:pPr>
          </w:p>
        </w:tc>
      </w:tr>
      <w:tr w:rsidR="00466FDB" w:rsidRPr="00F01CA7" w14:paraId="37937DB7" w14:textId="77777777">
        <w:trPr>
          <w:cantSplit/>
        </w:trPr>
        <w:tc>
          <w:tcPr>
            <w:tcW w:w="4482" w:type="dxa"/>
          </w:tcPr>
          <w:p w14:paraId="1771CA73" w14:textId="6B8FEC69" w:rsidR="00466FDB" w:rsidRPr="00F01CA7" w:rsidRDefault="00466FDB">
            <w:pPr>
              <w:tabs>
                <w:tab w:val="left" w:pos="567"/>
              </w:tabs>
              <w:rPr>
                <w:lang w:val="lt-LT"/>
              </w:rPr>
            </w:pPr>
            <w:r w:rsidRPr="00F01CA7">
              <w:rPr>
                <w:b/>
                <w:lang w:val="lt-LT"/>
              </w:rPr>
              <w:t>Ελλάδα</w:t>
            </w:r>
            <w:ins w:id="645" w:author="Regulatory LT" w:date="2026-01-19T10:17:00Z">
              <w:r w:rsidR="000B1844" w:rsidRPr="000B1844">
                <w:rPr>
                  <w:b/>
                  <w:lang w:val="en-GB"/>
                </w:rPr>
                <w:t xml:space="preserve">, </w:t>
              </w:r>
              <w:proofErr w:type="spellStart"/>
              <w:r w:rsidR="000B1844" w:rsidRPr="000B1844">
                <w:rPr>
                  <w:b/>
                  <w:lang w:val="en-GB"/>
                </w:rPr>
                <w:t>Kύ</w:t>
              </w:r>
              <w:proofErr w:type="spellEnd"/>
              <w:r w:rsidR="000B1844" w:rsidRPr="000B1844">
                <w:rPr>
                  <w:b/>
                  <w:lang w:val="en-GB"/>
                </w:rPr>
                <w:t>προς</w:t>
              </w:r>
            </w:ins>
          </w:p>
          <w:p w14:paraId="03705946" w14:textId="77777777" w:rsidR="00466FDB" w:rsidRPr="00F01CA7" w:rsidRDefault="00466FDB">
            <w:pPr>
              <w:tabs>
                <w:tab w:val="left" w:pos="567"/>
              </w:tabs>
              <w:rPr>
                <w:lang w:val="lt-LT"/>
              </w:rPr>
            </w:pPr>
            <w:r w:rsidRPr="00F01CA7">
              <w:rPr>
                <w:lang w:val="lt-LT"/>
              </w:rPr>
              <w:t xml:space="preserve">Roche (Hellas) A.E. </w:t>
            </w:r>
          </w:p>
          <w:p w14:paraId="72FDDA60" w14:textId="77777777" w:rsidR="000B1844" w:rsidRPr="000B1844" w:rsidRDefault="000B1844">
            <w:pPr>
              <w:tabs>
                <w:tab w:val="left" w:pos="567"/>
              </w:tabs>
              <w:rPr>
                <w:ins w:id="646" w:author="Regulatory LT" w:date="2026-01-19T10:17:00Z"/>
                <w:lang w:val="en-GB"/>
              </w:rPr>
              <w:pPrChange w:id="647" w:author="Regulatory LT" w:date="2026-01-19T10:17:00Z">
                <w:pPr>
                  <w:tabs>
                    <w:tab w:val="left" w:pos="567"/>
                  </w:tabs>
                  <w:ind w:left="200"/>
                </w:pPr>
              </w:pPrChange>
            </w:pPr>
            <w:proofErr w:type="spellStart"/>
            <w:ins w:id="648" w:author="Regulatory LT" w:date="2026-01-19T10:17:00Z">
              <w:r w:rsidRPr="000B1844">
                <w:rPr>
                  <w:lang w:val="en-GB"/>
                </w:rPr>
                <w:t>Ελλάδ</w:t>
              </w:r>
              <w:proofErr w:type="spellEnd"/>
              <w:r w:rsidRPr="000B1844">
                <w:rPr>
                  <w:lang w:val="en-GB"/>
                </w:rPr>
                <w:t>α</w:t>
              </w:r>
            </w:ins>
          </w:p>
          <w:p w14:paraId="081D8E73" w14:textId="77777777" w:rsidR="00466FDB" w:rsidRPr="00F01CA7" w:rsidRDefault="00466FDB">
            <w:pPr>
              <w:tabs>
                <w:tab w:val="left" w:pos="567"/>
              </w:tabs>
              <w:rPr>
                <w:lang w:val="lt-LT"/>
              </w:rPr>
            </w:pPr>
            <w:r w:rsidRPr="00F01CA7">
              <w:rPr>
                <w:lang w:val="lt-LT"/>
              </w:rPr>
              <w:t>Τηλ: +30 210 61 66 100</w:t>
            </w:r>
          </w:p>
          <w:p w14:paraId="70EE9835" w14:textId="77777777" w:rsidR="00466FDB" w:rsidRPr="00F01CA7" w:rsidRDefault="00466FDB">
            <w:pPr>
              <w:tabs>
                <w:tab w:val="left" w:pos="567"/>
              </w:tabs>
              <w:rPr>
                <w:lang w:val="lt-LT"/>
              </w:rPr>
            </w:pPr>
          </w:p>
        </w:tc>
        <w:tc>
          <w:tcPr>
            <w:tcW w:w="4590" w:type="dxa"/>
          </w:tcPr>
          <w:p w14:paraId="0C521F92" w14:textId="77777777" w:rsidR="00466FDB" w:rsidRPr="00F01CA7" w:rsidRDefault="00466FDB">
            <w:pPr>
              <w:tabs>
                <w:tab w:val="left" w:pos="567"/>
              </w:tabs>
              <w:suppressAutoHyphens/>
              <w:rPr>
                <w:b/>
                <w:lang w:val="lt-LT"/>
              </w:rPr>
            </w:pPr>
            <w:r w:rsidRPr="00F01CA7">
              <w:rPr>
                <w:b/>
                <w:lang w:val="lt-LT"/>
              </w:rPr>
              <w:t>Österreich</w:t>
            </w:r>
          </w:p>
          <w:p w14:paraId="4591D052" w14:textId="77777777" w:rsidR="00466FDB" w:rsidRPr="00F01CA7" w:rsidRDefault="00466FDB">
            <w:pPr>
              <w:tabs>
                <w:tab w:val="left" w:pos="567"/>
              </w:tabs>
              <w:rPr>
                <w:lang w:val="lt-LT"/>
              </w:rPr>
            </w:pPr>
            <w:r w:rsidRPr="00F01CA7">
              <w:rPr>
                <w:lang w:val="lt-LT"/>
              </w:rPr>
              <w:t>Roche Austria GmbH</w:t>
            </w:r>
          </w:p>
          <w:p w14:paraId="05F1C10B" w14:textId="77777777" w:rsidR="00466FDB" w:rsidRPr="00F01CA7" w:rsidRDefault="00466FDB">
            <w:pPr>
              <w:tabs>
                <w:tab w:val="left" w:pos="567"/>
              </w:tabs>
              <w:rPr>
                <w:lang w:val="lt-LT"/>
              </w:rPr>
            </w:pPr>
            <w:r w:rsidRPr="00F01CA7">
              <w:rPr>
                <w:lang w:val="lt-LT"/>
              </w:rPr>
              <w:t>Tel: +43 (0) 1 27739</w:t>
            </w:r>
          </w:p>
          <w:p w14:paraId="26878203" w14:textId="77777777" w:rsidR="00466FDB" w:rsidRPr="00F01CA7" w:rsidRDefault="00466FDB">
            <w:pPr>
              <w:tabs>
                <w:tab w:val="left" w:pos="567"/>
              </w:tabs>
              <w:suppressAutoHyphens/>
              <w:rPr>
                <w:b/>
                <w:lang w:val="lt-LT"/>
              </w:rPr>
            </w:pPr>
          </w:p>
        </w:tc>
      </w:tr>
      <w:tr w:rsidR="00466FDB" w:rsidRPr="00F01CA7" w14:paraId="2ED5C0C9" w14:textId="77777777">
        <w:trPr>
          <w:cantSplit/>
        </w:trPr>
        <w:tc>
          <w:tcPr>
            <w:tcW w:w="4482" w:type="dxa"/>
          </w:tcPr>
          <w:p w14:paraId="304A9A0B" w14:textId="77777777" w:rsidR="00466FDB" w:rsidRPr="00F01CA7" w:rsidRDefault="00466FDB">
            <w:pPr>
              <w:tabs>
                <w:tab w:val="left" w:pos="567"/>
              </w:tabs>
              <w:rPr>
                <w:b/>
                <w:lang w:val="lt-LT"/>
              </w:rPr>
            </w:pPr>
            <w:r w:rsidRPr="00F01CA7">
              <w:rPr>
                <w:b/>
                <w:lang w:val="lt-LT"/>
              </w:rPr>
              <w:t>España</w:t>
            </w:r>
          </w:p>
          <w:p w14:paraId="39045331" w14:textId="77777777" w:rsidR="00466FDB" w:rsidRPr="00F01CA7" w:rsidRDefault="00466FDB">
            <w:pPr>
              <w:tabs>
                <w:tab w:val="left" w:pos="567"/>
              </w:tabs>
              <w:rPr>
                <w:lang w:val="lt-LT"/>
              </w:rPr>
            </w:pPr>
            <w:r w:rsidRPr="00F01CA7">
              <w:rPr>
                <w:lang w:val="lt-LT"/>
              </w:rPr>
              <w:t>Roche Farma S.A.</w:t>
            </w:r>
          </w:p>
          <w:p w14:paraId="75F8454E" w14:textId="77777777" w:rsidR="00466FDB" w:rsidRPr="00F01CA7" w:rsidRDefault="00466FDB">
            <w:pPr>
              <w:tabs>
                <w:tab w:val="left" w:pos="567"/>
              </w:tabs>
              <w:rPr>
                <w:lang w:val="lt-LT"/>
              </w:rPr>
            </w:pPr>
            <w:r w:rsidRPr="00F01CA7">
              <w:rPr>
                <w:lang w:val="lt-LT"/>
              </w:rPr>
              <w:t xml:space="preserve">Tel: +34 </w:t>
            </w:r>
            <w:r w:rsidR="00435890" w:rsidRPr="00F01CA7">
              <w:rPr>
                <w:lang w:val="lt-LT"/>
              </w:rPr>
              <w:t>–</w:t>
            </w:r>
            <w:r w:rsidRPr="00F01CA7">
              <w:rPr>
                <w:lang w:val="lt-LT"/>
              </w:rPr>
              <w:t xml:space="preserve"> 91 324 81 00</w:t>
            </w:r>
          </w:p>
          <w:p w14:paraId="5087BE9E" w14:textId="77777777" w:rsidR="00466FDB" w:rsidRPr="00F01CA7" w:rsidRDefault="00466FDB">
            <w:pPr>
              <w:tabs>
                <w:tab w:val="left" w:pos="567"/>
              </w:tabs>
              <w:rPr>
                <w:lang w:val="lt-LT"/>
              </w:rPr>
            </w:pPr>
          </w:p>
        </w:tc>
        <w:tc>
          <w:tcPr>
            <w:tcW w:w="4590" w:type="dxa"/>
          </w:tcPr>
          <w:p w14:paraId="02A881DA" w14:textId="77777777" w:rsidR="00466FDB" w:rsidRPr="00F01CA7" w:rsidRDefault="00466FDB">
            <w:pPr>
              <w:tabs>
                <w:tab w:val="left" w:pos="567"/>
              </w:tabs>
              <w:suppressAutoHyphens/>
              <w:rPr>
                <w:b/>
                <w:lang w:val="lt-LT"/>
              </w:rPr>
            </w:pPr>
            <w:r w:rsidRPr="00F01CA7">
              <w:rPr>
                <w:b/>
                <w:lang w:val="lt-LT"/>
              </w:rPr>
              <w:t>Polska</w:t>
            </w:r>
          </w:p>
          <w:p w14:paraId="158A427E" w14:textId="77777777" w:rsidR="00466FDB" w:rsidRPr="00F01CA7" w:rsidRDefault="00466FDB">
            <w:pPr>
              <w:tabs>
                <w:tab w:val="left" w:pos="567"/>
              </w:tabs>
              <w:rPr>
                <w:lang w:val="lt-LT"/>
              </w:rPr>
            </w:pPr>
            <w:r w:rsidRPr="00F01CA7">
              <w:rPr>
                <w:lang w:val="lt-LT"/>
              </w:rPr>
              <w:t>Roche Polska Sp.z o.o.</w:t>
            </w:r>
          </w:p>
          <w:p w14:paraId="74259B63" w14:textId="77777777" w:rsidR="00466FDB" w:rsidRPr="00F01CA7" w:rsidRDefault="00466FDB">
            <w:pPr>
              <w:tabs>
                <w:tab w:val="left" w:pos="567"/>
              </w:tabs>
              <w:rPr>
                <w:lang w:val="lt-LT"/>
              </w:rPr>
            </w:pPr>
            <w:r w:rsidRPr="00F01CA7">
              <w:rPr>
                <w:lang w:val="lt-LT"/>
              </w:rPr>
              <w:t xml:space="preserve">Tel: +48 </w:t>
            </w:r>
            <w:r w:rsidR="00435890" w:rsidRPr="00F01CA7">
              <w:rPr>
                <w:lang w:val="lt-LT"/>
              </w:rPr>
              <w:t>–</w:t>
            </w:r>
            <w:r w:rsidRPr="00F01CA7">
              <w:rPr>
                <w:lang w:val="lt-LT"/>
              </w:rPr>
              <w:t xml:space="preserve"> 22 345 18 88</w:t>
            </w:r>
          </w:p>
          <w:p w14:paraId="61C71DF9" w14:textId="77777777" w:rsidR="00466FDB" w:rsidRPr="00F01CA7" w:rsidRDefault="00466FDB">
            <w:pPr>
              <w:tabs>
                <w:tab w:val="left" w:pos="567"/>
              </w:tabs>
              <w:suppressAutoHyphens/>
              <w:rPr>
                <w:b/>
                <w:lang w:val="lt-LT"/>
              </w:rPr>
            </w:pPr>
          </w:p>
        </w:tc>
      </w:tr>
      <w:tr w:rsidR="00466FDB" w:rsidRPr="00126F66" w14:paraId="3EBBC65C" w14:textId="77777777">
        <w:trPr>
          <w:cantSplit/>
        </w:trPr>
        <w:tc>
          <w:tcPr>
            <w:tcW w:w="4482" w:type="dxa"/>
          </w:tcPr>
          <w:p w14:paraId="5951A500" w14:textId="77777777" w:rsidR="00466FDB" w:rsidRPr="00F01CA7" w:rsidRDefault="00466FDB">
            <w:pPr>
              <w:tabs>
                <w:tab w:val="left" w:pos="567"/>
              </w:tabs>
              <w:rPr>
                <w:lang w:val="lt-LT"/>
              </w:rPr>
            </w:pPr>
            <w:r w:rsidRPr="00F01CA7">
              <w:rPr>
                <w:b/>
                <w:lang w:val="lt-LT"/>
              </w:rPr>
              <w:t>France</w:t>
            </w:r>
          </w:p>
          <w:p w14:paraId="2C33E3DE" w14:textId="77777777" w:rsidR="00466FDB" w:rsidRPr="00F01CA7" w:rsidRDefault="00466FDB">
            <w:pPr>
              <w:tabs>
                <w:tab w:val="left" w:pos="567"/>
              </w:tabs>
              <w:rPr>
                <w:lang w:val="lt-LT"/>
              </w:rPr>
            </w:pPr>
            <w:r w:rsidRPr="00F01CA7">
              <w:rPr>
                <w:lang w:val="lt-LT"/>
              </w:rPr>
              <w:t>Roche</w:t>
            </w:r>
          </w:p>
          <w:p w14:paraId="5DB98095" w14:textId="77777777" w:rsidR="00466FDB" w:rsidRPr="00F01CA7" w:rsidRDefault="00466FDB">
            <w:pPr>
              <w:tabs>
                <w:tab w:val="left" w:pos="567"/>
              </w:tabs>
              <w:rPr>
                <w:lang w:val="lt-LT"/>
              </w:rPr>
            </w:pPr>
            <w:r w:rsidRPr="00F01CA7">
              <w:rPr>
                <w:lang w:val="lt-LT"/>
              </w:rPr>
              <w:t>Tél: +33 (0) 1 47 61 40 00</w:t>
            </w:r>
          </w:p>
          <w:p w14:paraId="3086B22A" w14:textId="77777777" w:rsidR="00466FDB" w:rsidRPr="00F01CA7" w:rsidRDefault="00466FDB">
            <w:pPr>
              <w:tabs>
                <w:tab w:val="left" w:pos="567"/>
              </w:tabs>
              <w:rPr>
                <w:b/>
                <w:lang w:val="lt-LT"/>
              </w:rPr>
            </w:pPr>
          </w:p>
        </w:tc>
        <w:tc>
          <w:tcPr>
            <w:tcW w:w="4590" w:type="dxa"/>
          </w:tcPr>
          <w:p w14:paraId="3A6DCD86" w14:textId="77777777" w:rsidR="00466FDB" w:rsidRPr="00F01CA7" w:rsidRDefault="00466FDB">
            <w:pPr>
              <w:tabs>
                <w:tab w:val="left" w:pos="567"/>
              </w:tabs>
              <w:suppressAutoHyphens/>
              <w:rPr>
                <w:b/>
                <w:lang w:val="lt-LT"/>
              </w:rPr>
            </w:pPr>
            <w:r w:rsidRPr="00F01CA7">
              <w:rPr>
                <w:b/>
                <w:lang w:val="lt-LT"/>
              </w:rPr>
              <w:t>Portugal</w:t>
            </w:r>
          </w:p>
          <w:p w14:paraId="21726679" w14:textId="77777777" w:rsidR="00466FDB" w:rsidRPr="00F01CA7" w:rsidRDefault="00466FDB">
            <w:pPr>
              <w:tabs>
                <w:tab w:val="left" w:pos="567"/>
              </w:tabs>
              <w:rPr>
                <w:lang w:val="lt-LT"/>
              </w:rPr>
            </w:pPr>
            <w:r w:rsidRPr="00F01CA7">
              <w:rPr>
                <w:lang w:val="lt-LT"/>
              </w:rPr>
              <w:t>Roche Farmacêutica Química, Lda</w:t>
            </w:r>
          </w:p>
          <w:p w14:paraId="3CD1ECCD" w14:textId="77777777" w:rsidR="00466FDB" w:rsidRPr="00F01CA7" w:rsidRDefault="00466FDB">
            <w:pPr>
              <w:tabs>
                <w:tab w:val="left" w:pos="567"/>
              </w:tabs>
              <w:rPr>
                <w:lang w:val="lt-LT"/>
              </w:rPr>
            </w:pPr>
            <w:r w:rsidRPr="00F01CA7">
              <w:rPr>
                <w:lang w:val="lt-LT"/>
              </w:rPr>
              <w:t xml:space="preserve">Tel: +351 </w:t>
            </w:r>
            <w:r w:rsidR="00435890" w:rsidRPr="00F01CA7">
              <w:rPr>
                <w:lang w:val="lt-LT"/>
              </w:rPr>
              <w:t>–</w:t>
            </w:r>
            <w:r w:rsidRPr="00F01CA7">
              <w:rPr>
                <w:lang w:val="lt-LT"/>
              </w:rPr>
              <w:t xml:space="preserve"> 21 425 70 00</w:t>
            </w:r>
          </w:p>
          <w:p w14:paraId="5C763AD4" w14:textId="77777777" w:rsidR="00466FDB" w:rsidRPr="00F01CA7" w:rsidRDefault="00466FDB">
            <w:pPr>
              <w:tabs>
                <w:tab w:val="left" w:pos="567"/>
              </w:tabs>
              <w:suppressAutoHyphens/>
              <w:rPr>
                <w:b/>
                <w:lang w:val="lt-LT"/>
              </w:rPr>
            </w:pPr>
          </w:p>
        </w:tc>
      </w:tr>
      <w:tr w:rsidR="00466FDB" w:rsidRPr="00DD3472" w14:paraId="021AA2CB" w14:textId="77777777">
        <w:trPr>
          <w:cantSplit/>
        </w:trPr>
        <w:tc>
          <w:tcPr>
            <w:tcW w:w="4482" w:type="dxa"/>
          </w:tcPr>
          <w:p w14:paraId="44B58E1D" w14:textId="77777777" w:rsidR="00466FDB" w:rsidRPr="00F01CA7" w:rsidRDefault="00466FDB">
            <w:pPr>
              <w:tabs>
                <w:tab w:val="left" w:pos="567"/>
              </w:tabs>
              <w:rPr>
                <w:b/>
                <w:lang w:val="lt-LT"/>
              </w:rPr>
            </w:pPr>
            <w:r w:rsidRPr="00F01CA7">
              <w:rPr>
                <w:b/>
                <w:lang w:val="lt-LT"/>
              </w:rPr>
              <w:t>Hrvatska</w:t>
            </w:r>
          </w:p>
          <w:p w14:paraId="0419CE73" w14:textId="77777777" w:rsidR="00466FDB" w:rsidRPr="00F01CA7" w:rsidRDefault="00466FDB">
            <w:pPr>
              <w:tabs>
                <w:tab w:val="left" w:pos="567"/>
              </w:tabs>
              <w:rPr>
                <w:lang w:val="lt-LT"/>
              </w:rPr>
            </w:pPr>
            <w:r w:rsidRPr="00F01CA7">
              <w:rPr>
                <w:lang w:val="lt-LT"/>
              </w:rPr>
              <w:t>Roche d.o.o.</w:t>
            </w:r>
          </w:p>
          <w:p w14:paraId="6D11B212" w14:textId="77777777" w:rsidR="00466FDB" w:rsidRPr="00F01CA7" w:rsidRDefault="00466FDB">
            <w:pPr>
              <w:tabs>
                <w:tab w:val="left" w:pos="567"/>
              </w:tabs>
              <w:rPr>
                <w:lang w:val="lt-LT"/>
              </w:rPr>
            </w:pPr>
            <w:r w:rsidRPr="00F01CA7">
              <w:rPr>
                <w:lang w:val="lt-LT"/>
              </w:rPr>
              <w:t>Tel: + 385 1 47 22 333</w:t>
            </w:r>
          </w:p>
          <w:p w14:paraId="5AE94164" w14:textId="77777777" w:rsidR="00466FDB" w:rsidRPr="00F01CA7" w:rsidRDefault="00466FDB">
            <w:pPr>
              <w:tabs>
                <w:tab w:val="left" w:pos="567"/>
              </w:tabs>
              <w:rPr>
                <w:lang w:val="lt-LT"/>
              </w:rPr>
            </w:pPr>
          </w:p>
        </w:tc>
        <w:tc>
          <w:tcPr>
            <w:tcW w:w="4590" w:type="dxa"/>
          </w:tcPr>
          <w:p w14:paraId="417E860D" w14:textId="77777777" w:rsidR="00466FDB" w:rsidRPr="00F01CA7" w:rsidRDefault="00466FDB">
            <w:pPr>
              <w:tabs>
                <w:tab w:val="left" w:pos="-720"/>
                <w:tab w:val="left" w:pos="567"/>
                <w:tab w:val="left" w:pos="4536"/>
              </w:tabs>
              <w:suppressAutoHyphens/>
              <w:spacing w:line="260" w:lineRule="exact"/>
              <w:rPr>
                <w:b/>
                <w:szCs w:val="22"/>
                <w:lang w:val="lt-LT"/>
              </w:rPr>
            </w:pPr>
            <w:r w:rsidRPr="00F01CA7">
              <w:rPr>
                <w:b/>
                <w:szCs w:val="22"/>
                <w:lang w:val="lt-LT"/>
              </w:rPr>
              <w:t>România</w:t>
            </w:r>
          </w:p>
          <w:p w14:paraId="2DE969B4" w14:textId="77777777" w:rsidR="00466FDB" w:rsidRPr="00F01CA7" w:rsidRDefault="00466FDB">
            <w:pPr>
              <w:tabs>
                <w:tab w:val="left" w:pos="-720"/>
                <w:tab w:val="left" w:pos="4536"/>
              </w:tabs>
              <w:suppressAutoHyphens/>
              <w:rPr>
                <w:szCs w:val="22"/>
                <w:lang w:val="lt-LT"/>
              </w:rPr>
            </w:pPr>
            <w:r w:rsidRPr="00F01CA7">
              <w:rPr>
                <w:szCs w:val="22"/>
                <w:lang w:val="lt-LT"/>
              </w:rPr>
              <w:t>Roche România S.R.L.</w:t>
            </w:r>
          </w:p>
          <w:p w14:paraId="6E88F515" w14:textId="77777777" w:rsidR="00466FDB" w:rsidRPr="00F01CA7" w:rsidRDefault="00466FDB">
            <w:pPr>
              <w:tabs>
                <w:tab w:val="left" w:pos="-720"/>
                <w:tab w:val="left" w:pos="4536"/>
              </w:tabs>
              <w:suppressAutoHyphens/>
              <w:rPr>
                <w:szCs w:val="22"/>
                <w:lang w:val="lt-LT"/>
              </w:rPr>
            </w:pPr>
            <w:r w:rsidRPr="00F01CA7">
              <w:rPr>
                <w:szCs w:val="22"/>
                <w:lang w:val="lt-LT"/>
              </w:rPr>
              <w:t>Tel: +40 21 206 47 01</w:t>
            </w:r>
          </w:p>
          <w:p w14:paraId="172F068A" w14:textId="77777777" w:rsidR="00466FDB" w:rsidRPr="00F01CA7" w:rsidRDefault="00466FDB">
            <w:pPr>
              <w:tabs>
                <w:tab w:val="left" w:pos="567"/>
              </w:tabs>
              <w:rPr>
                <w:b/>
                <w:lang w:val="lt-LT"/>
              </w:rPr>
            </w:pPr>
          </w:p>
        </w:tc>
      </w:tr>
      <w:tr w:rsidR="00466FDB" w:rsidRPr="00F01CA7" w14:paraId="0CBDFCF9" w14:textId="77777777">
        <w:trPr>
          <w:cantSplit/>
        </w:trPr>
        <w:tc>
          <w:tcPr>
            <w:tcW w:w="4482" w:type="dxa"/>
          </w:tcPr>
          <w:p w14:paraId="52E4043C" w14:textId="26299329" w:rsidR="00466FDB" w:rsidRPr="00F01CA7" w:rsidRDefault="00466FDB">
            <w:pPr>
              <w:tabs>
                <w:tab w:val="left" w:pos="567"/>
              </w:tabs>
              <w:rPr>
                <w:b/>
                <w:lang w:val="lt-LT"/>
              </w:rPr>
            </w:pPr>
            <w:r w:rsidRPr="00F01CA7">
              <w:rPr>
                <w:b/>
                <w:lang w:val="lt-LT"/>
              </w:rPr>
              <w:t>Ireland</w:t>
            </w:r>
            <w:ins w:id="649" w:author="Regulatory LT" w:date="2026-01-19T10:17:00Z">
              <w:r w:rsidR="000B1844" w:rsidRPr="000B1844">
                <w:rPr>
                  <w:b/>
                  <w:lang w:val="en-GB"/>
                </w:rPr>
                <w:t>, Malta</w:t>
              </w:r>
            </w:ins>
          </w:p>
          <w:p w14:paraId="10835E60" w14:textId="77777777" w:rsidR="00466FDB" w:rsidRPr="00F01CA7" w:rsidRDefault="00466FDB">
            <w:pPr>
              <w:tabs>
                <w:tab w:val="left" w:pos="567"/>
              </w:tabs>
              <w:rPr>
                <w:lang w:val="lt-LT"/>
              </w:rPr>
            </w:pPr>
            <w:r w:rsidRPr="00F01CA7">
              <w:rPr>
                <w:lang w:val="lt-LT"/>
              </w:rPr>
              <w:t>Roche Products (Ireland) Ltd.</w:t>
            </w:r>
          </w:p>
          <w:p w14:paraId="02DC9260" w14:textId="77777777" w:rsidR="00C35AC3" w:rsidRPr="00C35AC3" w:rsidRDefault="00C35AC3">
            <w:pPr>
              <w:tabs>
                <w:tab w:val="left" w:pos="567"/>
              </w:tabs>
              <w:ind w:right="980"/>
              <w:rPr>
                <w:ins w:id="650" w:author="Regulatory LT" w:date="2026-01-19T11:09:00Z"/>
                <w:lang w:val="en-GB"/>
              </w:rPr>
              <w:pPrChange w:id="651" w:author="Regulatory LT" w:date="2026-01-19T11:09:00Z">
                <w:pPr>
                  <w:tabs>
                    <w:tab w:val="left" w:pos="567"/>
                  </w:tabs>
                  <w:ind w:left="200" w:right="980"/>
                </w:pPr>
              </w:pPrChange>
            </w:pPr>
            <w:ins w:id="652" w:author="Regulatory LT" w:date="2026-01-19T11:09:00Z">
              <w:r w:rsidRPr="00C35AC3">
                <w:rPr>
                  <w:lang w:val="en-GB"/>
                </w:rPr>
                <w:t>Ireland/L-Irlanda</w:t>
              </w:r>
            </w:ins>
          </w:p>
          <w:p w14:paraId="1AC83490" w14:textId="77777777" w:rsidR="00466FDB" w:rsidRPr="00F01CA7" w:rsidRDefault="00466FDB">
            <w:pPr>
              <w:tabs>
                <w:tab w:val="left" w:pos="567"/>
              </w:tabs>
              <w:rPr>
                <w:lang w:val="lt-LT"/>
              </w:rPr>
            </w:pPr>
            <w:r w:rsidRPr="00F01CA7">
              <w:rPr>
                <w:lang w:val="lt-LT"/>
              </w:rPr>
              <w:t>Tel: +353 (0) 1 469 0700</w:t>
            </w:r>
          </w:p>
          <w:p w14:paraId="0D9527D2" w14:textId="77777777" w:rsidR="00466FDB" w:rsidRPr="00F01CA7" w:rsidRDefault="00466FDB">
            <w:pPr>
              <w:tabs>
                <w:tab w:val="left" w:pos="567"/>
                <w:tab w:val="left" w:pos="720"/>
              </w:tabs>
              <w:autoSpaceDE w:val="0"/>
              <w:autoSpaceDN w:val="0"/>
              <w:adjustRightInd w:val="0"/>
              <w:rPr>
                <w:b/>
                <w:lang w:val="lt-LT"/>
              </w:rPr>
            </w:pPr>
          </w:p>
        </w:tc>
        <w:tc>
          <w:tcPr>
            <w:tcW w:w="4590" w:type="dxa"/>
          </w:tcPr>
          <w:p w14:paraId="2E255CE9" w14:textId="77777777" w:rsidR="00466FDB" w:rsidRPr="00F01CA7" w:rsidRDefault="00466FDB">
            <w:pPr>
              <w:tabs>
                <w:tab w:val="left" w:pos="567"/>
              </w:tabs>
              <w:rPr>
                <w:b/>
                <w:lang w:val="lt-LT"/>
              </w:rPr>
            </w:pPr>
            <w:r w:rsidRPr="00F01CA7">
              <w:rPr>
                <w:b/>
                <w:lang w:val="lt-LT"/>
              </w:rPr>
              <w:t>Slovenija</w:t>
            </w:r>
          </w:p>
          <w:p w14:paraId="6A6A2445" w14:textId="77777777" w:rsidR="00466FDB" w:rsidRPr="00F01CA7" w:rsidRDefault="00466FDB">
            <w:pPr>
              <w:tabs>
                <w:tab w:val="left" w:pos="567"/>
              </w:tabs>
              <w:rPr>
                <w:lang w:val="lt-LT"/>
              </w:rPr>
            </w:pPr>
            <w:r w:rsidRPr="00F01CA7">
              <w:rPr>
                <w:lang w:val="lt-LT"/>
              </w:rPr>
              <w:t>Roche farmacevtska družba d.o.o.</w:t>
            </w:r>
          </w:p>
          <w:p w14:paraId="04FE4BCE" w14:textId="77777777" w:rsidR="00466FDB" w:rsidRPr="00F01CA7" w:rsidRDefault="00466FDB">
            <w:pPr>
              <w:tabs>
                <w:tab w:val="left" w:pos="567"/>
              </w:tabs>
              <w:rPr>
                <w:lang w:val="lt-LT"/>
              </w:rPr>
            </w:pPr>
            <w:r w:rsidRPr="00F01CA7">
              <w:rPr>
                <w:lang w:val="lt-LT"/>
              </w:rPr>
              <w:t xml:space="preserve">Tel: +386 </w:t>
            </w:r>
            <w:r w:rsidR="00435890" w:rsidRPr="00F01CA7">
              <w:rPr>
                <w:lang w:val="lt-LT"/>
              </w:rPr>
              <w:t>–</w:t>
            </w:r>
            <w:r w:rsidRPr="00F01CA7">
              <w:rPr>
                <w:lang w:val="lt-LT"/>
              </w:rPr>
              <w:t xml:space="preserve"> 1 360 26 00</w:t>
            </w:r>
          </w:p>
          <w:p w14:paraId="2AAEBE0F" w14:textId="77777777" w:rsidR="00466FDB" w:rsidRPr="00F01CA7" w:rsidRDefault="00466FDB">
            <w:pPr>
              <w:tabs>
                <w:tab w:val="left" w:pos="567"/>
              </w:tabs>
              <w:rPr>
                <w:lang w:val="lt-LT"/>
              </w:rPr>
            </w:pPr>
          </w:p>
        </w:tc>
      </w:tr>
      <w:tr w:rsidR="00466FDB" w:rsidRPr="00F01CA7" w14:paraId="3086BE01" w14:textId="77777777">
        <w:trPr>
          <w:cantSplit/>
        </w:trPr>
        <w:tc>
          <w:tcPr>
            <w:tcW w:w="4482" w:type="dxa"/>
          </w:tcPr>
          <w:p w14:paraId="6F9EA6C9" w14:textId="77777777" w:rsidR="00466FDB" w:rsidRPr="00F01CA7" w:rsidRDefault="00466FDB">
            <w:pPr>
              <w:tabs>
                <w:tab w:val="left" w:pos="567"/>
              </w:tabs>
              <w:rPr>
                <w:b/>
                <w:lang w:val="lt-LT"/>
              </w:rPr>
            </w:pPr>
            <w:r w:rsidRPr="00F01CA7">
              <w:rPr>
                <w:b/>
                <w:lang w:val="lt-LT"/>
              </w:rPr>
              <w:lastRenderedPageBreak/>
              <w:t xml:space="preserve">Ísland </w:t>
            </w:r>
          </w:p>
          <w:p w14:paraId="34714E0D" w14:textId="77777777" w:rsidR="00466FDB" w:rsidRPr="00F01CA7" w:rsidRDefault="00466FDB">
            <w:pPr>
              <w:tabs>
                <w:tab w:val="left" w:pos="567"/>
              </w:tabs>
              <w:rPr>
                <w:lang w:val="lt-LT"/>
              </w:rPr>
            </w:pPr>
            <w:r w:rsidRPr="00F01CA7">
              <w:rPr>
                <w:lang w:val="lt-LT"/>
              </w:rPr>
              <w:t xml:space="preserve">Roche </w:t>
            </w:r>
            <w:r w:rsidR="00DC619A" w:rsidRPr="00F01CA7">
              <w:rPr>
                <w:szCs w:val="22"/>
                <w:lang w:val="lt-LT"/>
              </w:rPr>
              <w:t>Pharmaceuticals A/S</w:t>
            </w:r>
          </w:p>
          <w:p w14:paraId="79CC2B40" w14:textId="77777777" w:rsidR="00466FDB" w:rsidRPr="00F01CA7" w:rsidRDefault="00466FDB">
            <w:pPr>
              <w:tabs>
                <w:tab w:val="left" w:pos="567"/>
              </w:tabs>
              <w:rPr>
                <w:lang w:val="lt-LT"/>
              </w:rPr>
            </w:pPr>
            <w:r w:rsidRPr="00F01CA7">
              <w:rPr>
                <w:lang w:val="lt-LT"/>
              </w:rPr>
              <w:t>c/o Icepharma hf</w:t>
            </w:r>
          </w:p>
          <w:p w14:paraId="28A430FC" w14:textId="77777777" w:rsidR="00466FDB" w:rsidRPr="00F01CA7" w:rsidRDefault="00466FDB">
            <w:pPr>
              <w:tabs>
                <w:tab w:val="left" w:pos="567"/>
              </w:tabs>
              <w:rPr>
                <w:lang w:val="lt-LT"/>
              </w:rPr>
            </w:pPr>
            <w:r w:rsidRPr="00F01CA7">
              <w:rPr>
                <w:lang w:val="lt-LT"/>
              </w:rPr>
              <w:t>Sími: +354 540 8000</w:t>
            </w:r>
          </w:p>
          <w:p w14:paraId="3DF7FB67" w14:textId="77777777" w:rsidR="00466FDB" w:rsidRPr="00F01CA7" w:rsidRDefault="00466FDB">
            <w:pPr>
              <w:tabs>
                <w:tab w:val="left" w:pos="567"/>
              </w:tabs>
              <w:rPr>
                <w:b/>
                <w:lang w:val="lt-LT"/>
              </w:rPr>
            </w:pPr>
          </w:p>
        </w:tc>
        <w:tc>
          <w:tcPr>
            <w:tcW w:w="4590" w:type="dxa"/>
          </w:tcPr>
          <w:p w14:paraId="6D747FAC" w14:textId="77777777" w:rsidR="00466FDB" w:rsidRPr="00F01CA7" w:rsidRDefault="00466FDB">
            <w:pPr>
              <w:tabs>
                <w:tab w:val="left" w:pos="567"/>
              </w:tabs>
              <w:rPr>
                <w:b/>
                <w:lang w:val="lt-LT"/>
              </w:rPr>
            </w:pPr>
            <w:r w:rsidRPr="00F01CA7">
              <w:rPr>
                <w:b/>
                <w:lang w:val="lt-LT"/>
              </w:rPr>
              <w:t xml:space="preserve">Slovenská republika </w:t>
            </w:r>
          </w:p>
          <w:p w14:paraId="2952E0D9" w14:textId="77777777" w:rsidR="00466FDB" w:rsidRPr="00F01CA7" w:rsidRDefault="00466FDB">
            <w:pPr>
              <w:tabs>
                <w:tab w:val="left" w:pos="567"/>
              </w:tabs>
              <w:rPr>
                <w:lang w:val="lt-LT"/>
              </w:rPr>
            </w:pPr>
            <w:r w:rsidRPr="00F01CA7">
              <w:rPr>
                <w:lang w:val="lt-LT"/>
              </w:rPr>
              <w:t>Roche Slovensko, s.r.o.</w:t>
            </w:r>
          </w:p>
          <w:p w14:paraId="6B88A5F1" w14:textId="77777777" w:rsidR="00466FDB" w:rsidRPr="00F01CA7" w:rsidRDefault="00466FDB">
            <w:pPr>
              <w:tabs>
                <w:tab w:val="left" w:pos="567"/>
              </w:tabs>
              <w:rPr>
                <w:lang w:val="lt-LT"/>
              </w:rPr>
            </w:pPr>
            <w:r w:rsidRPr="00F01CA7">
              <w:rPr>
                <w:lang w:val="lt-LT"/>
              </w:rPr>
              <w:t xml:space="preserve">Tel: +421 </w:t>
            </w:r>
            <w:r w:rsidR="00435890" w:rsidRPr="00F01CA7">
              <w:rPr>
                <w:lang w:val="lt-LT"/>
              </w:rPr>
              <w:t>–</w:t>
            </w:r>
            <w:r w:rsidRPr="00F01CA7">
              <w:rPr>
                <w:lang w:val="lt-LT"/>
              </w:rPr>
              <w:t xml:space="preserve"> 2 52638201</w:t>
            </w:r>
          </w:p>
          <w:p w14:paraId="745308D5" w14:textId="77777777" w:rsidR="00466FDB" w:rsidRPr="00F01CA7" w:rsidRDefault="00466FDB">
            <w:pPr>
              <w:tabs>
                <w:tab w:val="left" w:pos="567"/>
              </w:tabs>
              <w:rPr>
                <w:lang w:val="lt-LT"/>
              </w:rPr>
            </w:pPr>
          </w:p>
        </w:tc>
      </w:tr>
      <w:tr w:rsidR="00466FDB" w:rsidRPr="00F01CA7" w14:paraId="31B5B45B" w14:textId="77777777">
        <w:trPr>
          <w:cantSplit/>
        </w:trPr>
        <w:tc>
          <w:tcPr>
            <w:tcW w:w="4482" w:type="dxa"/>
          </w:tcPr>
          <w:p w14:paraId="3C33F21F" w14:textId="77777777" w:rsidR="00466FDB" w:rsidRPr="00F01CA7" w:rsidRDefault="00466FDB">
            <w:pPr>
              <w:tabs>
                <w:tab w:val="left" w:pos="567"/>
              </w:tabs>
              <w:rPr>
                <w:b/>
                <w:lang w:val="lt-LT"/>
              </w:rPr>
            </w:pPr>
            <w:r w:rsidRPr="00F01CA7">
              <w:rPr>
                <w:b/>
                <w:lang w:val="lt-LT"/>
              </w:rPr>
              <w:t>Italia</w:t>
            </w:r>
          </w:p>
          <w:p w14:paraId="2FDC6D39" w14:textId="77777777" w:rsidR="00466FDB" w:rsidRPr="00F01CA7" w:rsidRDefault="00466FDB">
            <w:pPr>
              <w:tabs>
                <w:tab w:val="left" w:pos="567"/>
              </w:tabs>
              <w:rPr>
                <w:lang w:val="lt-LT"/>
              </w:rPr>
            </w:pPr>
            <w:r w:rsidRPr="00F01CA7">
              <w:rPr>
                <w:lang w:val="lt-LT"/>
              </w:rPr>
              <w:t>Roche S.p.A.</w:t>
            </w:r>
          </w:p>
          <w:p w14:paraId="3656F501" w14:textId="77777777" w:rsidR="00466FDB" w:rsidRPr="00F01CA7" w:rsidRDefault="00466FDB">
            <w:pPr>
              <w:tabs>
                <w:tab w:val="left" w:pos="567"/>
              </w:tabs>
              <w:rPr>
                <w:b/>
                <w:lang w:val="lt-LT"/>
              </w:rPr>
            </w:pPr>
            <w:r w:rsidRPr="00F01CA7">
              <w:rPr>
                <w:lang w:val="lt-LT"/>
              </w:rPr>
              <w:t xml:space="preserve">Tel: +39 </w:t>
            </w:r>
            <w:r w:rsidR="00435890" w:rsidRPr="00F01CA7">
              <w:rPr>
                <w:lang w:val="lt-LT"/>
              </w:rPr>
              <w:t>–</w:t>
            </w:r>
            <w:r w:rsidRPr="00F01CA7">
              <w:rPr>
                <w:lang w:val="lt-LT"/>
              </w:rPr>
              <w:t xml:space="preserve"> 039 2471</w:t>
            </w:r>
          </w:p>
        </w:tc>
        <w:tc>
          <w:tcPr>
            <w:tcW w:w="4590" w:type="dxa"/>
          </w:tcPr>
          <w:p w14:paraId="41020446" w14:textId="77777777" w:rsidR="00466FDB" w:rsidRPr="00F01CA7" w:rsidRDefault="00466FDB">
            <w:pPr>
              <w:keepNext/>
              <w:keepLines/>
              <w:tabs>
                <w:tab w:val="left" w:pos="567"/>
              </w:tabs>
              <w:rPr>
                <w:b/>
                <w:lang w:val="lt-LT"/>
              </w:rPr>
            </w:pPr>
            <w:r w:rsidRPr="00F01CA7">
              <w:rPr>
                <w:b/>
                <w:lang w:val="lt-LT"/>
              </w:rPr>
              <w:t>Suomi/Finland</w:t>
            </w:r>
          </w:p>
          <w:p w14:paraId="056AD444" w14:textId="77777777" w:rsidR="00466FDB" w:rsidRPr="00F01CA7" w:rsidRDefault="00466FDB">
            <w:pPr>
              <w:keepNext/>
              <w:keepLines/>
              <w:tabs>
                <w:tab w:val="left" w:pos="567"/>
              </w:tabs>
              <w:rPr>
                <w:snapToGrid w:val="0"/>
                <w:lang w:val="lt-LT"/>
              </w:rPr>
            </w:pPr>
            <w:r w:rsidRPr="00F01CA7">
              <w:rPr>
                <w:lang w:val="lt-LT"/>
              </w:rPr>
              <w:t>Roche Oy</w:t>
            </w:r>
            <w:r w:rsidRPr="00F01CA7">
              <w:rPr>
                <w:snapToGrid w:val="0"/>
                <w:lang w:val="lt-LT"/>
              </w:rPr>
              <w:t xml:space="preserve"> </w:t>
            </w:r>
          </w:p>
          <w:p w14:paraId="6E5DD837" w14:textId="77777777" w:rsidR="00466FDB" w:rsidRPr="00F01CA7" w:rsidRDefault="00466FDB">
            <w:pPr>
              <w:keepNext/>
              <w:keepLines/>
              <w:tabs>
                <w:tab w:val="left" w:pos="567"/>
              </w:tabs>
              <w:rPr>
                <w:lang w:val="lt-LT"/>
              </w:rPr>
            </w:pPr>
            <w:r w:rsidRPr="00F01CA7">
              <w:rPr>
                <w:lang w:val="lt-LT"/>
              </w:rPr>
              <w:t>Puh/Tel: +358 (0) 10 554 500</w:t>
            </w:r>
          </w:p>
          <w:p w14:paraId="213CB9EE" w14:textId="77777777" w:rsidR="00466FDB" w:rsidRPr="00F01CA7" w:rsidRDefault="00466FDB">
            <w:pPr>
              <w:keepNext/>
              <w:keepLines/>
              <w:tabs>
                <w:tab w:val="left" w:pos="567"/>
              </w:tabs>
              <w:rPr>
                <w:b/>
                <w:lang w:val="lt-LT"/>
              </w:rPr>
            </w:pPr>
          </w:p>
        </w:tc>
      </w:tr>
      <w:tr w:rsidR="00466FDB" w:rsidRPr="00F01CA7" w14:paraId="3043CFE6" w14:textId="77777777">
        <w:trPr>
          <w:cantSplit/>
        </w:trPr>
        <w:tc>
          <w:tcPr>
            <w:tcW w:w="4482" w:type="dxa"/>
          </w:tcPr>
          <w:p w14:paraId="22D4D92F" w14:textId="17EBA2BC" w:rsidR="00466FDB" w:rsidRPr="00F01CA7" w:rsidDel="000B1844" w:rsidRDefault="00466FDB">
            <w:pPr>
              <w:tabs>
                <w:tab w:val="left" w:pos="567"/>
              </w:tabs>
              <w:rPr>
                <w:del w:id="653" w:author="Regulatory LT" w:date="2026-01-19T10:17:00Z"/>
                <w:b/>
                <w:lang w:val="lt-LT"/>
              </w:rPr>
            </w:pPr>
            <w:del w:id="654" w:author="Regulatory LT" w:date="2026-01-19T10:17:00Z">
              <w:r w:rsidRPr="00F01CA7" w:rsidDel="000B1844">
                <w:rPr>
                  <w:b/>
                  <w:lang w:val="lt-LT"/>
                </w:rPr>
                <w:delText xml:space="preserve">Kύπρος </w:delText>
              </w:r>
            </w:del>
          </w:p>
          <w:p w14:paraId="5A9C968C" w14:textId="2851E03D" w:rsidR="00A560E2" w:rsidDel="000B1844" w:rsidRDefault="00A560E2" w:rsidP="00147936">
            <w:pPr>
              <w:pStyle w:val="TableParagraph"/>
              <w:ind w:right="1321"/>
              <w:rPr>
                <w:del w:id="655" w:author="Regulatory LT" w:date="2026-01-19T10:17:00Z"/>
              </w:rPr>
            </w:pPr>
            <w:del w:id="656" w:author="Regulatory LT" w:date="2026-01-19T10:17:00Z">
              <w:r w:rsidDel="000B1844">
                <w:delText>Roche (Hellas) A.E.</w:delText>
              </w:r>
            </w:del>
          </w:p>
          <w:p w14:paraId="444854B9" w14:textId="6EE00942" w:rsidR="00466FDB" w:rsidRPr="00F01CA7" w:rsidDel="000B1844" w:rsidRDefault="00A560E2">
            <w:pPr>
              <w:tabs>
                <w:tab w:val="left" w:pos="567"/>
              </w:tabs>
              <w:rPr>
                <w:del w:id="657" w:author="Regulatory LT" w:date="2026-01-19T10:17:00Z"/>
                <w:lang w:val="lt-LT"/>
              </w:rPr>
            </w:pPr>
            <w:del w:id="658" w:author="Regulatory LT" w:date="2026-01-19T10:17:00Z">
              <w:r w:rsidDel="000B1844">
                <w:delText>Τηλ: +30 210 61 66 100</w:delText>
              </w:r>
            </w:del>
          </w:p>
          <w:p w14:paraId="25E70B36" w14:textId="77777777" w:rsidR="00466FDB" w:rsidRPr="00F01CA7" w:rsidRDefault="00466FDB" w:rsidP="000B1844">
            <w:pPr>
              <w:tabs>
                <w:tab w:val="left" w:pos="567"/>
              </w:tabs>
              <w:rPr>
                <w:b/>
                <w:lang w:val="lt-LT"/>
              </w:rPr>
            </w:pPr>
          </w:p>
        </w:tc>
        <w:tc>
          <w:tcPr>
            <w:tcW w:w="4590" w:type="dxa"/>
          </w:tcPr>
          <w:p w14:paraId="2BA5CD77" w14:textId="77777777" w:rsidR="00466FDB" w:rsidRPr="00F01CA7" w:rsidRDefault="00466FDB">
            <w:pPr>
              <w:keepNext/>
              <w:keepLines/>
              <w:tabs>
                <w:tab w:val="left" w:pos="567"/>
              </w:tabs>
              <w:rPr>
                <w:lang w:val="lt-LT"/>
              </w:rPr>
            </w:pPr>
            <w:r w:rsidRPr="00F01CA7">
              <w:rPr>
                <w:b/>
                <w:lang w:val="lt-LT"/>
              </w:rPr>
              <w:t>Sverige</w:t>
            </w:r>
          </w:p>
          <w:p w14:paraId="12C82693" w14:textId="77777777" w:rsidR="00466FDB" w:rsidRPr="00F01CA7" w:rsidRDefault="00466FDB">
            <w:pPr>
              <w:keepNext/>
              <w:keepLines/>
              <w:tabs>
                <w:tab w:val="left" w:pos="567"/>
              </w:tabs>
              <w:rPr>
                <w:lang w:val="lt-LT"/>
              </w:rPr>
            </w:pPr>
            <w:r w:rsidRPr="00F01CA7">
              <w:rPr>
                <w:lang w:val="lt-LT"/>
              </w:rPr>
              <w:t>Roche AB</w:t>
            </w:r>
          </w:p>
          <w:p w14:paraId="237C8ECD" w14:textId="77777777" w:rsidR="00466FDB" w:rsidRPr="00F01CA7" w:rsidRDefault="00466FDB">
            <w:pPr>
              <w:keepNext/>
              <w:keepLines/>
              <w:tabs>
                <w:tab w:val="left" w:pos="567"/>
              </w:tabs>
              <w:suppressAutoHyphens/>
              <w:rPr>
                <w:lang w:val="lt-LT"/>
              </w:rPr>
            </w:pPr>
            <w:r w:rsidRPr="00F01CA7">
              <w:rPr>
                <w:lang w:val="lt-LT"/>
              </w:rPr>
              <w:t>Tel: +46 (0) 8 726 1200</w:t>
            </w:r>
          </w:p>
          <w:p w14:paraId="7C7F0731" w14:textId="77777777" w:rsidR="00466FDB" w:rsidRPr="00F01CA7" w:rsidRDefault="00466FDB">
            <w:pPr>
              <w:keepNext/>
              <w:keepLines/>
              <w:tabs>
                <w:tab w:val="left" w:pos="567"/>
              </w:tabs>
              <w:rPr>
                <w:lang w:val="lt-LT"/>
              </w:rPr>
            </w:pPr>
          </w:p>
        </w:tc>
      </w:tr>
      <w:tr w:rsidR="00466FDB" w:rsidRPr="00126F66" w14:paraId="10E716F0" w14:textId="77777777">
        <w:trPr>
          <w:cantSplit/>
        </w:trPr>
        <w:tc>
          <w:tcPr>
            <w:tcW w:w="4482" w:type="dxa"/>
          </w:tcPr>
          <w:p w14:paraId="348B7004" w14:textId="77777777" w:rsidR="00466FDB" w:rsidRPr="00F01CA7" w:rsidRDefault="00466FDB">
            <w:pPr>
              <w:tabs>
                <w:tab w:val="left" w:pos="567"/>
              </w:tabs>
              <w:rPr>
                <w:b/>
                <w:lang w:val="lt-LT"/>
              </w:rPr>
            </w:pPr>
            <w:r w:rsidRPr="00F01CA7">
              <w:rPr>
                <w:b/>
                <w:lang w:val="lt-LT"/>
              </w:rPr>
              <w:t>Latvija</w:t>
            </w:r>
          </w:p>
          <w:p w14:paraId="64550B8A" w14:textId="77777777" w:rsidR="00466FDB" w:rsidRPr="00F01CA7" w:rsidRDefault="00466FDB">
            <w:pPr>
              <w:tabs>
                <w:tab w:val="left" w:pos="567"/>
              </w:tabs>
              <w:rPr>
                <w:lang w:val="lt-LT"/>
              </w:rPr>
            </w:pPr>
            <w:r w:rsidRPr="00F01CA7">
              <w:rPr>
                <w:lang w:val="lt-LT"/>
              </w:rPr>
              <w:t>Roche Latvija SIA</w:t>
            </w:r>
          </w:p>
          <w:p w14:paraId="2DA88EEA" w14:textId="77777777" w:rsidR="00466FDB" w:rsidRPr="00F01CA7" w:rsidRDefault="00466FDB">
            <w:pPr>
              <w:tabs>
                <w:tab w:val="left" w:pos="567"/>
              </w:tabs>
              <w:rPr>
                <w:lang w:val="lt-LT"/>
              </w:rPr>
            </w:pPr>
            <w:r w:rsidRPr="00F01CA7">
              <w:rPr>
                <w:lang w:val="lt-LT"/>
              </w:rPr>
              <w:t xml:space="preserve">Tel: +371 </w:t>
            </w:r>
            <w:r w:rsidR="00435890" w:rsidRPr="00F01CA7">
              <w:rPr>
                <w:lang w:val="lt-LT"/>
              </w:rPr>
              <w:t>–</w:t>
            </w:r>
            <w:r w:rsidRPr="00F01CA7">
              <w:rPr>
                <w:lang w:val="lt-LT"/>
              </w:rPr>
              <w:t xml:space="preserve"> 6 7039831</w:t>
            </w:r>
          </w:p>
          <w:p w14:paraId="367F826C" w14:textId="77777777" w:rsidR="00466FDB" w:rsidRPr="00F01CA7" w:rsidRDefault="00466FDB">
            <w:pPr>
              <w:tabs>
                <w:tab w:val="left" w:pos="567"/>
              </w:tabs>
              <w:rPr>
                <w:b/>
                <w:lang w:val="lt-LT"/>
              </w:rPr>
            </w:pPr>
          </w:p>
        </w:tc>
        <w:tc>
          <w:tcPr>
            <w:tcW w:w="4590" w:type="dxa"/>
          </w:tcPr>
          <w:p w14:paraId="54BB33C9" w14:textId="70678C68" w:rsidR="00466FDB" w:rsidRPr="00F01CA7" w:rsidDel="000B1844" w:rsidRDefault="00466FDB">
            <w:pPr>
              <w:tabs>
                <w:tab w:val="left" w:pos="567"/>
              </w:tabs>
              <w:rPr>
                <w:del w:id="659" w:author="Regulatory LT" w:date="2026-01-19T10:17:00Z"/>
                <w:b/>
                <w:lang w:val="lt-LT"/>
              </w:rPr>
            </w:pPr>
            <w:del w:id="660" w:author="Regulatory LT" w:date="2026-01-19T10:17:00Z">
              <w:r w:rsidRPr="00F01CA7" w:rsidDel="000B1844">
                <w:rPr>
                  <w:b/>
                  <w:lang w:val="lt-LT"/>
                </w:rPr>
                <w:delText>United Kingdom</w:delText>
              </w:r>
              <w:r w:rsidR="00D850F9" w:rsidRPr="00F01CA7" w:rsidDel="000B1844">
                <w:rPr>
                  <w:b/>
                  <w:lang w:val="lt-LT"/>
                </w:rPr>
                <w:delText xml:space="preserve"> (Northern Ireland)</w:delText>
              </w:r>
            </w:del>
          </w:p>
          <w:p w14:paraId="2CBE9BF5" w14:textId="36CD26D1" w:rsidR="00466FDB" w:rsidRPr="00F01CA7" w:rsidDel="000B1844" w:rsidRDefault="00466FDB">
            <w:pPr>
              <w:tabs>
                <w:tab w:val="left" w:pos="567"/>
              </w:tabs>
              <w:rPr>
                <w:del w:id="661" w:author="Regulatory LT" w:date="2026-01-19T10:17:00Z"/>
                <w:lang w:val="lt-LT"/>
              </w:rPr>
            </w:pPr>
            <w:del w:id="662" w:author="Regulatory LT" w:date="2026-01-19T10:17:00Z">
              <w:r w:rsidRPr="00F01CA7" w:rsidDel="000B1844">
                <w:rPr>
                  <w:lang w:val="lt-LT"/>
                </w:rPr>
                <w:delText>Roche Products</w:delText>
              </w:r>
              <w:r w:rsidR="00D850F9" w:rsidRPr="00F01CA7" w:rsidDel="000B1844">
                <w:rPr>
                  <w:lang w:val="lt-LT"/>
                </w:rPr>
                <w:delText xml:space="preserve"> (Ireland) </w:delText>
              </w:r>
              <w:r w:rsidRPr="00F01CA7" w:rsidDel="000B1844">
                <w:rPr>
                  <w:lang w:val="lt-LT"/>
                </w:rPr>
                <w:delText xml:space="preserve"> Ltd.</w:delText>
              </w:r>
            </w:del>
          </w:p>
          <w:p w14:paraId="2771DC19" w14:textId="5BE72656" w:rsidR="00466FDB" w:rsidRPr="00F01CA7" w:rsidDel="000B1844" w:rsidRDefault="00466FDB">
            <w:pPr>
              <w:tabs>
                <w:tab w:val="left" w:pos="567"/>
              </w:tabs>
              <w:rPr>
                <w:del w:id="663" w:author="Regulatory LT" w:date="2026-01-19T10:17:00Z"/>
                <w:lang w:val="lt-LT"/>
              </w:rPr>
            </w:pPr>
            <w:del w:id="664" w:author="Regulatory LT" w:date="2026-01-19T10:17:00Z">
              <w:r w:rsidRPr="00F01CA7" w:rsidDel="000B1844">
                <w:rPr>
                  <w:lang w:val="lt-LT"/>
                </w:rPr>
                <w:delText>Tel: +44 (0) 1707 366000</w:delText>
              </w:r>
            </w:del>
          </w:p>
          <w:p w14:paraId="5615799B" w14:textId="77777777" w:rsidR="00466FDB" w:rsidRPr="00F01CA7" w:rsidRDefault="00466FDB">
            <w:pPr>
              <w:tabs>
                <w:tab w:val="left" w:pos="567"/>
              </w:tabs>
              <w:rPr>
                <w:lang w:val="lt-LT"/>
              </w:rPr>
            </w:pPr>
          </w:p>
        </w:tc>
      </w:tr>
    </w:tbl>
    <w:p w14:paraId="0C67B0AF" w14:textId="77777777" w:rsidR="00466FDB" w:rsidRPr="00F01CA7" w:rsidRDefault="00466FDB">
      <w:pPr>
        <w:ind w:left="567" w:hanging="567"/>
        <w:rPr>
          <w:b/>
          <w:lang w:val="lt-LT"/>
        </w:rPr>
      </w:pPr>
    </w:p>
    <w:p w14:paraId="00F1E599" w14:textId="77777777" w:rsidR="00466FDB" w:rsidRPr="00F01CA7" w:rsidRDefault="00466FDB" w:rsidP="0008657B">
      <w:pPr>
        <w:keepNext/>
        <w:keepLines/>
        <w:ind w:left="567" w:hanging="567"/>
        <w:outlineLvl w:val="0"/>
        <w:rPr>
          <w:b/>
          <w:szCs w:val="22"/>
          <w:lang w:val="lt-LT"/>
        </w:rPr>
      </w:pPr>
      <w:r w:rsidRPr="00F01CA7">
        <w:rPr>
          <w:b/>
          <w:szCs w:val="22"/>
          <w:lang w:val="lt-LT"/>
        </w:rPr>
        <w:t xml:space="preserve">Šis pakuotės lapelis paskutinį kartą </w:t>
      </w:r>
      <w:r w:rsidRPr="00F01CA7">
        <w:rPr>
          <w:b/>
          <w:bCs/>
          <w:szCs w:val="22"/>
          <w:lang w:val="lt-LT"/>
        </w:rPr>
        <w:t>peržiūrėtas</w:t>
      </w:r>
      <w:r w:rsidRPr="00F01CA7">
        <w:rPr>
          <w:b/>
          <w:szCs w:val="22"/>
          <w:lang w:val="lt-LT"/>
        </w:rPr>
        <w:t xml:space="preserve"> </w:t>
      </w:r>
    </w:p>
    <w:p w14:paraId="5B01BEA6" w14:textId="77777777" w:rsidR="00466FDB" w:rsidRPr="00F01CA7" w:rsidRDefault="00466FDB" w:rsidP="0008657B">
      <w:pPr>
        <w:keepNext/>
        <w:keepLines/>
        <w:ind w:left="567" w:hanging="567"/>
        <w:outlineLvl w:val="0"/>
        <w:rPr>
          <w:b/>
          <w:szCs w:val="22"/>
          <w:lang w:val="lt-LT"/>
        </w:rPr>
      </w:pPr>
    </w:p>
    <w:p w14:paraId="79FBB939" w14:textId="77777777" w:rsidR="000B1844" w:rsidRPr="00126F66" w:rsidRDefault="000B1844" w:rsidP="000B1844">
      <w:pPr>
        <w:keepNext/>
        <w:keepLines/>
        <w:ind w:left="567" w:hanging="567"/>
        <w:rPr>
          <w:ins w:id="665" w:author="Regulatory LT" w:date="2026-01-19T10:18:00Z"/>
          <w:b/>
          <w:szCs w:val="24"/>
          <w:lang w:val="lt-LT"/>
          <w:rPrChange w:id="666" w:author="TCS" w:date="2026-03-02T15:37:00Z">
            <w:rPr>
              <w:ins w:id="667" w:author="Regulatory LT" w:date="2026-01-19T10:18:00Z"/>
              <w:b/>
              <w:szCs w:val="24"/>
            </w:rPr>
          </w:rPrChange>
        </w:rPr>
      </w:pPr>
      <w:ins w:id="668" w:author="Regulatory LT" w:date="2026-01-19T10:18:00Z">
        <w:r w:rsidRPr="00126F66">
          <w:rPr>
            <w:b/>
            <w:szCs w:val="24"/>
            <w:lang w:val="lt-LT"/>
            <w:rPrChange w:id="669" w:author="TCS" w:date="2026-03-02T15:37:00Z">
              <w:rPr>
                <w:b/>
                <w:szCs w:val="24"/>
              </w:rPr>
            </w:rPrChange>
          </w:rPr>
          <w:t>Kiti informacijos šaltiniai</w:t>
        </w:r>
      </w:ins>
    </w:p>
    <w:p w14:paraId="6CFBDC9D" w14:textId="77777777" w:rsidR="00466FDB" w:rsidRPr="00F01CA7" w:rsidRDefault="00466FDB" w:rsidP="0008657B">
      <w:pPr>
        <w:keepNext/>
        <w:keepLines/>
        <w:numPr>
          <w:ilvl w:val="12"/>
          <w:numId w:val="0"/>
        </w:numPr>
        <w:ind w:right="-2"/>
        <w:rPr>
          <w:i/>
          <w:szCs w:val="24"/>
          <w:lang w:val="lt-LT"/>
        </w:rPr>
      </w:pPr>
    </w:p>
    <w:p w14:paraId="154B7770" w14:textId="6A53F088" w:rsidR="00466FDB" w:rsidRDefault="00466FDB" w:rsidP="0008657B">
      <w:pPr>
        <w:keepNext/>
        <w:keepLines/>
        <w:numPr>
          <w:ilvl w:val="12"/>
          <w:numId w:val="0"/>
        </w:numPr>
        <w:ind w:right="-2"/>
        <w:rPr>
          <w:i/>
          <w:lang w:val="lt-LT"/>
        </w:rPr>
      </w:pPr>
      <w:r w:rsidRPr="00F01CA7">
        <w:rPr>
          <w:iCs/>
          <w:szCs w:val="22"/>
          <w:lang w:val="lt-LT"/>
        </w:rPr>
        <w:t xml:space="preserve">Išsami informacija apie šį </w:t>
      </w:r>
      <w:r w:rsidRPr="00F01CA7">
        <w:rPr>
          <w:szCs w:val="22"/>
          <w:lang w:val="lt-LT"/>
        </w:rPr>
        <w:t>vaistą</w:t>
      </w:r>
      <w:r w:rsidRPr="00F01CA7">
        <w:rPr>
          <w:iCs/>
          <w:szCs w:val="22"/>
          <w:lang w:val="lt-LT"/>
        </w:rPr>
        <w:t xml:space="preserve"> pateikiama Europos vaistų agentūros tinklalapyje </w:t>
      </w:r>
      <w:r w:rsidR="009E0E8B">
        <w:fldChar w:fldCharType="begin"/>
      </w:r>
      <w:r w:rsidR="009E0E8B" w:rsidRPr="00126F66">
        <w:rPr>
          <w:lang w:val="lt-LT"/>
          <w:rPrChange w:id="670" w:author="TCS" w:date="2026-03-02T15:28:00Z">
            <w:rPr/>
          </w:rPrChange>
        </w:rPr>
        <w:instrText>HYPERLINK "https://www.ema.europa.eu/en"</w:instrText>
      </w:r>
      <w:r w:rsidR="009E0E8B">
        <w:fldChar w:fldCharType="separate"/>
      </w:r>
      <w:r w:rsidR="009E0E8B" w:rsidRPr="00785068">
        <w:rPr>
          <w:rStyle w:val="Hyperlink"/>
          <w:szCs w:val="24"/>
          <w:lang w:val="lt-LT"/>
        </w:rPr>
        <w:t>https://www.ema.europa.eu</w:t>
      </w:r>
      <w:del w:id="671" w:author="Regulatory LT" w:date="2026-01-19T10:18:00Z">
        <w:r w:rsidR="009E0E8B" w:rsidRPr="00785068" w:rsidDel="000B1844">
          <w:rPr>
            <w:rStyle w:val="Hyperlink"/>
            <w:szCs w:val="24"/>
            <w:lang w:val="lt-LT"/>
          </w:rPr>
          <w:delText>/en</w:delText>
        </w:r>
      </w:del>
      <w:r w:rsidR="009E0E8B">
        <w:fldChar w:fldCharType="end"/>
      </w:r>
      <w:ins w:id="672" w:author="Regulatory LT" w:date="2026-01-19T10:18:00Z">
        <w:r w:rsidR="000B1844" w:rsidRPr="00126F66">
          <w:rPr>
            <w:lang w:val="lt-LT"/>
            <w:rPrChange w:id="673" w:author="TCS" w:date="2026-03-02T15:28:00Z">
              <w:rPr/>
            </w:rPrChange>
          </w:rPr>
          <w:t>.</w:t>
        </w:r>
      </w:ins>
      <w:del w:id="674" w:author="Regulatory LT" w:date="2026-01-19T10:18:00Z">
        <w:r w:rsidRPr="00F01CA7" w:rsidDel="000B1844">
          <w:rPr>
            <w:color w:val="0000FF"/>
            <w:szCs w:val="24"/>
            <w:lang w:val="lt-LT"/>
          </w:rPr>
          <w:delText>.</w:delText>
        </w:r>
      </w:del>
      <w:r w:rsidRPr="00F01CA7">
        <w:rPr>
          <w:i/>
          <w:lang w:val="lt-LT"/>
        </w:rPr>
        <w:t xml:space="preserve"> </w:t>
      </w:r>
    </w:p>
    <w:p w14:paraId="157D3F3C" w14:textId="77777777" w:rsidR="009E0E8B" w:rsidRPr="00F01CA7" w:rsidRDefault="009E0E8B" w:rsidP="0008657B">
      <w:pPr>
        <w:keepNext/>
        <w:keepLines/>
        <w:numPr>
          <w:ilvl w:val="12"/>
          <w:numId w:val="0"/>
        </w:numPr>
        <w:ind w:right="-2"/>
        <w:rPr>
          <w:szCs w:val="24"/>
          <w:lang w:val="lt-LT"/>
        </w:rPr>
      </w:pPr>
    </w:p>
    <w:p w14:paraId="0D131A85" w14:textId="65F0D260" w:rsidR="00466FDB" w:rsidRPr="00F01CA7" w:rsidRDefault="00466FDB" w:rsidP="0008657B">
      <w:pPr>
        <w:keepNext/>
        <w:keepLines/>
        <w:numPr>
          <w:ilvl w:val="12"/>
          <w:numId w:val="0"/>
        </w:numPr>
        <w:ind w:right="-2"/>
        <w:rPr>
          <w:szCs w:val="22"/>
          <w:lang w:val="lt-LT"/>
        </w:rPr>
      </w:pPr>
      <w:r w:rsidRPr="00F01CA7">
        <w:rPr>
          <w:lang w:val="lt-LT"/>
        </w:rPr>
        <w:t xml:space="preserve"> </w:t>
      </w:r>
      <w:r w:rsidRPr="00F01CA7">
        <w:rPr>
          <w:szCs w:val="22"/>
          <w:lang w:val="lt-LT"/>
        </w:rPr>
        <w:t>Šis lapelis pateikiamas Europos vaistų agentūros tinklalapyje visomis ES/EEE kalbomis.</w:t>
      </w:r>
    </w:p>
    <w:p w14:paraId="30ED190A" w14:textId="77777777" w:rsidR="00466FDB" w:rsidRPr="00F01CA7" w:rsidRDefault="00466FDB">
      <w:pPr>
        <w:ind w:left="567" w:hanging="567"/>
        <w:outlineLvl w:val="0"/>
        <w:rPr>
          <w:b/>
          <w:szCs w:val="22"/>
          <w:lang w:val="lt-LT"/>
        </w:rPr>
      </w:pPr>
    </w:p>
    <w:p w14:paraId="12E65B5E" w14:textId="77777777" w:rsidR="005027EE" w:rsidRPr="00F01CA7" w:rsidRDefault="00466FDB" w:rsidP="0089540F">
      <w:pPr>
        <w:ind w:left="567" w:hanging="567"/>
        <w:jc w:val="center"/>
        <w:rPr>
          <w:lang w:val="lt-LT"/>
        </w:rPr>
      </w:pPr>
      <w:r w:rsidRPr="00F01CA7">
        <w:rPr>
          <w:lang w:val="lt-LT"/>
        </w:rPr>
        <w:br w:type="page"/>
      </w:r>
    </w:p>
    <w:p w14:paraId="2A4BEA9C" w14:textId="77777777" w:rsidR="0089540F" w:rsidRPr="00F01CA7" w:rsidRDefault="0089540F" w:rsidP="0089540F">
      <w:pPr>
        <w:ind w:left="567" w:hanging="567"/>
        <w:jc w:val="center"/>
        <w:rPr>
          <w:b/>
          <w:lang w:val="lt-LT"/>
        </w:rPr>
      </w:pPr>
      <w:r w:rsidRPr="00F01CA7">
        <w:rPr>
          <w:b/>
          <w:lang w:val="lt-LT"/>
        </w:rPr>
        <w:lastRenderedPageBreak/>
        <w:t>Pakuotės lapelis: informacija pacientui</w:t>
      </w:r>
    </w:p>
    <w:p w14:paraId="3D7424C2" w14:textId="77777777" w:rsidR="0089540F" w:rsidRPr="00F01CA7" w:rsidRDefault="0089540F" w:rsidP="0089540F">
      <w:pPr>
        <w:ind w:left="567" w:hanging="567"/>
        <w:jc w:val="center"/>
        <w:rPr>
          <w:b/>
          <w:caps/>
          <w:szCs w:val="22"/>
          <w:lang w:val="lt-LT"/>
        </w:rPr>
      </w:pPr>
    </w:p>
    <w:p w14:paraId="2BB30842" w14:textId="77777777" w:rsidR="0089540F" w:rsidRPr="00F01CA7" w:rsidRDefault="0089540F" w:rsidP="0089540F">
      <w:pPr>
        <w:ind w:left="567" w:hanging="567"/>
        <w:jc w:val="center"/>
        <w:outlineLvl w:val="0"/>
        <w:rPr>
          <w:b/>
          <w:bCs/>
          <w:szCs w:val="22"/>
          <w:lang w:val="lt-LT"/>
        </w:rPr>
      </w:pPr>
      <w:r w:rsidRPr="00F01CA7">
        <w:rPr>
          <w:b/>
          <w:bCs/>
          <w:szCs w:val="22"/>
          <w:lang w:val="lt-LT"/>
        </w:rPr>
        <w:t>MabThera</w:t>
      </w:r>
      <w:r w:rsidRPr="00F01CA7">
        <w:rPr>
          <w:b/>
          <w:bCs/>
          <w:caps/>
          <w:szCs w:val="22"/>
          <w:lang w:val="lt-LT"/>
        </w:rPr>
        <w:t xml:space="preserve"> 1 400 </w:t>
      </w:r>
      <w:r w:rsidRPr="00F01CA7">
        <w:rPr>
          <w:b/>
          <w:bCs/>
          <w:szCs w:val="22"/>
          <w:lang w:val="lt-LT"/>
        </w:rPr>
        <w:t>mg tirpalas poodinei injekcijai</w:t>
      </w:r>
    </w:p>
    <w:p w14:paraId="0E50A764" w14:textId="77777777" w:rsidR="0089540F" w:rsidRPr="00F01CA7" w:rsidRDefault="007F4B0B" w:rsidP="0089540F">
      <w:pPr>
        <w:ind w:left="567" w:hanging="567"/>
        <w:jc w:val="center"/>
        <w:rPr>
          <w:bCs/>
          <w:szCs w:val="22"/>
          <w:lang w:val="lt-LT"/>
        </w:rPr>
      </w:pPr>
      <w:r w:rsidRPr="00F01CA7">
        <w:rPr>
          <w:bCs/>
          <w:szCs w:val="22"/>
          <w:lang w:val="lt-LT"/>
        </w:rPr>
        <w:t>r</w:t>
      </w:r>
      <w:r w:rsidR="0089540F" w:rsidRPr="00F01CA7">
        <w:rPr>
          <w:bCs/>
          <w:szCs w:val="22"/>
          <w:lang w:val="lt-LT"/>
        </w:rPr>
        <w:t>ituksimabas</w:t>
      </w:r>
    </w:p>
    <w:p w14:paraId="473271E2" w14:textId="77777777" w:rsidR="0089540F" w:rsidRPr="00F01CA7" w:rsidRDefault="0089540F" w:rsidP="0089540F">
      <w:pPr>
        <w:ind w:left="567" w:hanging="567"/>
        <w:jc w:val="center"/>
        <w:rPr>
          <w:b/>
          <w:caps/>
          <w:szCs w:val="22"/>
          <w:lang w:val="lt-LT"/>
        </w:rPr>
      </w:pPr>
    </w:p>
    <w:p w14:paraId="7547BAAC" w14:textId="77777777" w:rsidR="0089540F" w:rsidRPr="00F01CA7" w:rsidRDefault="0089540F" w:rsidP="0089540F">
      <w:pPr>
        <w:suppressAutoHyphens/>
        <w:rPr>
          <w:lang w:val="lt-LT"/>
        </w:rPr>
      </w:pPr>
      <w:r w:rsidRPr="00F01CA7">
        <w:rPr>
          <w:b/>
          <w:lang w:val="lt-LT"/>
        </w:rPr>
        <w:t>Atidžiai perskaitykite visą šį lapelį, p</w:t>
      </w:r>
      <w:r w:rsidRPr="00F01CA7">
        <w:rPr>
          <w:b/>
          <w:szCs w:val="22"/>
          <w:lang w:val="lt-LT"/>
        </w:rPr>
        <w:t xml:space="preserve">rieš Jums skiriant vaistą, </w:t>
      </w:r>
      <w:r w:rsidRPr="00F01CA7">
        <w:rPr>
          <w:b/>
          <w:szCs w:val="24"/>
          <w:lang w:val="lt-LT"/>
        </w:rPr>
        <w:t>nes jame pateikiama Jums svarbi informacija.</w:t>
      </w:r>
    </w:p>
    <w:p w14:paraId="5BD154F0" w14:textId="77777777" w:rsidR="0089540F" w:rsidRPr="00F01CA7" w:rsidRDefault="0089540F" w:rsidP="0089540F">
      <w:pPr>
        <w:ind w:left="567" w:hanging="567"/>
        <w:rPr>
          <w:szCs w:val="22"/>
          <w:lang w:val="lt-LT"/>
        </w:rPr>
      </w:pPr>
      <w:r w:rsidRPr="00F01CA7">
        <w:rPr>
          <w:szCs w:val="22"/>
          <w:lang w:val="lt-LT"/>
        </w:rPr>
        <w:sym w:font="Symbol" w:char="F0B7"/>
      </w:r>
      <w:r w:rsidRPr="00F01CA7">
        <w:rPr>
          <w:szCs w:val="22"/>
          <w:lang w:val="lt-LT"/>
        </w:rPr>
        <w:tab/>
        <w:t>Neišmeskite šio lapelio, nes vėl gali prireikti jį perskaityti.</w:t>
      </w:r>
    </w:p>
    <w:p w14:paraId="08B47027" w14:textId="77777777" w:rsidR="0089540F" w:rsidRPr="00F01CA7" w:rsidRDefault="0089540F" w:rsidP="0089540F">
      <w:pPr>
        <w:ind w:left="567" w:hanging="567"/>
        <w:rPr>
          <w:szCs w:val="22"/>
          <w:lang w:val="lt-LT"/>
        </w:rPr>
      </w:pPr>
      <w:r w:rsidRPr="00F01CA7">
        <w:rPr>
          <w:szCs w:val="22"/>
          <w:lang w:val="lt-LT"/>
        </w:rPr>
        <w:sym w:font="Symbol" w:char="F0B7"/>
      </w:r>
      <w:r w:rsidRPr="00F01CA7">
        <w:rPr>
          <w:szCs w:val="22"/>
          <w:lang w:val="lt-LT"/>
        </w:rPr>
        <w:tab/>
        <w:t>Jeigu kiltų daugiau klausimų, kreipkitės į gydytoją, vaistininką</w:t>
      </w:r>
      <w:r w:rsidRPr="00F01CA7">
        <w:rPr>
          <w:szCs w:val="24"/>
          <w:lang w:val="lt-LT"/>
        </w:rPr>
        <w:t xml:space="preserve"> </w:t>
      </w:r>
      <w:r w:rsidRPr="00F01CA7">
        <w:rPr>
          <w:szCs w:val="22"/>
          <w:lang w:val="lt-LT"/>
        </w:rPr>
        <w:t>arba</w:t>
      </w:r>
      <w:r w:rsidRPr="00F01CA7">
        <w:rPr>
          <w:szCs w:val="24"/>
          <w:lang w:val="lt-LT"/>
        </w:rPr>
        <w:t xml:space="preserve"> slaugytoją</w:t>
      </w:r>
    </w:p>
    <w:p w14:paraId="0D3F5067" w14:textId="77777777" w:rsidR="0089540F" w:rsidRPr="00F01CA7" w:rsidRDefault="0089540F" w:rsidP="0089540F">
      <w:pPr>
        <w:ind w:left="567" w:hanging="567"/>
        <w:rPr>
          <w:szCs w:val="22"/>
          <w:lang w:val="lt-LT"/>
        </w:rPr>
      </w:pPr>
      <w:r w:rsidRPr="00F01CA7">
        <w:rPr>
          <w:szCs w:val="22"/>
          <w:lang w:val="lt-LT"/>
        </w:rPr>
        <w:sym w:font="Symbol" w:char="F0B7"/>
      </w:r>
      <w:r w:rsidRPr="00F01CA7">
        <w:rPr>
          <w:szCs w:val="22"/>
          <w:lang w:val="lt-LT"/>
        </w:rPr>
        <w:tab/>
        <w:t xml:space="preserve">Jeigu pasireiškė </w:t>
      </w:r>
      <w:r w:rsidRPr="00F01CA7">
        <w:rPr>
          <w:lang w:val="lt-LT"/>
        </w:rPr>
        <w:t>šalutinis poveikis (</w:t>
      </w:r>
      <w:r w:rsidRPr="00F01CA7">
        <w:rPr>
          <w:szCs w:val="22"/>
          <w:lang w:val="lt-LT"/>
        </w:rPr>
        <w:t>net jeigu jis šiame lapelyje nenurodytas)</w:t>
      </w:r>
      <w:r w:rsidRPr="00F01CA7">
        <w:rPr>
          <w:lang w:val="lt-LT"/>
        </w:rPr>
        <w:t>,</w:t>
      </w:r>
      <w:r w:rsidRPr="00F01CA7">
        <w:rPr>
          <w:szCs w:val="22"/>
          <w:lang w:val="lt-LT"/>
        </w:rPr>
        <w:t xml:space="preserve"> kreipkitės į gydytoją, vaistininką arba slaugytoją. Žr. 4 skyrių.</w:t>
      </w:r>
    </w:p>
    <w:p w14:paraId="50FC36CA" w14:textId="77777777" w:rsidR="0089540F" w:rsidRPr="00F01CA7" w:rsidRDefault="0089540F" w:rsidP="0089540F">
      <w:pPr>
        <w:rPr>
          <w:b/>
          <w:szCs w:val="22"/>
          <w:u w:val="single"/>
          <w:lang w:val="lt-LT"/>
        </w:rPr>
      </w:pPr>
    </w:p>
    <w:p w14:paraId="76CEC623" w14:textId="77777777" w:rsidR="0089540F" w:rsidRPr="00F01CA7" w:rsidRDefault="0089540F" w:rsidP="0089540F">
      <w:pPr>
        <w:rPr>
          <w:b/>
          <w:lang w:val="lt-LT"/>
        </w:rPr>
      </w:pPr>
      <w:r w:rsidRPr="00F01CA7">
        <w:rPr>
          <w:b/>
          <w:lang w:val="lt-LT"/>
        </w:rPr>
        <w:t>Apie ką rašoma šiame lapelyje?</w:t>
      </w:r>
    </w:p>
    <w:p w14:paraId="759415FC" w14:textId="77777777" w:rsidR="0089540F" w:rsidRPr="00F01CA7" w:rsidRDefault="0089540F" w:rsidP="0089540F">
      <w:pPr>
        <w:rPr>
          <w:b/>
          <w:lang w:val="lt-LT"/>
        </w:rPr>
      </w:pPr>
    </w:p>
    <w:p w14:paraId="4D1C6CB1" w14:textId="77777777" w:rsidR="0089540F" w:rsidRPr="00F01CA7" w:rsidRDefault="0089540F" w:rsidP="0089540F">
      <w:pPr>
        <w:ind w:left="567" w:hanging="567"/>
        <w:rPr>
          <w:lang w:val="lt-LT"/>
        </w:rPr>
      </w:pPr>
      <w:r w:rsidRPr="00F01CA7">
        <w:rPr>
          <w:lang w:val="lt-LT"/>
        </w:rPr>
        <w:t>1.</w:t>
      </w:r>
      <w:r w:rsidRPr="00F01CA7">
        <w:rPr>
          <w:lang w:val="lt-LT"/>
        </w:rPr>
        <w:tab/>
        <w:t>Kas yra MabThera ir kam jis vartojamas</w:t>
      </w:r>
    </w:p>
    <w:p w14:paraId="56829DCA" w14:textId="77777777" w:rsidR="0089540F" w:rsidRPr="00F01CA7" w:rsidRDefault="0089540F" w:rsidP="0089540F">
      <w:pPr>
        <w:ind w:left="567" w:hanging="567"/>
        <w:rPr>
          <w:lang w:val="lt-LT"/>
        </w:rPr>
      </w:pPr>
      <w:r w:rsidRPr="00F01CA7">
        <w:rPr>
          <w:lang w:val="lt-LT"/>
        </w:rPr>
        <w:t>2.</w:t>
      </w:r>
      <w:r w:rsidRPr="00F01CA7">
        <w:rPr>
          <w:lang w:val="lt-LT"/>
        </w:rPr>
        <w:tab/>
        <w:t xml:space="preserve">Kas žinotina prieš </w:t>
      </w:r>
      <w:r w:rsidR="006847D8">
        <w:rPr>
          <w:lang w:val="lt-LT"/>
        </w:rPr>
        <w:t>vartojant</w:t>
      </w:r>
      <w:r w:rsidRPr="00F01CA7">
        <w:rPr>
          <w:lang w:val="lt-LT"/>
        </w:rPr>
        <w:t xml:space="preserve"> MabThera</w:t>
      </w:r>
    </w:p>
    <w:p w14:paraId="6BEC1FE7" w14:textId="77777777" w:rsidR="0089540F" w:rsidRPr="00F01CA7" w:rsidRDefault="0089540F" w:rsidP="0089540F">
      <w:pPr>
        <w:ind w:left="567" w:hanging="567"/>
        <w:rPr>
          <w:lang w:val="lt-LT"/>
        </w:rPr>
      </w:pPr>
      <w:r w:rsidRPr="00F01CA7">
        <w:rPr>
          <w:lang w:val="lt-LT"/>
        </w:rPr>
        <w:t>3.</w:t>
      </w:r>
      <w:r w:rsidRPr="00F01CA7">
        <w:rPr>
          <w:lang w:val="lt-LT"/>
        </w:rPr>
        <w:tab/>
        <w:t xml:space="preserve">Kaip </w:t>
      </w:r>
      <w:r w:rsidR="006847D8">
        <w:rPr>
          <w:lang w:val="lt-LT"/>
        </w:rPr>
        <w:t>vartoti</w:t>
      </w:r>
      <w:r w:rsidR="006847D8" w:rsidRPr="00F01CA7">
        <w:rPr>
          <w:lang w:val="lt-LT"/>
        </w:rPr>
        <w:t xml:space="preserve"> </w:t>
      </w:r>
      <w:r w:rsidRPr="00F01CA7">
        <w:rPr>
          <w:lang w:val="lt-LT"/>
        </w:rPr>
        <w:t>MabThera</w:t>
      </w:r>
    </w:p>
    <w:p w14:paraId="5C90D2BC" w14:textId="77777777" w:rsidR="0089540F" w:rsidRPr="00F01CA7" w:rsidRDefault="0089540F" w:rsidP="0089540F">
      <w:pPr>
        <w:ind w:left="567" w:hanging="567"/>
        <w:rPr>
          <w:lang w:val="lt-LT"/>
        </w:rPr>
      </w:pPr>
      <w:r w:rsidRPr="00F01CA7">
        <w:rPr>
          <w:lang w:val="lt-LT"/>
        </w:rPr>
        <w:t>4.</w:t>
      </w:r>
      <w:r w:rsidRPr="00F01CA7">
        <w:rPr>
          <w:lang w:val="lt-LT"/>
        </w:rPr>
        <w:tab/>
        <w:t>Galimas šalutinis poveikis</w:t>
      </w:r>
    </w:p>
    <w:p w14:paraId="3AF14CD7" w14:textId="77777777" w:rsidR="0089540F" w:rsidRPr="00F01CA7" w:rsidRDefault="0089540F" w:rsidP="0089540F">
      <w:pPr>
        <w:ind w:left="567" w:hanging="567"/>
        <w:rPr>
          <w:lang w:val="lt-LT"/>
        </w:rPr>
      </w:pPr>
      <w:r w:rsidRPr="00F01CA7">
        <w:rPr>
          <w:lang w:val="lt-LT"/>
        </w:rPr>
        <w:t>5.</w:t>
      </w:r>
      <w:r w:rsidRPr="00F01CA7">
        <w:rPr>
          <w:lang w:val="lt-LT"/>
        </w:rPr>
        <w:tab/>
        <w:t xml:space="preserve">Kaip laikyti MabThera </w:t>
      </w:r>
    </w:p>
    <w:p w14:paraId="561DA613" w14:textId="77777777" w:rsidR="0089540F" w:rsidRPr="00F01CA7" w:rsidRDefault="0089540F" w:rsidP="0089540F">
      <w:pPr>
        <w:ind w:left="567" w:hanging="567"/>
        <w:rPr>
          <w:lang w:val="lt-LT"/>
        </w:rPr>
      </w:pPr>
      <w:r w:rsidRPr="00F01CA7">
        <w:rPr>
          <w:lang w:val="lt-LT"/>
        </w:rPr>
        <w:t>6.</w:t>
      </w:r>
      <w:r w:rsidRPr="00F01CA7">
        <w:rPr>
          <w:lang w:val="lt-LT"/>
        </w:rPr>
        <w:tab/>
        <w:t>Pakuotės turinys ir kita informacija</w:t>
      </w:r>
    </w:p>
    <w:p w14:paraId="4A791C2A" w14:textId="77777777" w:rsidR="0089540F" w:rsidRPr="00F01CA7" w:rsidRDefault="0089540F" w:rsidP="0089540F">
      <w:pPr>
        <w:rPr>
          <w:szCs w:val="22"/>
          <w:lang w:val="lt-LT"/>
        </w:rPr>
      </w:pPr>
    </w:p>
    <w:p w14:paraId="233A5B5D" w14:textId="77777777" w:rsidR="0089540F" w:rsidRPr="00F01CA7" w:rsidRDefault="0089540F" w:rsidP="0089540F">
      <w:pPr>
        <w:rPr>
          <w:szCs w:val="22"/>
          <w:lang w:val="lt-LT"/>
        </w:rPr>
      </w:pPr>
    </w:p>
    <w:p w14:paraId="10CFCC0A" w14:textId="77777777" w:rsidR="0089540F" w:rsidRPr="00F01CA7" w:rsidRDefault="0089540F" w:rsidP="0089540F">
      <w:pPr>
        <w:ind w:left="567" w:hanging="567"/>
        <w:rPr>
          <w:szCs w:val="22"/>
          <w:lang w:val="lt-LT"/>
        </w:rPr>
      </w:pPr>
      <w:r w:rsidRPr="00F01CA7">
        <w:rPr>
          <w:b/>
          <w:szCs w:val="22"/>
          <w:lang w:val="lt-LT"/>
        </w:rPr>
        <w:t>1.</w:t>
      </w:r>
      <w:r w:rsidRPr="00F01CA7">
        <w:rPr>
          <w:b/>
          <w:szCs w:val="22"/>
          <w:lang w:val="lt-LT"/>
        </w:rPr>
        <w:tab/>
      </w:r>
      <w:r w:rsidRPr="00F01CA7">
        <w:rPr>
          <w:b/>
          <w:lang w:val="lt-LT"/>
        </w:rPr>
        <w:t xml:space="preserve">Kas yra </w:t>
      </w:r>
      <w:r w:rsidRPr="00F01CA7">
        <w:rPr>
          <w:b/>
          <w:bCs/>
          <w:szCs w:val="22"/>
          <w:lang w:val="lt-LT"/>
        </w:rPr>
        <w:t>MabThera</w:t>
      </w:r>
      <w:r w:rsidRPr="00F01CA7">
        <w:rPr>
          <w:b/>
          <w:lang w:val="lt-LT"/>
        </w:rPr>
        <w:t xml:space="preserve"> ir kam jis vartojamas</w:t>
      </w:r>
    </w:p>
    <w:p w14:paraId="0ED35987" w14:textId="77777777" w:rsidR="0089540F" w:rsidRPr="00F01CA7" w:rsidRDefault="0089540F" w:rsidP="0089540F">
      <w:pPr>
        <w:ind w:left="567" w:right="-2" w:hanging="567"/>
        <w:rPr>
          <w:szCs w:val="22"/>
          <w:lang w:val="lt-LT"/>
        </w:rPr>
      </w:pPr>
    </w:p>
    <w:p w14:paraId="5D1E44DE" w14:textId="77777777" w:rsidR="0089540F" w:rsidRPr="00F01CA7" w:rsidRDefault="0089540F" w:rsidP="0089540F">
      <w:pPr>
        <w:rPr>
          <w:b/>
          <w:szCs w:val="22"/>
          <w:lang w:val="lt-LT"/>
        </w:rPr>
      </w:pPr>
      <w:r w:rsidRPr="00F01CA7">
        <w:rPr>
          <w:b/>
          <w:szCs w:val="22"/>
          <w:lang w:val="lt-LT"/>
        </w:rPr>
        <w:t>Kas yra MabThera</w:t>
      </w:r>
      <w:r w:rsidR="003B581B" w:rsidRPr="00F01CA7">
        <w:rPr>
          <w:b/>
          <w:szCs w:val="22"/>
          <w:lang w:val="lt-LT"/>
        </w:rPr>
        <w:t>?</w:t>
      </w:r>
    </w:p>
    <w:p w14:paraId="6D44D4A8" w14:textId="77777777" w:rsidR="0089540F" w:rsidRPr="00F01CA7" w:rsidRDefault="0089540F" w:rsidP="0089540F">
      <w:pPr>
        <w:numPr>
          <w:ilvl w:val="12"/>
          <w:numId w:val="0"/>
        </w:numPr>
        <w:rPr>
          <w:szCs w:val="22"/>
          <w:lang w:val="lt-LT"/>
        </w:rPr>
      </w:pPr>
      <w:r w:rsidRPr="00F01CA7">
        <w:rPr>
          <w:szCs w:val="22"/>
          <w:lang w:val="lt-LT"/>
        </w:rPr>
        <w:t>MabThera sudėtyje yra veikliosios medžiagos, vadinamos rituksimabu. Tai yra baltymo, vadinamo monokloniniu antikūnu, rūšis. Vaistas jungiasi prie baltųjų kraujo ląstelių, vadinamų B limfocitais, paviršiaus. Prisijungęs prie šių ląstelių paviršiaus rituksimabas sukelia jų žūtį.</w:t>
      </w:r>
    </w:p>
    <w:p w14:paraId="049F3356" w14:textId="77777777" w:rsidR="0089540F" w:rsidRPr="00F01CA7" w:rsidRDefault="0089540F" w:rsidP="0089540F">
      <w:pPr>
        <w:rPr>
          <w:szCs w:val="22"/>
          <w:lang w:val="lt-LT" w:eastAsia="en-US"/>
        </w:rPr>
      </w:pPr>
      <w:r w:rsidRPr="00F01CA7">
        <w:rPr>
          <w:szCs w:val="22"/>
          <w:lang w:val="lt-LT" w:eastAsia="en-US"/>
        </w:rPr>
        <w:t xml:space="preserve">MabThera tiekiamas kaip lašiniu būdu į veną vartojamas vaistas (vadinamas MabThera 100 mg arba MabThera 500 mg koncentratu infuziniam tirpalui) ir kaip injekcijos po oda būdu vartojamas vaistas (vadinamas MabThera 1 400 mg </w:t>
      </w:r>
      <w:r w:rsidR="004B06FF" w:rsidRPr="00F01CA7">
        <w:rPr>
          <w:szCs w:val="22"/>
          <w:lang w:val="lt-LT" w:eastAsia="en-US"/>
        </w:rPr>
        <w:t xml:space="preserve">arba MabThera 1 600 mg </w:t>
      </w:r>
      <w:r w:rsidRPr="00F01CA7">
        <w:rPr>
          <w:szCs w:val="22"/>
          <w:lang w:val="lt-LT" w:eastAsia="en-US"/>
        </w:rPr>
        <w:t>tirpalu poodinei injekcijai).</w:t>
      </w:r>
    </w:p>
    <w:p w14:paraId="6A8118EC" w14:textId="77777777" w:rsidR="0089540F" w:rsidRPr="00F01CA7" w:rsidRDefault="0089540F" w:rsidP="0089540F">
      <w:pPr>
        <w:rPr>
          <w:szCs w:val="22"/>
          <w:lang w:val="lt-LT" w:eastAsia="en-US"/>
        </w:rPr>
      </w:pPr>
    </w:p>
    <w:p w14:paraId="75A5F5CA" w14:textId="77777777" w:rsidR="0089540F" w:rsidRPr="00F01CA7" w:rsidRDefault="0089540F" w:rsidP="0089540F">
      <w:pPr>
        <w:rPr>
          <w:b/>
          <w:szCs w:val="22"/>
          <w:lang w:val="lt-LT"/>
        </w:rPr>
      </w:pPr>
      <w:r w:rsidRPr="00F01CA7">
        <w:rPr>
          <w:b/>
          <w:szCs w:val="22"/>
          <w:lang w:val="lt-LT"/>
        </w:rPr>
        <w:t>Kam MabThera vartojamas</w:t>
      </w:r>
      <w:r w:rsidR="003B581B" w:rsidRPr="00F01CA7">
        <w:rPr>
          <w:b/>
          <w:szCs w:val="22"/>
          <w:lang w:val="lt-LT"/>
        </w:rPr>
        <w:t>?</w:t>
      </w:r>
    </w:p>
    <w:p w14:paraId="7AD34156" w14:textId="77777777" w:rsidR="0089540F" w:rsidRPr="00F01CA7" w:rsidRDefault="0089540F" w:rsidP="0089540F">
      <w:pPr>
        <w:numPr>
          <w:ilvl w:val="12"/>
          <w:numId w:val="0"/>
        </w:numPr>
        <w:rPr>
          <w:szCs w:val="22"/>
          <w:lang w:val="lt-LT" w:eastAsia="en-US"/>
        </w:rPr>
      </w:pPr>
      <w:r w:rsidRPr="00F01CA7">
        <w:rPr>
          <w:szCs w:val="22"/>
          <w:lang w:val="lt-LT"/>
        </w:rPr>
        <w:t>MabThera</w:t>
      </w:r>
      <w:r w:rsidR="004B06FF" w:rsidRPr="00F01CA7">
        <w:rPr>
          <w:szCs w:val="22"/>
          <w:lang w:val="lt-LT"/>
        </w:rPr>
        <w:t xml:space="preserve"> </w:t>
      </w:r>
      <w:r w:rsidR="004B06FF" w:rsidRPr="00F01CA7">
        <w:rPr>
          <w:szCs w:val="22"/>
          <w:lang w:val="lt-LT" w:eastAsia="en-US"/>
        </w:rPr>
        <w:t>1 400 mg</w:t>
      </w:r>
      <w:r w:rsidRPr="00F01CA7">
        <w:rPr>
          <w:szCs w:val="22"/>
          <w:lang w:val="lt-LT"/>
        </w:rPr>
        <w:t xml:space="preserve"> vartojamas Ne </w:t>
      </w:r>
      <w:r w:rsidRPr="00F01CA7">
        <w:rPr>
          <w:szCs w:val="22"/>
          <w:lang w:val="lt-LT" w:eastAsia="en-US"/>
        </w:rPr>
        <w:t>Hodžkino limfoma sergantiems suaugusiems pacientams gydyti.</w:t>
      </w:r>
    </w:p>
    <w:p w14:paraId="157E834B" w14:textId="77777777" w:rsidR="0089540F" w:rsidRPr="00F01CA7" w:rsidRDefault="0089540F" w:rsidP="0089540F">
      <w:pPr>
        <w:tabs>
          <w:tab w:val="left" w:pos="567"/>
        </w:tabs>
        <w:ind w:left="562" w:hanging="562"/>
        <w:rPr>
          <w:szCs w:val="22"/>
          <w:lang w:val="lt-LT" w:eastAsia="en-US"/>
        </w:rPr>
      </w:pPr>
      <w:r w:rsidRPr="00F01CA7">
        <w:rPr>
          <w:szCs w:val="22"/>
          <w:lang w:val="lt-LT"/>
        </w:rPr>
        <w:sym w:font="Symbol" w:char="F0B7"/>
      </w:r>
      <w:r w:rsidRPr="00F01CA7">
        <w:rPr>
          <w:szCs w:val="22"/>
          <w:lang w:val="lt-LT"/>
        </w:rPr>
        <w:tab/>
      </w:r>
      <w:r w:rsidRPr="00F01CA7">
        <w:rPr>
          <w:szCs w:val="22"/>
          <w:lang w:val="lt-LT" w:eastAsia="en-US"/>
        </w:rPr>
        <w:t xml:space="preserve">Tai </w:t>
      </w:r>
      <w:r w:rsidRPr="00F01CA7">
        <w:rPr>
          <w:szCs w:val="22"/>
          <w:lang w:val="lt-LT"/>
        </w:rPr>
        <w:t>limfinio audinio (limfinės sistemos dalies) liga, kuri pažeidžia B limfocitais vadinamas baltąsias kraujo ląsteles</w:t>
      </w:r>
      <w:r w:rsidRPr="00F01CA7">
        <w:rPr>
          <w:szCs w:val="22"/>
          <w:lang w:val="lt-LT" w:eastAsia="en-US"/>
        </w:rPr>
        <w:t>.</w:t>
      </w:r>
    </w:p>
    <w:p w14:paraId="317FA23F" w14:textId="77777777" w:rsidR="0089540F" w:rsidRPr="00F01CA7" w:rsidRDefault="0089540F" w:rsidP="0089540F">
      <w:pPr>
        <w:rPr>
          <w:szCs w:val="22"/>
          <w:lang w:val="lt-LT" w:eastAsia="en-US"/>
        </w:rPr>
      </w:pPr>
    </w:p>
    <w:p w14:paraId="0880281A" w14:textId="77777777" w:rsidR="0089540F" w:rsidRPr="00F01CA7" w:rsidRDefault="0089540F" w:rsidP="0089540F">
      <w:pPr>
        <w:rPr>
          <w:szCs w:val="22"/>
          <w:lang w:val="lt-LT" w:eastAsia="en-US"/>
        </w:rPr>
      </w:pPr>
      <w:r w:rsidRPr="00F01CA7">
        <w:rPr>
          <w:szCs w:val="22"/>
          <w:lang w:val="lt-LT"/>
        </w:rPr>
        <w:t>MabThera</w:t>
      </w:r>
      <w:r w:rsidR="004B06FF" w:rsidRPr="00F01CA7">
        <w:rPr>
          <w:szCs w:val="22"/>
          <w:lang w:val="lt-LT"/>
        </w:rPr>
        <w:t xml:space="preserve"> </w:t>
      </w:r>
      <w:r w:rsidR="004B06FF" w:rsidRPr="00F01CA7">
        <w:rPr>
          <w:szCs w:val="22"/>
          <w:lang w:val="lt-LT" w:eastAsia="en-US"/>
        </w:rPr>
        <w:t>1 400 mg</w:t>
      </w:r>
      <w:r w:rsidRPr="00F01CA7">
        <w:rPr>
          <w:szCs w:val="22"/>
          <w:lang w:val="lt-LT"/>
        </w:rPr>
        <w:t xml:space="preserve"> gali būti vartojamas vienas arba kartu su kitais vaistais, kurie vadinami „chemoterapija“.</w:t>
      </w:r>
      <w:r w:rsidRPr="00F01CA7">
        <w:rPr>
          <w:szCs w:val="22"/>
          <w:lang w:val="lt-LT" w:eastAsia="en-US"/>
        </w:rPr>
        <w:t xml:space="preserve"> </w:t>
      </w:r>
    </w:p>
    <w:p w14:paraId="378F1F6C" w14:textId="77777777" w:rsidR="0089540F" w:rsidRPr="00F01CA7" w:rsidRDefault="0089540F" w:rsidP="0089540F">
      <w:pPr>
        <w:numPr>
          <w:ilvl w:val="12"/>
          <w:numId w:val="0"/>
        </w:numPr>
        <w:rPr>
          <w:szCs w:val="22"/>
          <w:lang w:val="lt-LT" w:eastAsia="en-US"/>
        </w:rPr>
      </w:pPr>
    </w:p>
    <w:p w14:paraId="08B551FF" w14:textId="77777777" w:rsidR="0089540F" w:rsidRPr="00F01CA7" w:rsidRDefault="0089540F" w:rsidP="0089540F">
      <w:pPr>
        <w:numPr>
          <w:ilvl w:val="12"/>
          <w:numId w:val="0"/>
        </w:numPr>
        <w:rPr>
          <w:szCs w:val="22"/>
          <w:lang w:val="lt-LT" w:eastAsia="en-US"/>
        </w:rPr>
      </w:pPr>
      <w:r w:rsidRPr="00F01CA7">
        <w:rPr>
          <w:szCs w:val="22"/>
          <w:lang w:val="lt-LT" w:eastAsia="en-US"/>
        </w:rPr>
        <w:t xml:space="preserve">Gydymo pradžioje Jums visada bus skiriama MabThera lašinė infuzija į veną. </w:t>
      </w:r>
    </w:p>
    <w:p w14:paraId="2F175C5C" w14:textId="77777777" w:rsidR="0089540F" w:rsidRPr="00F01CA7" w:rsidRDefault="0089540F" w:rsidP="0089540F">
      <w:pPr>
        <w:numPr>
          <w:ilvl w:val="12"/>
          <w:numId w:val="0"/>
        </w:numPr>
        <w:rPr>
          <w:szCs w:val="22"/>
          <w:lang w:val="lt-LT" w:eastAsia="en-US"/>
        </w:rPr>
      </w:pPr>
    </w:p>
    <w:p w14:paraId="2E3EFC28" w14:textId="77777777" w:rsidR="0089540F" w:rsidRPr="00F01CA7" w:rsidRDefault="0089540F" w:rsidP="0089540F">
      <w:pPr>
        <w:numPr>
          <w:ilvl w:val="12"/>
          <w:numId w:val="0"/>
        </w:numPr>
        <w:rPr>
          <w:szCs w:val="22"/>
          <w:lang w:val="lt-LT" w:eastAsia="en-US"/>
        </w:rPr>
      </w:pPr>
      <w:r w:rsidRPr="00F01CA7">
        <w:rPr>
          <w:szCs w:val="22"/>
          <w:lang w:val="lt-LT" w:eastAsia="en-US"/>
        </w:rPr>
        <w:t>Vėliau Jums bus skiriamos MabThera injekcijos po oda. Gydytojas nuspręs, kada reikia pradėti skirti MabThera injekcijas po oda.</w:t>
      </w:r>
    </w:p>
    <w:p w14:paraId="415C4FFD" w14:textId="77777777" w:rsidR="0089540F" w:rsidRPr="00F01CA7" w:rsidRDefault="0089540F" w:rsidP="0089540F">
      <w:pPr>
        <w:numPr>
          <w:ilvl w:val="12"/>
          <w:numId w:val="0"/>
        </w:numPr>
        <w:rPr>
          <w:szCs w:val="22"/>
          <w:lang w:val="lt-LT" w:eastAsia="en-US"/>
        </w:rPr>
      </w:pPr>
    </w:p>
    <w:p w14:paraId="0D75855D" w14:textId="77777777" w:rsidR="0089540F" w:rsidRPr="00F01CA7" w:rsidRDefault="0089540F" w:rsidP="0089540F">
      <w:pPr>
        <w:numPr>
          <w:ilvl w:val="12"/>
          <w:numId w:val="0"/>
        </w:numPr>
        <w:rPr>
          <w:szCs w:val="22"/>
          <w:lang w:val="lt-LT" w:eastAsia="en-US"/>
        </w:rPr>
      </w:pPr>
      <w:r w:rsidRPr="00F01CA7">
        <w:rPr>
          <w:szCs w:val="22"/>
          <w:lang w:val="lt-LT"/>
        </w:rPr>
        <w:t>Pacientams, kuriems pradinis gydymas buvo veiksmingas, MabThera gali būti vartojamas ilgalaikiam (palaikomajam) gydymui 2 metus</w:t>
      </w:r>
      <w:r w:rsidRPr="00F01CA7">
        <w:rPr>
          <w:szCs w:val="22"/>
          <w:lang w:val="lt-LT" w:eastAsia="en-US"/>
        </w:rPr>
        <w:t>.</w:t>
      </w:r>
    </w:p>
    <w:p w14:paraId="7089FC33" w14:textId="77777777" w:rsidR="0089540F" w:rsidRPr="00F01CA7" w:rsidRDefault="0089540F" w:rsidP="0089540F">
      <w:pPr>
        <w:rPr>
          <w:szCs w:val="22"/>
          <w:lang w:val="lt-LT"/>
        </w:rPr>
      </w:pPr>
    </w:p>
    <w:p w14:paraId="789D324D" w14:textId="77777777" w:rsidR="0089540F" w:rsidRPr="00F01CA7" w:rsidRDefault="0089540F" w:rsidP="0089540F">
      <w:pPr>
        <w:rPr>
          <w:szCs w:val="22"/>
          <w:lang w:val="lt-LT"/>
        </w:rPr>
      </w:pPr>
    </w:p>
    <w:p w14:paraId="419FA4E4" w14:textId="77777777" w:rsidR="0089540F" w:rsidRPr="00F01CA7" w:rsidRDefault="0089540F" w:rsidP="0089540F">
      <w:pPr>
        <w:keepNext/>
        <w:keepLines/>
        <w:ind w:left="567" w:hanging="567"/>
        <w:rPr>
          <w:b/>
          <w:szCs w:val="22"/>
          <w:lang w:val="lt-LT"/>
        </w:rPr>
      </w:pPr>
      <w:r w:rsidRPr="00F01CA7">
        <w:rPr>
          <w:b/>
          <w:szCs w:val="22"/>
          <w:lang w:val="lt-LT"/>
        </w:rPr>
        <w:t>2.</w:t>
      </w:r>
      <w:r w:rsidRPr="00F01CA7">
        <w:rPr>
          <w:b/>
          <w:szCs w:val="22"/>
          <w:lang w:val="lt-LT"/>
        </w:rPr>
        <w:tab/>
        <w:t xml:space="preserve">Kas žinotina prieš </w:t>
      </w:r>
      <w:r w:rsidR="006847D8">
        <w:rPr>
          <w:b/>
          <w:szCs w:val="22"/>
          <w:lang w:val="lt-LT"/>
        </w:rPr>
        <w:t>vartojant</w:t>
      </w:r>
      <w:r w:rsidRPr="00F01CA7">
        <w:rPr>
          <w:b/>
          <w:szCs w:val="22"/>
          <w:lang w:val="lt-LT"/>
        </w:rPr>
        <w:t xml:space="preserve"> MabThera</w:t>
      </w:r>
    </w:p>
    <w:p w14:paraId="24858E7B" w14:textId="77777777" w:rsidR="0089540F" w:rsidRPr="00F01CA7" w:rsidRDefault="0089540F" w:rsidP="0089540F">
      <w:pPr>
        <w:keepNext/>
        <w:keepLines/>
        <w:ind w:right="-2"/>
        <w:rPr>
          <w:szCs w:val="22"/>
          <w:lang w:val="lt-LT"/>
        </w:rPr>
      </w:pPr>
    </w:p>
    <w:p w14:paraId="32B7BB62" w14:textId="77777777" w:rsidR="0089540F" w:rsidRPr="00F01CA7" w:rsidRDefault="0089540F" w:rsidP="0089540F">
      <w:pPr>
        <w:keepNext/>
        <w:keepLines/>
        <w:ind w:right="-2"/>
        <w:outlineLvl w:val="0"/>
        <w:rPr>
          <w:b/>
          <w:szCs w:val="22"/>
          <w:lang w:val="lt-LT"/>
        </w:rPr>
      </w:pPr>
      <w:r w:rsidRPr="00F01CA7">
        <w:rPr>
          <w:b/>
          <w:szCs w:val="22"/>
          <w:lang w:val="lt-LT"/>
        </w:rPr>
        <w:t xml:space="preserve">MabThera vartoti </w:t>
      </w:r>
      <w:r w:rsidR="00732B9F" w:rsidRPr="003D00DE">
        <w:rPr>
          <w:b/>
          <w:szCs w:val="22"/>
          <w:lang w:val="lt-LT"/>
        </w:rPr>
        <w:t>draudžiama</w:t>
      </w:r>
      <w:r w:rsidRPr="00F01CA7">
        <w:rPr>
          <w:b/>
          <w:szCs w:val="22"/>
          <w:lang w:val="lt-LT"/>
        </w:rPr>
        <w:t>:</w:t>
      </w:r>
    </w:p>
    <w:p w14:paraId="4D9C6901" w14:textId="77777777" w:rsidR="0089540F" w:rsidRPr="00F01CA7" w:rsidRDefault="0089540F" w:rsidP="0089540F">
      <w:pPr>
        <w:ind w:left="567" w:hanging="567"/>
        <w:rPr>
          <w:lang w:val="lt-LT"/>
        </w:rPr>
      </w:pPr>
      <w:r w:rsidRPr="00F01CA7">
        <w:rPr>
          <w:szCs w:val="22"/>
          <w:lang w:val="lt-LT"/>
        </w:rPr>
        <w:sym w:font="Symbol" w:char="F0B7"/>
      </w:r>
      <w:r w:rsidRPr="00F01CA7">
        <w:rPr>
          <w:szCs w:val="22"/>
          <w:lang w:val="lt-LT"/>
        </w:rPr>
        <w:tab/>
      </w:r>
      <w:r w:rsidRPr="00F01CA7">
        <w:rPr>
          <w:lang w:val="lt-LT"/>
        </w:rPr>
        <w:t xml:space="preserve">jeigu yra alergija rituksimabui, kitiems į rituksimabą panašiems baltymams arba bet kuriai pagalbinei šio vaisto medžiagai </w:t>
      </w:r>
      <w:r w:rsidRPr="00F01CA7">
        <w:rPr>
          <w:szCs w:val="22"/>
          <w:lang w:val="lt-LT"/>
        </w:rPr>
        <w:t>(jos išvardytos 6 skyriuje)</w:t>
      </w:r>
      <w:r w:rsidRPr="00F01CA7">
        <w:rPr>
          <w:lang w:val="lt-LT"/>
        </w:rPr>
        <w:t>;</w:t>
      </w:r>
    </w:p>
    <w:p w14:paraId="0475335E" w14:textId="77777777" w:rsidR="0089540F" w:rsidRPr="00F01CA7" w:rsidRDefault="0089540F" w:rsidP="0089540F">
      <w:pPr>
        <w:ind w:left="567" w:hanging="567"/>
        <w:rPr>
          <w:lang w:val="lt-LT"/>
        </w:rPr>
      </w:pPr>
      <w:r w:rsidRPr="00F01CA7">
        <w:rPr>
          <w:szCs w:val="22"/>
          <w:lang w:val="lt-LT"/>
        </w:rPr>
        <w:sym w:font="Symbol" w:char="F0B7"/>
      </w:r>
      <w:r w:rsidRPr="00F01CA7">
        <w:rPr>
          <w:szCs w:val="22"/>
          <w:lang w:val="lt-LT"/>
        </w:rPr>
        <w:tab/>
      </w:r>
      <w:r w:rsidRPr="00F01CA7">
        <w:rPr>
          <w:lang w:val="lt-LT"/>
        </w:rPr>
        <w:t>jeigu yra alergija hialuronidazei (fermentui, kuris didina sušvirkštos veikliosios medžiagos absorbciją)</w:t>
      </w:r>
      <w:r w:rsidRPr="00F01CA7">
        <w:rPr>
          <w:szCs w:val="22"/>
          <w:lang w:val="lt-LT"/>
        </w:rPr>
        <w:t>;</w:t>
      </w:r>
    </w:p>
    <w:p w14:paraId="1F40551F" w14:textId="77777777" w:rsidR="0089540F" w:rsidRPr="00F01CA7" w:rsidRDefault="0089540F" w:rsidP="0089540F">
      <w:pPr>
        <w:ind w:left="567" w:hanging="567"/>
        <w:rPr>
          <w:lang w:val="lt-LT"/>
        </w:rPr>
      </w:pPr>
      <w:r w:rsidRPr="00F01CA7">
        <w:rPr>
          <w:szCs w:val="22"/>
          <w:lang w:val="lt-LT"/>
        </w:rPr>
        <w:sym w:font="Symbol" w:char="F0B7"/>
      </w:r>
      <w:r w:rsidRPr="00F01CA7">
        <w:rPr>
          <w:szCs w:val="22"/>
          <w:lang w:val="lt-LT"/>
        </w:rPr>
        <w:tab/>
      </w:r>
      <w:r w:rsidRPr="00F01CA7">
        <w:rPr>
          <w:lang w:val="lt-LT"/>
        </w:rPr>
        <w:t>jeigu šiuo metu sergate sunkia, aktyvia infekcine liga;</w:t>
      </w:r>
    </w:p>
    <w:p w14:paraId="020E540B" w14:textId="77777777" w:rsidR="0089540F" w:rsidRPr="00F01CA7" w:rsidRDefault="0089540F" w:rsidP="0089540F">
      <w:pPr>
        <w:ind w:left="567" w:hanging="567"/>
        <w:rPr>
          <w:lang w:val="lt-LT"/>
        </w:rPr>
      </w:pPr>
      <w:r w:rsidRPr="00F01CA7">
        <w:rPr>
          <w:szCs w:val="22"/>
          <w:lang w:val="lt-LT"/>
        </w:rPr>
        <w:lastRenderedPageBreak/>
        <w:sym w:font="Symbol" w:char="F0B7"/>
      </w:r>
      <w:r w:rsidRPr="00F01CA7">
        <w:rPr>
          <w:szCs w:val="22"/>
          <w:lang w:val="lt-LT"/>
        </w:rPr>
        <w:tab/>
        <w:t xml:space="preserve">jeigu susilpnėjusi Jūsų </w:t>
      </w:r>
      <w:r w:rsidRPr="00F01CA7">
        <w:rPr>
          <w:lang w:val="lt-LT"/>
        </w:rPr>
        <w:t>imuninė sistema.</w:t>
      </w:r>
    </w:p>
    <w:p w14:paraId="7ABACBEF" w14:textId="77777777" w:rsidR="0089540F" w:rsidRPr="00F01CA7" w:rsidRDefault="0089540F" w:rsidP="0089540F">
      <w:pPr>
        <w:ind w:left="567" w:hanging="567"/>
        <w:rPr>
          <w:lang w:val="lt-LT"/>
        </w:rPr>
      </w:pPr>
    </w:p>
    <w:p w14:paraId="6B2E9AE4" w14:textId="77777777" w:rsidR="0089540F" w:rsidRPr="00F01CA7" w:rsidRDefault="0089540F" w:rsidP="0089540F">
      <w:pPr>
        <w:rPr>
          <w:lang w:val="lt-LT"/>
        </w:rPr>
      </w:pPr>
      <w:r w:rsidRPr="00F01CA7">
        <w:rPr>
          <w:szCs w:val="22"/>
          <w:lang w:val="lt-LT"/>
        </w:rPr>
        <w:t xml:space="preserve">Jeigu Jums yra kuri nors iš anksčiau nurodytų būklių, MabThera nevartokite. Jeigu dėl to abejojate, prieš Jums </w:t>
      </w:r>
      <w:r w:rsidR="003B581B" w:rsidRPr="00F01CA7">
        <w:rPr>
          <w:szCs w:val="22"/>
          <w:lang w:val="lt-LT"/>
        </w:rPr>
        <w:t>suleidžiant</w:t>
      </w:r>
      <w:r w:rsidRPr="00F01CA7">
        <w:rPr>
          <w:szCs w:val="22"/>
          <w:lang w:val="lt-LT"/>
        </w:rPr>
        <w:t xml:space="preserve"> MabThera pasitarkite su gydytoju, vaistininku ar slaugytoja</w:t>
      </w:r>
      <w:r w:rsidRPr="00F01CA7">
        <w:rPr>
          <w:lang w:val="lt-LT"/>
        </w:rPr>
        <w:t>.</w:t>
      </w:r>
    </w:p>
    <w:p w14:paraId="75F9128A" w14:textId="77777777" w:rsidR="0089540F" w:rsidRPr="00F01CA7" w:rsidRDefault="0089540F" w:rsidP="0089540F">
      <w:pPr>
        <w:numPr>
          <w:ilvl w:val="12"/>
          <w:numId w:val="0"/>
        </w:numPr>
        <w:ind w:right="-2"/>
        <w:rPr>
          <w:szCs w:val="22"/>
          <w:lang w:val="lt-LT"/>
        </w:rPr>
      </w:pPr>
    </w:p>
    <w:p w14:paraId="6F491FC2" w14:textId="77777777" w:rsidR="0089540F" w:rsidRPr="00F01CA7" w:rsidRDefault="0089540F" w:rsidP="0089540F">
      <w:pPr>
        <w:numPr>
          <w:ilvl w:val="12"/>
          <w:numId w:val="0"/>
        </w:numPr>
        <w:outlineLvl w:val="0"/>
        <w:rPr>
          <w:b/>
          <w:lang w:val="lt-LT"/>
        </w:rPr>
      </w:pPr>
      <w:r w:rsidRPr="00F01CA7">
        <w:rPr>
          <w:b/>
          <w:lang w:val="lt-LT"/>
        </w:rPr>
        <w:t>Įspėjimai ir atsargumo priemonės</w:t>
      </w:r>
    </w:p>
    <w:p w14:paraId="63543768" w14:textId="77777777" w:rsidR="0089540F" w:rsidRPr="00F01CA7" w:rsidRDefault="0089540F" w:rsidP="0089540F">
      <w:pPr>
        <w:numPr>
          <w:ilvl w:val="12"/>
          <w:numId w:val="0"/>
        </w:numPr>
        <w:outlineLvl w:val="0"/>
        <w:rPr>
          <w:szCs w:val="22"/>
          <w:lang w:val="lt-LT"/>
        </w:rPr>
      </w:pPr>
      <w:r w:rsidRPr="00F01CA7">
        <w:rPr>
          <w:szCs w:val="22"/>
          <w:lang w:val="lt-LT"/>
        </w:rPr>
        <w:t xml:space="preserve">Pasitarkite su gydytoju, vaistininku arba slaugytoja, prieš Jums </w:t>
      </w:r>
      <w:r w:rsidR="003B581B" w:rsidRPr="00F01CA7">
        <w:rPr>
          <w:szCs w:val="22"/>
          <w:lang w:val="lt-LT"/>
        </w:rPr>
        <w:t>suleidžiant</w:t>
      </w:r>
      <w:r w:rsidRPr="00F01CA7">
        <w:rPr>
          <w:szCs w:val="22"/>
          <w:lang w:val="lt-LT"/>
        </w:rPr>
        <w:t xml:space="preserve"> MabThera:</w:t>
      </w:r>
    </w:p>
    <w:p w14:paraId="30DE7A35" w14:textId="77777777" w:rsidR="0089540F" w:rsidRPr="00F01CA7" w:rsidRDefault="0089540F" w:rsidP="0089540F">
      <w:pPr>
        <w:ind w:left="567" w:hanging="567"/>
        <w:rPr>
          <w:szCs w:val="22"/>
          <w:lang w:val="lt-LT"/>
        </w:rPr>
      </w:pPr>
      <w:r w:rsidRPr="00F01CA7">
        <w:rPr>
          <w:szCs w:val="22"/>
          <w:lang w:val="lt-LT"/>
        </w:rPr>
        <w:sym w:font="Symbol" w:char="F0B7"/>
      </w:r>
      <w:r w:rsidRPr="00F01CA7">
        <w:rPr>
          <w:szCs w:val="22"/>
          <w:lang w:val="lt-LT"/>
        </w:rPr>
        <w:tab/>
        <w:t xml:space="preserve">jeigu anksčiau sirgote arba dabar galite sirgti hepatitu, </w:t>
      </w:r>
      <w:r w:rsidR="003B581B" w:rsidRPr="00F01CA7">
        <w:rPr>
          <w:szCs w:val="22"/>
          <w:lang w:val="lt-LT"/>
        </w:rPr>
        <w:t>nes</w:t>
      </w:r>
      <w:r w:rsidRPr="00F01CA7">
        <w:rPr>
          <w:szCs w:val="22"/>
          <w:lang w:val="lt-LT"/>
        </w:rPr>
        <w:t xml:space="preserve"> retais atvejais vartojant MabThera gali vėl suaktyvėti hepatito B infekcija ir labai retai tai gali būti mirtina; pacientai, kuriems yra buvusi hepatito B infekcija, bus gydytojo atidžiai stebimi, ar neatsiranda šios infekcijos požymių;</w:t>
      </w:r>
    </w:p>
    <w:p w14:paraId="62030C88" w14:textId="77777777" w:rsidR="0089540F" w:rsidRPr="00F01CA7" w:rsidRDefault="0089540F" w:rsidP="0089540F">
      <w:pPr>
        <w:numPr>
          <w:ilvl w:val="12"/>
          <w:numId w:val="0"/>
        </w:numPr>
        <w:ind w:left="567" w:hanging="567"/>
        <w:rPr>
          <w:szCs w:val="22"/>
          <w:lang w:val="lt-LT"/>
        </w:rPr>
      </w:pPr>
      <w:r w:rsidRPr="00F01CA7">
        <w:rPr>
          <w:szCs w:val="22"/>
          <w:lang w:val="lt-LT"/>
        </w:rPr>
        <w:sym w:font="Symbol" w:char="F0B7"/>
      </w:r>
      <w:r w:rsidRPr="00F01CA7">
        <w:rPr>
          <w:szCs w:val="22"/>
          <w:lang w:val="lt-LT"/>
        </w:rPr>
        <w:tab/>
        <w:t xml:space="preserve">jeigu esate sirgę širdies liga (pvz., krūtinės angina, sustiprėjusiu ar nereguliariu širdies plakimu arba širdies nepakankamumu) arba Jums buvo kvėpavimo sutrikimų. </w:t>
      </w:r>
    </w:p>
    <w:p w14:paraId="2A04AFF9" w14:textId="77777777" w:rsidR="0089540F" w:rsidRPr="00F01CA7" w:rsidRDefault="0089540F" w:rsidP="0089540F">
      <w:pPr>
        <w:tabs>
          <w:tab w:val="left" w:pos="567"/>
        </w:tabs>
        <w:rPr>
          <w:szCs w:val="22"/>
          <w:lang w:val="lt-LT" w:eastAsia="en-US"/>
        </w:rPr>
      </w:pPr>
    </w:p>
    <w:p w14:paraId="10DFB2E2" w14:textId="77777777" w:rsidR="0089540F" w:rsidRDefault="0089540F" w:rsidP="0089540F">
      <w:pPr>
        <w:tabs>
          <w:tab w:val="left" w:pos="567"/>
        </w:tabs>
        <w:rPr>
          <w:ins w:id="675" w:author="Regulatory LT" w:date="2026-01-19T10:20:00Z"/>
          <w:szCs w:val="22"/>
          <w:lang w:val="lt-LT" w:eastAsia="en-US"/>
        </w:rPr>
      </w:pPr>
      <w:r w:rsidRPr="00F01CA7">
        <w:rPr>
          <w:szCs w:val="22"/>
          <w:lang w:val="lt-LT"/>
        </w:rPr>
        <w:t>Jeigu Jums yra kuri nors iš anksčiau nurodytų būklių</w:t>
      </w:r>
      <w:r w:rsidRPr="00F01CA7">
        <w:rPr>
          <w:szCs w:val="22"/>
          <w:lang w:val="lt-LT" w:eastAsia="en-US"/>
        </w:rPr>
        <w:t xml:space="preserve"> (arba dėl to abejojate), </w:t>
      </w:r>
      <w:r w:rsidRPr="00F01CA7">
        <w:rPr>
          <w:szCs w:val="22"/>
          <w:lang w:val="lt-LT"/>
        </w:rPr>
        <w:t xml:space="preserve">prieš Jums </w:t>
      </w:r>
      <w:r w:rsidR="003B581B" w:rsidRPr="00F01CA7">
        <w:rPr>
          <w:szCs w:val="22"/>
          <w:lang w:val="lt-LT"/>
        </w:rPr>
        <w:t>leidžiant</w:t>
      </w:r>
      <w:r w:rsidRPr="00F01CA7">
        <w:rPr>
          <w:szCs w:val="22"/>
          <w:lang w:val="lt-LT"/>
        </w:rPr>
        <w:t xml:space="preserve"> MabThera pasitarkite su gydytoju, vaistininku ar slaugytoja</w:t>
      </w:r>
      <w:r w:rsidRPr="00F01CA7">
        <w:rPr>
          <w:szCs w:val="22"/>
          <w:lang w:val="lt-LT" w:eastAsia="en-US"/>
        </w:rPr>
        <w:t>. Gydytojui gali reikėti imtis specialių Jūsų būklės stebėjimo priemonių gydymo MabThera metu.</w:t>
      </w:r>
    </w:p>
    <w:p w14:paraId="5203BB98" w14:textId="77777777" w:rsidR="000B1844" w:rsidRPr="00F01CA7" w:rsidRDefault="000B1844" w:rsidP="0089540F">
      <w:pPr>
        <w:tabs>
          <w:tab w:val="left" w:pos="567"/>
        </w:tabs>
        <w:rPr>
          <w:szCs w:val="22"/>
          <w:lang w:val="lt-LT" w:eastAsia="en-US"/>
        </w:rPr>
      </w:pPr>
    </w:p>
    <w:p w14:paraId="6B24530F" w14:textId="5D199328" w:rsidR="000B1844" w:rsidRPr="00126F66" w:rsidRDefault="000B1844" w:rsidP="000B1844">
      <w:pPr>
        <w:rPr>
          <w:ins w:id="676" w:author="Regulatory LT" w:date="2026-01-19T10:20:00Z"/>
          <w:lang w:val="lt-LT"/>
          <w:rPrChange w:id="677" w:author="TCS" w:date="2026-03-02T15:32:00Z">
            <w:rPr>
              <w:ins w:id="678" w:author="Regulatory LT" w:date="2026-01-19T10:20:00Z"/>
            </w:rPr>
          </w:rPrChange>
        </w:rPr>
      </w:pPr>
      <w:ins w:id="679" w:author="Regulatory LT" w:date="2026-01-19T10:20:00Z">
        <w:r w:rsidRPr="00126F66">
          <w:rPr>
            <w:lang w:val="lt-LT"/>
            <w:rPrChange w:id="680" w:author="TCS" w:date="2026-03-02T15:32:00Z">
              <w:rPr/>
            </w:rPrChange>
          </w:rPr>
          <w:t xml:space="preserve">Kiekviename šio vaisto 15 ml flakone yra 7,02 mg polisorbato 80, tai atitinka 0,6 mg/ml. </w:t>
        </w:r>
        <w:r w:rsidRPr="00126F66">
          <w:rPr>
            <w:szCs w:val="22"/>
            <w:lang w:val="lt-LT"/>
            <w:rPrChange w:id="681" w:author="TCS" w:date="2026-03-02T15:32:00Z">
              <w:rPr>
                <w:szCs w:val="22"/>
              </w:rPr>
            </w:rPrChange>
          </w:rPr>
          <w:t xml:space="preserve">Polisorbatai gali sukelti alerginių reakcijų. </w:t>
        </w:r>
        <w:r w:rsidRPr="00126F66">
          <w:rPr>
            <w:lang w:val="lt-LT"/>
            <w:rPrChange w:id="682" w:author="TCS" w:date="2026-03-02T15:32:00Z">
              <w:rPr/>
            </w:rPrChange>
          </w:rPr>
          <w:t>Jei žinote, kad Jūs esate alergiškas bet kokiai medžiagai, pasakykite gydytojui.</w:t>
        </w:r>
      </w:ins>
    </w:p>
    <w:p w14:paraId="70DE5041" w14:textId="77777777" w:rsidR="00D850F9" w:rsidRPr="00F01CA7" w:rsidRDefault="00D850F9" w:rsidP="0089540F">
      <w:pPr>
        <w:tabs>
          <w:tab w:val="left" w:pos="567"/>
        </w:tabs>
        <w:rPr>
          <w:szCs w:val="22"/>
          <w:lang w:val="lt-LT" w:eastAsia="en-US"/>
        </w:rPr>
      </w:pPr>
    </w:p>
    <w:p w14:paraId="1BB9CABF" w14:textId="77777777" w:rsidR="00D850F9" w:rsidRPr="00F01CA7" w:rsidRDefault="00D850F9" w:rsidP="0089540F">
      <w:pPr>
        <w:tabs>
          <w:tab w:val="left" w:pos="567"/>
        </w:tabs>
        <w:rPr>
          <w:szCs w:val="22"/>
          <w:lang w:val="lt-LT" w:eastAsia="en-US"/>
        </w:rPr>
      </w:pPr>
      <w:r w:rsidRPr="00F01CA7">
        <w:rPr>
          <w:szCs w:val="22"/>
          <w:lang w:val="lt-LT" w:eastAsia="en-US"/>
        </w:rPr>
        <w:t xml:space="preserve">Taip pat pasitarkite su savo gydytoju, </w:t>
      </w:r>
      <w:del w:id="683" w:author="Regulatory LT" w:date="2026-01-19T10:20:00Z">
        <w:r w:rsidRPr="00F01CA7" w:rsidDel="000B1844">
          <w:rPr>
            <w:szCs w:val="22"/>
            <w:lang w:val="lt-LT" w:eastAsia="en-US"/>
          </w:rPr>
          <w:tab/>
        </w:r>
      </w:del>
      <w:r w:rsidRPr="00F01CA7">
        <w:rPr>
          <w:szCs w:val="22"/>
          <w:lang w:val="lt-LT" w:eastAsia="en-US"/>
        </w:rPr>
        <w:t>jeigu manote, kad netrukus Jus reikės vakcinuoti, įskaitant vakcinaciją prieš kelionę į kitas šalis. Kai kuriomis vakcinomis negalima vakcinuoti, kai gydoma MabThera arba artimiausiais mėnesiais po gydymo. Gydytojas patikrins, ar Jus reikia vakcinuoti prieš gydymą MabThera.</w:t>
      </w:r>
    </w:p>
    <w:p w14:paraId="41A3C20D" w14:textId="77777777" w:rsidR="00D850F9" w:rsidRPr="00F01CA7" w:rsidRDefault="00D850F9" w:rsidP="0089540F">
      <w:pPr>
        <w:tabs>
          <w:tab w:val="left" w:pos="567"/>
        </w:tabs>
        <w:rPr>
          <w:szCs w:val="22"/>
          <w:lang w:val="lt-LT" w:eastAsia="en-US"/>
        </w:rPr>
      </w:pPr>
    </w:p>
    <w:p w14:paraId="42583D32" w14:textId="77777777" w:rsidR="0089540F" w:rsidRPr="00F01CA7" w:rsidRDefault="0089540F" w:rsidP="0089540F">
      <w:pPr>
        <w:ind w:right="-2"/>
        <w:outlineLvl w:val="0"/>
        <w:rPr>
          <w:b/>
          <w:szCs w:val="22"/>
          <w:lang w:val="lt-LT"/>
        </w:rPr>
      </w:pPr>
      <w:r w:rsidRPr="00F01CA7">
        <w:rPr>
          <w:b/>
          <w:szCs w:val="22"/>
          <w:lang w:val="lt-LT"/>
        </w:rPr>
        <w:t>Vaikams ir paaugliams</w:t>
      </w:r>
    </w:p>
    <w:p w14:paraId="4E308426" w14:textId="77777777" w:rsidR="0089540F" w:rsidRPr="00F01CA7" w:rsidRDefault="0089540F" w:rsidP="0089540F">
      <w:pPr>
        <w:tabs>
          <w:tab w:val="left" w:pos="567"/>
        </w:tabs>
        <w:rPr>
          <w:szCs w:val="22"/>
          <w:lang w:val="lt-LT" w:eastAsia="en-US"/>
        </w:rPr>
      </w:pPr>
      <w:r w:rsidRPr="00F01CA7">
        <w:rPr>
          <w:szCs w:val="22"/>
          <w:lang w:val="lt-LT" w:eastAsia="en-US"/>
        </w:rPr>
        <w:t xml:space="preserve">Jeigu Jūs arba Jūsų vaikas esate jaunesni kaip 18 metų, prieš </w:t>
      </w:r>
      <w:r w:rsidR="003B581B" w:rsidRPr="00F01CA7">
        <w:rPr>
          <w:szCs w:val="22"/>
          <w:lang w:val="lt-LT" w:eastAsia="en-US"/>
        </w:rPr>
        <w:t>leidžiant</w:t>
      </w:r>
      <w:r w:rsidRPr="00F01CA7">
        <w:rPr>
          <w:szCs w:val="22"/>
          <w:lang w:val="lt-LT"/>
        </w:rPr>
        <w:t xml:space="preserve"> MabThera pasitarkite su gydytoju, vaistininku ar slaugytoja</w:t>
      </w:r>
      <w:r w:rsidRPr="00F01CA7">
        <w:rPr>
          <w:szCs w:val="22"/>
          <w:lang w:val="lt-LT" w:eastAsia="en-US"/>
        </w:rPr>
        <w:t xml:space="preserve">. Taip reikia dėl to, kad </w:t>
      </w:r>
      <w:r w:rsidRPr="00F01CA7">
        <w:rPr>
          <w:szCs w:val="22"/>
          <w:lang w:val="lt-LT"/>
        </w:rPr>
        <w:t>yra nelabai daug informacijos apie MabThera</w:t>
      </w:r>
      <w:r w:rsidRPr="00F01CA7">
        <w:rPr>
          <w:szCs w:val="22"/>
          <w:lang w:val="lt-LT" w:eastAsia="en-US"/>
        </w:rPr>
        <w:t xml:space="preserve"> vartojimą </w:t>
      </w:r>
      <w:r w:rsidRPr="00F01CA7">
        <w:rPr>
          <w:szCs w:val="22"/>
          <w:lang w:val="lt-LT"/>
        </w:rPr>
        <w:t xml:space="preserve">vaikams ir </w:t>
      </w:r>
      <w:r w:rsidR="00C952E4" w:rsidRPr="00F01CA7">
        <w:rPr>
          <w:szCs w:val="22"/>
          <w:lang w:val="lt-LT"/>
        </w:rPr>
        <w:t>paaugliams</w:t>
      </w:r>
      <w:r w:rsidR="00C952E4" w:rsidRPr="00F01CA7">
        <w:rPr>
          <w:szCs w:val="22"/>
          <w:lang w:val="lt-LT" w:eastAsia="en-US"/>
        </w:rPr>
        <w:t>.</w:t>
      </w:r>
    </w:p>
    <w:p w14:paraId="364A8F9B" w14:textId="77777777" w:rsidR="0089540F" w:rsidRPr="00F01CA7" w:rsidRDefault="0089540F" w:rsidP="0089540F">
      <w:pPr>
        <w:numPr>
          <w:ilvl w:val="12"/>
          <w:numId w:val="0"/>
        </w:numPr>
        <w:ind w:left="709" w:hanging="709"/>
        <w:rPr>
          <w:szCs w:val="22"/>
          <w:lang w:val="lt-LT"/>
        </w:rPr>
      </w:pPr>
    </w:p>
    <w:p w14:paraId="6573F311" w14:textId="77777777" w:rsidR="0089540F" w:rsidRPr="00F01CA7" w:rsidRDefault="0089540F" w:rsidP="0089540F">
      <w:pPr>
        <w:ind w:right="-2"/>
        <w:outlineLvl w:val="0"/>
        <w:rPr>
          <w:szCs w:val="22"/>
          <w:lang w:val="lt-LT"/>
        </w:rPr>
      </w:pPr>
      <w:r w:rsidRPr="00F01CA7">
        <w:rPr>
          <w:b/>
          <w:szCs w:val="22"/>
          <w:lang w:val="lt-LT"/>
        </w:rPr>
        <w:t>Kiti vaistai ir MabThera</w:t>
      </w:r>
    </w:p>
    <w:p w14:paraId="2C40B123" w14:textId="77777777" w:rsidR="0089540F" w:rsidRPr="00F01CA7" w:rsidRDefault="0089540F" w:rsidP="0089540F">
      <w:pPr>
        <w:ind w:right="-2"/>
        <w:rPr>
          <w:szCs w:val="22"/>
          <w:lang w:val="lt-LT" w:eastAsia="en-US"/>
        </w:rPr>
      </w:pPr>
      <w:r w:rsidRPr="00F01CA7">
        <w:rPr>
          <w:szCs w:val="24"/>
          <w:lang w:val="lt-LT"/>
        </w:rPr>
        <w:t>Jeigu vartojate ar neseniai vartojote kitų vaistų arba dėl to nesate tikri, apie tai pasakykite gydytojui, vaistininkui</w:t>
      </w:r>
      <w:r w:rsidRPr="00F01CA7">
        <w:rPr>
          <w:szCs w:val="22"/>
          <w:lang w:val="lt-LT"/>
        </w:rPr>
        <w:t xml:space="preserve"> arba slaugytojai. Tai apima ir be recepto įsigytus vaistus bei augalinius </w:t>
      </w:r>
      <w:r w:rsidR="003B581B" w:rsidRPr="00F01CA7">
        <w:rPr>
          <w:szCs w:val="22"/>
          <w:lang w:val="lt-LT"/>
        </w:rPr>
        <w:t>vaistus</w:t>
      </w:r>
      <w:r w:rsidRPr="00F01CA7">
        <w:rPr>
          <w:szCs w:val="22"/>
          <w:lang w:val="lt-LT"/>
        </w:rPr>
        <w:t xml:space="preserve">. </w:t>
      </w:r>
      <w:r w:rsidRPr="00F01CA7">
        <w:rPr>
          <w:szCs w:val="22"/>
          <w:lang w:val="lt-LT" w:eastAsia="en-US"/>
        </w:rPr>
        <w:t xml:space="preserve">Tai svarbu, kadangi MabThera gali </w:t>
      </w:r>
      <w:r w:rsidR="003B581B" w:rsidRPr="00F01CA7">
        <w:rPr>
          <w:szCs w:val="22"/>
          <w:lang w:val="lt-LT" w:eastAsia="en-US"/>
        </w:rPr>
        <w:t>daryti įtaką</w:t>
      </w:r>
      <w:r w:rsidRPr="00F01CA7">
        <w:rPr>
          <w:szCs w:val="22"/>
          <w:lang w:val="lt-LT" w:eastAsia="en-US"/>
        </w:rPr>
        <w:t xml:space="preserve"> kurių kitų vaistų poveik</w:t>
      </w:r>
      <w:r w:rsidR="003B581B" w:rsidRPr="00F01CA7">
        <w:rPr>
          <w:szCs w:val="22"/>
          <w:lang w:val="lt-LT" w:eastAsia="en-US"/>
        </w:rPr>
        <w:t>iui</w:t>
      </w:r>
      <w:r w:rsidRPr="00F01CA7">
        <w:rPr>
          <w:szCs w:val="22"/>
          <w:lang w:val="lt-LT" w:eastAsia="en-US"/>
        </w:rPr>
        <w:t xml:space="preserve">. Taip pat ir kai kurie kiti vaistai gali </w:t>
      </w:r>
      <w:r w:rsidR="003B581B" w:rsidRPr="00F01CA7">
        <w:rPr>
          <w:szCs w:val="22"/>
          <w:lang w:val="lt-LT" w:eastAsia="en-US"/>
        </w:rPr>
        <w:t>daryti įtaką</w:t>
      </w:r>
      <w:r w:rsidRPr="00F01CA7">
        <w:rPr>
          <w:szCs w:val="22"/>
          <w:lang w:val="lt-LT" w:eastAsia="en-US"/>
        </w:rPr>
        <w:t xml:space="preserve"> MabThera poveik</w:t>
      </w:r>
      <w:r w:rsidR="003B581B" w:rsidRPr="00F01CA7">
        <w:rPr>
          <w:szCs w:val="22"/>
          <w:lang w:val="lt-LT" w:eastAsia="en-US"/>
        </w:rPr>
        <w:t>iui</w:t>
      </w:r>
      <w:r w:rsidRPr="00F01CA7">
        <w:rPr>
          <w:szCs w:val="22"/>
          <w:lang w:val="lt-LT" w:eastAsia="en-US"/>
        </w:rPr>
        <w:t xml:space="preserve">. </w:t>
      </w:r>
    </w:p>
    <w:p w14:paraId="48D85D03" w14:textId="77777777" w:rsidR="0089540F" w:rsidRPr="00F01CA7" w:rsidRDefault="0089540F" w:rsidP="0089540F">
      <w:pPr>
        <w:rPr>
          <w:szCs w:val="22"/>
          <w:lang w:val="lt-LT" w:eastAsia="en-US"/>
        </w:rPr>
      </w:pPr>
    </w:p>
    <w:p w14:paraId="2F751901" w14:textId="77777777" w:rsidR="0089540F" w:rsidRPr="00F01CA7" w:rsidRDefault="0089540F" w:rsidP="0089540F">
      <w:pPr>
        <w:rPr>
          <w:lang w:val="lt-LT" w:eastAsia="en-US"/>
        </w:rPr>
      </w:pPr>
      <w:r w:rsidRPr="00F01CA7">
        <w:rPr>
          <w:szCs w:val="22"/>
          <w:lang w:val="lt-LT" w:eastAsia="en-US"/>
        </w:rPr>
        <w:t>Ypatingai svarbu, kad pasakytumėte gydytojui:</w:t>
      </w:r>
    </w:p>
    <w:p w14:paraId="3A4CF7D5" w14:textId="77777777" w:rsidR="0089540F" w:rsidRPr="00F01CA7" w:rsidRDefault="0089540F" w:rsidP="0089540F">
      <w:pPr>
        <w:tabs>
          <w:tab w:val="left" w:pos="567"/>
        </w:tabs>
        <w:ind w:left="562" w:hanging="562"/>
        <w:rPr>
          <w:lang w:val="lt-LT" w:eastAsia="en-US"/>
        </w:rPr>
      </w:pPr>
      <w:r w:rsidRPr="00F01CA7">
        <w:rPr>
          <w:szCs w:val="22"/>
          <w:lang w:val="lt-LT"/>
        </w:rPr>
        <w:sym w:font="Symbol" w:char="F0B7"/>
      </w:r>
      <w:r w:rsidRPr="00F01CA7">
        <w:rPr>
          <w:szCs w:val="22"/>
          <w:lang w:val="lt-LT"/>
        </w:rPr>
        <w:tab/>
      </w:r>
      <w:r w:rsidRPr="00F01CA7">
        <w:rPr>
          <w:szCs w:val="22"/>
          <w:lang w:val="lt-LT" w:eastAsia="en-US"/>
        </w:rPr>
        <w:t xml:space="preserve">jeigu vartojate vaistų padidėjusiam kraujospūdžiui gydyti. Gydytojas gali Jums nurodyti nevartoti šių kitų vaistų likus 12 valandų iki MabThera </w:t>
      </w:r>
      <w:r w:rsidR="003B581B" w:rsidRPr="00F01CA7">
        <w:rPr>
          <w:szCs w:val="22"/>
          <w:lang w:val="lt-LT" w:eastAsia="en-US"/>
        </w:rPr>
        <w:t>leidimo</w:t>
      </w:r>
      <w:r w:rsidRPr="00F01CA7">
        <w:rPr>
          <w:szCs w:val="22"/>
          <w:lang w:val="lt-LT" w:eastAsia="en-US"/>
        </w:rPr>
        <w:t>. Taip yra todėl, kad kai kuriems žmonėms MabThera vartojimo metu sumažėja kraujospūdis</w:t>
      </w:r>
      <w:del w:id="684" w:author="Regulatory LT" w:date="2026-01-19T10:21:00Z">
        <w:r w:rsidRPr="00F01CA7" w:rsidDel="000B1844">
          <w:rPr>
            <w:szCs w:val="22"/>
            <w:lang w:val="lt-LT" w:eastAsia="en-US"/>
          </w:rPr>
          <w:delText>;</w:delText>
        </w:r>
      </w:del>
    </w:p>
    <w:p w14:paraId="35CC7042" w14:textId="77777777" w:rsidR="0089540F" w:rsidRPr="00F01CA7" w:rsidRDefault="0089540F" w:rsidP="0089540F">
      <w:pPr>
        <w:tabs>
          <w:tab w:val="left" w:pos="567"/>
        </w:tabs>
        <w:ind w:left="562" w:hanging="562"/>
        <w:rPr>
          <w:iCs/>
          <w:szCs w:val="22"/>
          <w:lang w:val="lt-LT" w:eastAsia="en-US"/>
        </w:rPr>
      </w:pPr>
      <w:r w:rsidRPr="00F01CA7">
        <w:rPr>
          <w:szCs w:val="22"/>
          <w:lang w:val="lt-LT"/>
        </w:rPr>
        <w:sym w:font="Symbol" w:char="F0B7"/>
      </w:r>
      <w:r w:rsidRPr="00F01CA7">
        <w:rPr>
          <w:szCs w:val="22"/>
          <w:lang w:val="lt-LT"/>
        </w:rPr>
        <w:tab/>
      </w:r>
      <w:r w:rsidRPr="00F01CA7">
        <w:rPr>
          <w:iCs/>
          <w:szCs w:val="22"/>
          <w:lang w:val="lt-LT" w:eastAsia="en-US"/>
        </w:rPr>
        <w:t xml:space="preserve">jeigu </w:t>
      </w:r>
      <w:r w:rsidRPr="00F01CA7">
        <w:rPr>
          <w:szCs w:val="22"/>
          <w:lang w:val="lt-LT"/>
        </w:rPr>
        <w:t xml:space="preserve">anksčiau vartojote vaistų, kurie gali veikti Jūsų imuninę sistemą, pavyzdžiui, chemoterapinių ar imunosupresinių </w:t>
      </w:r>
      <w:r w:rsidR="003B581B" w:rsidRPr="00F01CA7">
        <w:rPr>
          <w:szCs w:val="22"/>
          <w:lang w:val="lt-LT"/>
        </w:rPr>
        <w:t>vaistų</w:t>
      </w:r>
      <w:del w:id="685" w:author="Regulatory LT" w:date="2026-01-19T10:21:00Z">
        <w:r w:rsidRPr="00F01CA7" w:rsidDel="000B1844">
          <w:rPr>
            <w:iCs/>
            <w:szCs w:val="22"/>
            <w:lang w:val="lt-LT" w:eastAsia="en-US"/>
          </w:rPr>
          <w:delText>.</w:delText>
        </w:r>
      </w:del>
    </w:p>
    <w:p w14:paraId="7EFB718F" w14:textId="77777777" w:rsidR="0089540F" w:rsidRPr="00F01CA7" w:rsidRDefault="0089540F" w:rsidP="0089540F">
      <w:pPr>
        <w:tabs>
          <w:tab w:val="left" w:pos="567"/>
        </w:tabs>
        <w:rPr>
          <w:szCs w:val="22"/>
          <w:lang w:val="lt-LT" w:eastAsia="en-US"/>
        </w:rPr>
      </w:pPr>
    </w:p>
    <w:p w14:paraId="0F407622" w14:textId="77777777" w:rsidR="0089540F" w:rsidRPr="00F01CA7" w:rsidRDefault="0089540F" w:rsidP="0089540F">
      <w:pPr>
        <w:tabs>
          <w:tab w:val="left" w:pos="567"/>
        </w:tabs>
        <w:rPr>
          <w:szCs w:val="22"/>
          <w:lang w:val="lt-LT" w:eastAsia="en-US"/>
        </w:rPr>
      </w:pPr>
      <w:r w:rsidRPr="00F01CA7">
        <w:rPr>
          <w:szCs w:val="22"/>
          <w:lang w:val="lt-LT"/>
        </w:rPr>
        <w:t>Jeigu Jums yra kuri nors iš anksčiau nurodytų sąlygų</w:t>
      </w:r>
      <w:r w:rsidRPr="00F01CA7">
        <w:rPr>
          <w:szCs w:val="22"/>
          <w:lang w:val="lt-LT" w:eastAsia="en-US"/>
        </w:rPr>
        <w:t xml:space="preserve"> (arba dėl to abejojate), </w:t>
      </w:r>
      <w:r w:rsidRPr="00F01CA7">
        <w:rPr>
          <w:szCs w:val="22"/>
          <w:lang w:val="lt-LT"/>
        </w:rPr>
        <w:t xml:space="preserve">prieš Jums </w:t>
      </w:r>
      <w:r w:rsidR="003B581B" w:rsidRPr="00F01CA7">
        <w:rPr>
          <w:szCs w:val="22"/>
          <w:lang w:val="lt-LT"/>
        </w:rPr>
        <w:t>leidžiant</w:t>
      </w:r>
      <w:r w:rsidRPr="00F01CA7">
        <w:rPr>
          <w:szCs w:val="22"/>
          <w:lang w:val="lt-LT"/>
        </w:rPr>
        <w:t xml:space="preserve"> MabThera pasitarkite su gydytoju, vaistininku ar slaugytoja</w:t>
      </w:r>
      <w:r w:rsidRPr="00F01CA7">
        <w:rPr>
          <w:szCs w:val="22"/>
          <w:lang w:val="lt-LT" w:eastAsia="en-US"/>
        </w:rPr>
        <w:t>.</w:t>
      </w:r>
    </w:p>
    <w:p w14:paraId="3700C181" w14:textId="77777777" w:rsidR="0089540F" w:rsidRPr="00F01CA7" w:rsidRDefault="0089540F" w:rsidP="0089540F">
      <w:pPr>
        <w:tabs>
          <w:tab w:val="left" w:pos="567"/>
        </w:tabs>
        <w:rPr>
          <w:szCs w:val="22"/>
          <w:lang w:val="lt-LT" w:eastAsia="en-US"/>
        </w:rPr>
      </w:pPr>
    </w:p>
    <w:p w14:paraId="330C52D2" w14:textId="77777777" w:rsidR="0089540F" w:rsidRPr="00F01CA7" w:rsidRDefault="0089540F" w:rsidP="0089540F">
      <w:pPr>
        <w:keepNext/>
        <w:outlineLvl w:val="0"/>
        <w:rPr>
          <w:szCs w:val="22"/>
          <w:lang w:val="lt-LT"/>
        </w:rPr>
      </w:pPr>
      <w:r w:rsidRPr="00F01CA7">
        <w:rPr>
          <w:b/>
          <w:szCs w:val="22"/>
          <w:lang w:val="lt-LT"/>
        </w:rPr>
        <w:t xml:space="preserve">Nėštumas ir </w:t>
      </w:r>
      <w:r w:rsidRPr="00F01CA7">
        <w:rPr>
          <w:b/>
          <w:lang w:val="lt-LT"/>
        </w:rPr>
        <w:t>žindymo laikotarpis</w:t>
      </w:r>
    </w:p>
    <w:p w14:paraId="7AD21DC6" w14:textId="77777777" w:rsidR="0089540F" w:rsidRPr="00F01CA7" w:rsidRDefault="0089540F" w:rsidP="0089540F">
      <w:pPr>
        <w:rPr>
          <w:szCs w:val="22"/>
          <w:lang w:val="lt-LT"/>
        </w:rPr>
      </w:pPr>
      <w:r w:rsidRPr="00F01CA7">
        <w:rPr>
          <w:szCs w:val="24"/>
          <w:lang w:val="lt-LT"/>
        </w:rPr>
        <w:t xml:space="preserve">Jeigu esate nėščia, manote, kad galbūt esate nėščia arba planuojate pastoti, tai prieš vartodama šį vaistą būtinai pasakykite apie tai gydytojui arba slaugytojai. </w:t>
      </w:r>
      <w:r w:rsidRPr="00F01CA7">
        <w:rPr>
          <w:szCs w:val="22"/>
          <w:lang w:val="lt-LT"/>
        </w:rPr>
        <w:t>Tai reikalinga todėl, kad MabThera gali prasiskverbti pro placentą ir gali pakenkti Jūsų kūdikiui.</w:t>
      </w:r>
    </w:p>
    <w:p w14:paraId="69CD2CD0" w14:textId="77777777" w:rsidR="007F4B0B" w:rsidRPr="00F01CA7" w:rsidRDefault="0089540F" w:rsidP="007F4B0B">
      <w:pPr>
        <w:rPr>
          <w:szCs w:val="22"/>
          <w:lang w:val="lt-LT"/>
        </w:rPr>
      </w:pPr>
      <w:r w:rsidRPr="00F01CA7">
        <w:rPr>
          <w:szCs w:val="22"/>
          <w:lang w:val="lt-LT"/>
        </w:rPr>
        <w:t>Jeigu esate vaising</w:t>
      </w:r>
      <w:r w:rsidR="003B581B" w:rsidRPr="00F01CA7">
        <w:rPr>
          <w:szCs w:val="22"/>
          <w:lang w:val="lt-LT"/>
        </w:rPr>
        <w:t>a</w:t>
      </w:r>
      <w:r w:rsidRPr="00F01CA7">
        <w:rPr>
          <w:szCs w:val="22"/>
          <w:lang w:val="lt-LT"/>
        </w:rPr>
        <w:t xml:space="preserve"> moteris, Jūs ir Jūsų partneris MabThera vartojimo metu turite naudoti veiksmingas kontracepcijos priemones. Šias priemones taip pat turite naudoti ir 12 mėnesių nuo paskutiniosios MabThera dozės vartojimo.</w:t>
      </w:r>
      <w:r w:rsidR="007F4B0B" w:rsidRPr="00F01CA7">
        <w:rPr>
          <w:szCs w:val="22"/>
          <w:lang w:val="lt-LT"/>
        </w:rPr>
        <w:t xml:space="preserve"> </w:t>
      </w:r>
      <w:r w:rsidRPr="00F01CA7">
        <w:rPr>
          <w:szCs w:val="22"/>
          <w:lang w:val="lt-LT"/>
        </w:rPr>
        <w:t xml:space="preserve">Taip pat negalima žindyti kūdikio 12 mėnesių nuo paskutiniosios MabThera dozės vartojimo. Taip reikia todėl, </w:t>
      </w:r>
      <w:r w:rsidR="005246F9" w:rsidRPr="00F01CA7">
        <w:rPr>
          <w:szCs w:val="22"/>
          <w:lang w:val="lt-LT"/>
        </w:rPr>
        <w:t xml:space="preserve">labai </w:t>
      </w:r>
      <w:r w:rsidR="007F4B0B" w:rsidRPr="00F01CA7">
        <w:rPr>
          <w:szCs w:val="22"/>
          <w:lang w:val="lt-LT"/>
        </w:rPr>
        <w:t xml:space="preserve">nedidelis kiekis patenka į žindyvės </w:t>
      </w:r>
      <w:r w:rsidR="007F4B0B" w:rsidRPr="00F01CA7">
        <w:rPr>
          <w:szCs w:val="22"/>
          <w:lang w:val="lt-LT"/>
        </w:rPr>
        <w:lastRenderedPageBreak/>
        <w:t>pieną.</w:t>
      </w:r>
      <w:r w:rsidR="007F4B0B" w:rsidRPr="00F01CA7">
        <w:rPr>
          <w:lang w:val="lt-LT"/>
        </w:rPr>
        <w:t xml:space="preserve"> </w:t>
      </w:r>
      <w:r w:rsidR="007F4B0B" w:rsidRPr="00F01CA7">
        <w:rPr>
          <w:szCs w:val="22"/>
          <w:lang w:val="lt-LT"/>
        </w:rPr>
        <w:t xml:space="preserve">Kadangi ilgalaikis poveikis žindomiems kūdikiams nėra žinomas, </w:t>
      </w:r>
      <w:r w:rsidR="005246F9" w:rsidRPr="00F01CA7">
        <w:rPr>
          <w:szCs w:val="22"/>
          <w:lang w:val="lt-LT"/>
        </w:rPr>
        <w:t xml:space="preserve">saugumo sumetimais </w:t>
      </w:r>
      <w:r w:rsidR="007F4B0B" w:rsidRPr="00F01CA7">
        <w:rPr>
          <w:szCs w:val="22"/>
          <w:lang w:val="lt-LT"/>
        </w:rPr>
        <w:t xml:space="preserve">gydymo MabThera metu ir ir </w:t>
      </w:r>
      <w:r w:rsidR="005246F9" w:rsidRPr="00F01CA7">
        <w:rPr>
          <w:szCs w:val="22"/>
          <w:lang w:val="lt-LT"/>
        </w:rPr>
        <w:t>6</w:t>
      </w:r>
      <w:r w:rsidR="007F4B0B" w:rsidRPr="00F01CA7">
        <w:rPr>
          <w:szCs w:val="22"/>
          <w:lang w:val="lt-LT"/>
        </w:rPr>
        <w:t xml:space="preserve"> mėnesi</w:t>
      </w:r>
      <w:r w:rsidR="005246F9" w:rsidRPr="00F01CA7">
        <w:rPr>
          <w:szCs w:val="22"/>
          <w:lang w:val="lt-LT"/>
        </w:rPr>
        <w:t>us</w:t>
      </w:r>
      <w:r w:rsidR="007F4B0B" w:rsidRPr="00F01CA7">
        <w:rPr>
          <w:szCs w:val="22"/>
          <w:lang w:val="lt-LT"/>
        </w:rPr>
        <w:t xml:space="preserve"> po jo žindyti nerekomenduojama.</w:t>
      </w:r>
    </w:p>
    <w:p w14:paraId="7F3D1960" w14:textId="77777777" w:rsidR="007F4B0B" w:rsidRPr="00F01CA7" w:rsidRDefault="007F4B0B" w:rsidP="007F4B0B">
      <w:pPr>
        <w:ind w:right="-2"/>
        <w:rPr>
          <w:szCs w:val="22"/>
          <w:lang w:val="lt-LT"/>
        </w:rPr>
      </w:pPr>
    </w:p>
    <w:p w14:paraId="660374B4" w14:textId="77777777" w:rsidR="0089540F" w:rsidRPr="00F01CA7" w:rsidRDefault="0089540F" w:rsidP="0008657B">
      <w:pPr>
        <w:keepNext/>
        <w:keepLines/>
        <w:rPr>
          <w:szCs w:val="22"/>
          <w:lang w:val="lt-LT"/>
        </w:rPr>
      </w:pPr>
      <w:r w:rsidRPr="00F01CA7">
        <w:rPr>
          <w:b/>
          <w:szCs w:val="22"/>
          <w:lang w:val="lt-LT"/>
        </w:rPr>
        <w:t>Vairavimas ir mechanizmų valdymas</w:t>
      </w:r>
    </w:p>
    <w:p w14:paraId="2DA10EE9" w14:textId="77777777" w:rsidR="0089540F" w:rsidRPr="00F01CA7" w:rsidRDefault="0089540F" w:rsidP="0008657B">
      <w:pPr>
        <w:keepNext/>
        <w:keepLines/>
        <w:ind w:right="-29"/>
        <w:outlineLvl w:val="0"/>
        <w:rPr>
          <w:szCs w:val="22"/>
          <w:lang w:val="lt-LT"/>
        </w:rPr>
      </w:pPr>
      <w:r w:rsidRPr="00F01CA7">
        <w:rPr>
          <w:szCs w:val="22"/>
          <w:lang w:val="lt-LT"/>
        </w:rPr>
        <w:t>Nežinoma, ar MabThera veikia gebėjimą vairuoti ir valdyti įrankius ar mechanizmus.</w:t>
      </w:r>
    </w:p>
    <w:p w14:paraId="16C5BB3E" w14:textId="77777777" w:rsidR="003A1931" w:rsidRDefault="003A1931" w:rsidP="003A1931">
      <w:pPr>
        <w:rPr>
          <w:bCs/>
          <w:szCs w:val="22"/>
          <w:lang w:val="lt-LT"/>
        </w:rPr>
      </w:pPr>
    </w:p>
    <w:p w14:paraId="3AACEEA6" w14:textId="77777777" w:rsidR="006847D8" w:rsidRPr="00F01CA7" w:rsidRDefault="006847D8" w:rsidP="006847D8">
      <w:pPr>
        <w:keepNext/>
        <w:keepLines/>
        <w:rPr>
          <w:b/>
          <w:bCs/>
          <w:szCs w:val="22"/>
          <w:lang w:val="lt-LT"/>
        </w:rPr>
      </w:pPr>
      <w:r w:rsidRPr="00F01CA7">
        <w:rPr>
          <w:b/>
          <w:bCs/>
          <w:szCs w:val="22"/>
          <w:lang w:val="lt-LT"/>
        </w:rPr>
        <w:t>MabThera sudėtyje yra natrio</w:t>
      </w:r>
    </w:p>
    <w:p w14:paraId="174C27D4" w14:textId="77777777" w:rsidR="003A1931" w:rsidRDefault="006847D8" w:rsidP="003A1931">
      <w:pPr>
        <w:ind w:right="-29"/>
        <w:rPr>
          <w:bCs/>
          <w:szCs w:val="22"/>
          <w:lang w:val="lt-LT"/>
        </w:rPr>
      </w:pPr>
      <w:r>
        <w:rPr>
          <w:szCs w:val="22"/>
          <w:lang w:val="lt-LT"/>
        </w:rPr>
        <w:t>Šiame vaiste</w:t>
      </w:r>
      <w:r w:rsidR="003A1931" w:rsidRPr="00F01CA7">
        <w:rPr>
          <w:szCs w:val="22"/>
          <w:lang w:val="lt-LT"/>
        </w:rPr>
        <w:t xml:space="preserve"> yra mažiau kaip 1 mmol natrio</w:t>
      </w:r>
      <w:r w:rsidR="00F90112" w:rsidRPr="00F01CA7">
        <w:rPr>
          <w:szCs w:val="22"/>
          <w:lang w:val="lt-LT"/>
        </w:rPr>
        <w:t xml:space="preserve"> (</w:t>
      </w:r>
      <w:r>
        <w:rPr>
          <w:szCs w:val="22"/>
          <w:lang w:val="lt-LT"/>
        </w:rPr>
        <w:t>23 mg</w:t>
      </w:r>
      <w:r w:rsidR="00F90112" w:rsidRPr="00F01CA7">
        <w:rPr>
          <w:color w:val="222222"/>
          <w:lang w:val="lt-LT"/>
        </w:rPr>
        <w:t>)</w:t>
      </w:r>
      <w:r>
        <w:rPr>
          <w:color w:val="222222"/>
          <w:lang w:val="lt-LT"/>
        </w:rPr>
        <w:t xml:space="preserve"> 11,7 ml flakone</w:t>
      </w:r>
      <w:r w:rsidR="003A1931" w:rsidRPr="00F01CA7">
        <w:rPr>
          <w:szCs w:val="22"/>
          <w:lang w:val="lt-LT"/>
        </w:rPr>
        <w:t>, t. y., jis beveik neturi reikšmės</w:t>
      </w:r>
      <w:r w:rsidR="003A1931" w:rsidRPr="00F01CA7">
        <w:rPr>
          <w:bCs/>
          <w:szCs w:val="22"/>
          <w:lang w:val="lt-LT"/>
        </w:rPr>
        <w:t>.</w:t>
      </w:r>
    </w:p>
    <w:p w14:paraId="5FA0BB78" w14:textId="77777777" w:rsidR="0089540F" w:rsidRPr="00F01CA7" w:rsidRDefault="0089540F" w:rsidP="0089540F">
      <w:pPr>
        <w:ind w:right="-29"/>
        <w:rPr>
          <w:szCs w:val="22"/>
          <w:lang w:val="lt-LT"/>
        </w:rPr>
      </w:pPr>
    </w:p>
    <w:p w14:paraId="3444C110" w14:textId="77777777" w:rsidR="0089540F" w:rsidRPr="00F01CA7" w:rsidRDefault="0089540F" w:rsidP="0089540F">
      <w:pPr>
        <w:ind w:right="-2"/>
        <w:rPr>
          <w:szCs w:val="22"/>
          <w:lang w:val="lt-LT"/>
        </w:rPr>
      </w:pPr>
    </w:p>
    <w:p w14:paraId="4CAF4DD1" w14:textId="77777777" w:rsidR="0089540F" w:rsidRPr="00F01CA7" w:rsidRDefault="0089540F" w:rsidP="0089540F">
      <w:pPr>
        <w:keepNext/>
        <w:ind w:left="567" w:hanging="567"/>
        <w:rPr>
          <w:b/>
          <w:szCs w:val="22"/>
          <w:lang w:val="lt-LT"/>
        </w:rPr>
      </w:pPr>
      <w:r w:rsidRPr="00F01CA7">
        <w:rPr>
          <w:b/>
          <w:szCs w:val="22"/>
          <w:lang w:val="lt-LT"/>
        </w:rPr>
        <w:t>3.</w:t>
      </w:r>
      <w:r w:rsidRPr="00F01CA7">
        <w:rPr>
          <w:b/>
          <w:szCs w:val="22"/>
          <w:lang w:val="lt-LT"/>
        </w:rPr>
        <w:tab/>
      </w:r>
      <w:r w:rsidRPr="00F01CA7">
        <w:rPr>
          <w:b/>
          <w:lang w:val="lt-LT"/>
        </w:rPr>
        <w:t xml:space="preserve">Kaip </w:t>
      </w:r>
      <w:r w:rsidR="006847D8">
        <w:rPr>
          <w:b/>
          <w:lang w:val="lt-LT"/>
        </w:rPr>
        <w:t>vartoti</w:t>
      </w:r>
      <w:r w:rsidR="006847D8" w:rsidRPr="00F01CA7">
        <w:rPr>
          <w:b/>
          <w:lang w:val="lt-LT"/>
        </w:rPr>
        <w:t xml:space="preserve"> </w:t>
      </w:r>
      <w:r w:rsidRPr="00F01CA7">
        <w:rPr>
          <w:b/>
          <w:szCs w:val="22"/>
          <w:lang w:val="lt-LT"/>
        </w:rPr>
        <w:t>MabThera</w:t>
      </w:r>
    </w:p>
    <w:p w14:paraId="7C491DF1" w14:textId="77777777" w:rsidR="0089540F" w:rsidRPr="00F01CA7" w:rsidRDefault="0089540F" w:rsidP="0089540F">
      <w:pPr>
        <w:keepNext/>
        <w:ind w:right="-2"/>
        <w:rPr>
          <w:b/>
          <w:szCs w:val="22"/>
          <w:lang w:val="lt-LT"/>
        </w:rPr>
      </w:pPr>
    </w:p>
    <w:p w14:paraId="1C0EB0A5" w14:textId="77777777" w:rsidR="0089540F" w:rsidRPr="00F01CA7" w:rsidRDefault="0089540F" w:rsidP="0089540F">
      <w:pPr>
        <w:keepNext/>
        <w:tabs>
          <w:tab w:val="left" w:pos="567"/>
        </w:tabs>
        <w:rPr>
          <w:b/>
          <w:szCs w:val="22"/>
          <w:lang w:val="lt-LT" w:eastAsia="en-US"/>
        </w:rPr>
      </w:pPr>
      <w:r w:rsidRPr="00F01CA7">
        <w:rPr>
          <w:b/>
          <w:szCs w:val="22"/>
          <w:lang w:val="lt-LT" w:eastAsia="en-US"/>
        </w:rPr>
        <w:t xml:space="preserve">Kaip </w:t>
      </w:r>
      <w:r w:rsidR="006847D8">
        <w:rPr>
          <w:b/>
          <w:szCs w:val="22"/>
          <w:lang w:val="lt-LT" w:eastAsia="en-US"/>
        </w:rPr>
        <w:t>vartojamas</w:t>
      </w:r>
      <w:r w:rsidR="006847D8" w:rsidRPr="00F01CA7">
        <w:rPr>
          <w:b/>
          <w:szCs w:val="22"/>
          <w:lang w:val="lt-LT" w:eastAsia="en-US"/>
        </w:rPr>
        <w:t xml:space="preserve"> </w:t>
      </w:r>
      <w:r w:rsidRPr="00F01CA7">
        <w:rPr>
          <w:b/>
          <w:szCs w:val="22"/>
          <w:lang w:val="lt-LT" w:eastAsia="en-US"/>
        </w:rPr>
        <w:t>šis vaistas</w:t>
      </w:r>
      <w:r w:rsidR="003B581B" w:rsidRPr="00F01CA7">
        <w:rPr>
          <w:b/>
          <w:szCs w:val="22"/>
          <w:lang w:val="lt-LT" w:eastAsia="en-US"/>
        </w:rPr>
        <w:t>?</w:t>
      </w:r>
    </w:p>
    <w:p w14:paraId="7A9B7AC9" w14:textId="77777777" w:rsidR="0089540F" w:rsidRPr="00F01CA7" w:rsidRDefault="0089540F" w:rsidP="0089540F">
      <w:pPr>
        <w:tabs>
          <w:tab w:val="left" w:pos="567"/>
        </w:tabs>
        <w:rPr>
          <w:szCs w:val="22"/>
          <w:lang w:val="lt-LT" w:eastAsia="en-US"/>
        </w:rPr>
      </w:pPr>
      <w:r w:rsidRPr="00F01CA7">
        <w:rPr>
          <w:szCs w:val="22"/>
          <w:lang w:val="lt-LT" w:eastAsia="en-US"/>
        </w:rPr>
        <w:t xml:space="preserve">MabThera Jums </w:t>
      </w:r>
      <w:r w:rsidR="003B581B" w:rsidRPr="00F01CA7">
        <w:rPr>
          <w:szCs w:val="22"/>
          <w:lang w:val="lt-LT" w:eastAsia="en-US"/>
        </w:rPr>
        <w:t>leis</w:t>
      </w:r>
      <w:r w:rsidRPr="00F01CA7">
        <w:rPr>
          <w:szCs w:val="22"/>
          <w:lang w:val="lt-LT" w:eastAsia="en-US"/>
        </w:rPr>
        <w:t xml:space="preserve"> gydytojas arba slaugytoja, kurie turi patirties Jūsų ligos gydymo srityje. Šio vaisto vartojimo metu gydytojas arba slaugytoja atidžiai stebės Jūsų būklę. Tai būtina, jeigu Jums pasireikštų šalutinių reiškinių.</w:t>
      </w:r>
    </w:p>
    <w:p w14:paraId="39C270D9" w14:textId="77777777" w:rsidR="0089540F" w:rsidRPr="00F01CA7" w:rsidRDefault="0089540F" w:rsidP="0089540F">
      <w:pPr>
        <w:tabs>
          <w:tab w:val="left" w:pos="567"/>
        </w:tabs>
        <w:rPr>
          <w:szCs w:val="22"/>
          <w:lang w:val="lt-LT" w:eastAsia="en-US"/>
        </w:rPr>
      </w:pPr>
    </w:p>
    <w:p w14:paraId="73700A2C" w14:textId="77777777" w:rsidR="0089540F" w:rsidRPr="00F01CA7" w:rsidRDefault="0089540F" w:rsidP="0089540F">
      <w:pPr>
        <w:numPr>
          <w:ilvl w:val="12"/>
          <w:numId w:val="0"/>
        </w:numPr>
        <w:rPr>
          <w:szCs w:val="22"/>
          <w:lang w:val="lt-LT" w:eastAsia="en-US"/>
        </w:rPr>
      </w:pPr>
      <w:r w:rsidRPr="00F01CA7">
        <w:rPr>
          <w:szCs w:val="22"/>
          <w:lang w:val="lt-LT" w:eastAsia="en-US"/>
        </w:rPr>
        <w:t>Gydymo pradžioje Jums visada bus skiriama MabThera lašinė infuzija į veną.</w:t>
      </w:r>
    </w:p>
    <w:p w14:paraId="2C4335EB" w14:textId="77777777" w:rsidR="0089540F" w:rsidRPr="00F01CA7" w:rsidRDefault="0089540F" w:rsidP="0089540F">
      <w:pPr>
        <w:tabs>
          <w:tab w:val="left" w:pos="567"/>
        </w:tabs>
        <w:rPr>
          <w:szCs w:val="22"/>
          <w:lang w:val="lt-LT" w:eastAsia="en-US"/>
        </w:rPr>
      </w:pPr>
    </w:p>
    <w:p w14:paraId="29783CA2" w14:textId="77777777" w:rsidR="0089540F" w:rsidRPr="00F01CA7" w:rsidRDefault="0089540F" w:rsidP="0089540F">
      <w:pPr>
        <w:numPr>
          <w:ilvl w:val="12"/>
          <w:numId w:val="0"/>
        </w:numPr>
        <w:rPr>
          <w:szCs w:val="22"/>
          <w:lang w:val="lt-LT" w:eastAsia="en-US"/>
        </w:rPr>
      </w:pPr>
      <w:r w:rsidRPr="00F01CA7">
        <w:rPr>
          <w:szCs w:val="22"/>
          <w:lang w:val="lt-LT" w:eastAsia="en-US"/>
        </w:rPr>
        <w:t>Vėliau Jums bus skiriamos MabThera injekcijos po oda (poodinės injekcijos) per maždaug 5 minutes.</w:t>
      </w:r>
      <w:r w:rsidR="00DE551D" w:rsidRPr="00F01CA7">
        <w:rPr>
          <w:lang w:val="lt-LT"/>
        </w:rPr>
        <w:t xml:space="preserve"> </w:t>
      </w:r>
      <w:r w:rsidR="00DE551D" w:rsidRPr="00F01CA7">
        <w:rPr>
          <w:szCs w:val="22"/>
          <w:lang w:val="lt-LT" w:eastAsia="en-US"/>
        </w:rPr>
        <w:t>Prie</w:t>
      </w:r>
      <w:r w:rsidR="001A41B8" w:rsidRPr="00F01CA7">
        <w:rPr>
          <w:szCs w:val="22"/>
          <w:lang w:val="lt-LT" w:eastAsia="en-US"/>
        </w:rPr>
        <w:t xml:space="preserve"> stiklo flakono</w:t>
      </w:r>
      <w:r w:rsidR="00DE551D" w:rsidRPr="00F01CA7">
        <w:rPr>
          <w:szCs w:val="22"/>
          <w:lang w:val="lt-LT" w:eastAsia="en-US"/>
        </w:rPr>
        <w:t xml:space="preserve"> yra pridėtas nuplėšiamas lipdukas, kuriame </w:t>
      </w:r>
      <w:r w:rsidR="001A41B8" w:rsidRPr="00F01CA7">
        <w:rPr>
          <w:szCs w:val="22"/>
          <w:lang w:val="lt-LT" w:eastAsia="en-US"/>
        </w:rPr>
        <w:t>yra nurodytas vaistas</w:t>
      </w:r>
      <w:r w:rsidR="00DE551D" w:rsidRPr="00F01CA7">
        <w:rPr>
          <w:szCs w:val="22"/>
          <w:lang w:val="lt-LT" w:eastAsia="en-US"/>
        </w:rPr>
        <w:t xml:space="preserve">. Prieš </w:t>
      </w:r>
      <w:r w:rsidR="001A41B8" w:rsidRPr="00F01CA7">
        <w:rPr>
          <w:szCs w:val="22"/>
          <w:lang w:val="lt-LT" w:eastAsia="en-US"/>
        </w:rPr>
        <w:t>injekcij</w:t>
      </w:r>
      <w:r w:rsidR="005A5E1B" w:rsidRPr="00F01CA7">
        <w:rPr>
          <w:szCs w:val="22"/>
          <w:lang w:val="lt-LT" w:eastAsia="en-US"/>
        </w:rPr>
        <w:t xml:space="preserve">ą gydytojas ar slaugytoja </w:t>
      </w:r>
      <w:r w:rsidR="00DE551D" w:rsidRPr="00F01CA7">
        <w:rPr>
          <w:szCs w:val="22"/>
          <w:lang w:val="lt-LT" w:eastAsia="en-US"/>
        </w:rPr>
        <w:t>šį lipduką prikl</w:t>
      </w:r>
      <w:r w:rsidR="005A5E1B" w:rsidRPr="00F01CA7">
        <w:rPr>
          <w:szCs w:val="22"/>
          <w:lang w:val="lt-LT" w:eastAsia="en-US"/>
        </w:rPr>
        <w:t>ijuos</w:t>
      </w:r>
      <w:r w:rsidR="00DE551D" w:rsidRPr="00F01CA7">
        <w:rPr>
          <w:szCs w:val="22"/>
          <w:lang w:val="lt-LT" w:eastAsia="en-US"/>
        </w:rPr>
        <w:t xml:space="preserve"> prie švirkšto.</w:t>
      </w:r>
    </w:p>
    <w:p w14:paraId="04BAD88A" w14:textId="77777777" w:rsidR="0089540F" w:rsidRPr="00F01CA7" w:rsidRDefault="0089540F" w:rsidP="0089540F">
      <w:pPr>
        <w:numPr>
          <w:ilvl w:val="12"/>
          <w:numId w:val="0"/>
        </w:numPr>
        <w:rPr>
          <w:szCs w:val="22"/>
          <w:lang w:val="lt-LT" w:eastAsia="en-US"/>
        </w:rPr>
      </w:pPr>
    </w:p>
    <w:p w14:paraId="0F11D6C4" w14:textId="77777777" w:rsidR="0089540F" w:rsidRPr="00F01CA7" w:rsidRDefault="0089540F" w:rsidP="0089540F">
      <w:pPr>
        <w:numPr>
          <w:ilvl w:val="12"/>
          <w:numId w:val="0"/>
        </w:numPr>
        <w:rPr>
          <w:szCs w:val="22"/>
          <w:lang w:val="lt-LT" w:eastAsia="en-US"/>
        </w:rPr>
      </w:pPr>
      <w:r w:rsidRPr="00F01CA7">
        <w:rPr>
          <w:szCs w:val="22"/>
          <w:lang w:val="lt-LT" w:eastAsia="en-US"/>
        </w:rPr>
        <w:t>Gydytojas nuspręs, kada reikia pradėti skirti MabThera injekcijas po oda.</w:t>
      </w:r>
    </w:p>
    <w:p w14:paraId="3A68CC42" w14:textId="77777777" w:rsidR="0089540F" w:rsidRPr="00F01CA7" w:rsidRDefault="0089540F" w:rsidP="0089540F">
      <w:pPr>
        <w:tabs>
          <w:tab w:val="left" w:pos="567"/>
        </w:tabs>
        <w:rPr>
          <w:szCs w:val="22"/>
          <w:lang w:val="lt-LT" w:eastAsia="en-US"/>
        </w:rPr>
      </w:pPr>
    </w:p>
    <w:p w14:paraId="6170DC83" w14:textId="77777777" w:rsidR="0089540F" w:rsidRPr="00F01CA7" w:rsidRDefault="0089540F" w:rsidP="0089540F">
      <w:pPr>
        <w:tabs>
          <w:tab w:val="left" w:pos="567"/>
        </w:tabs>
        <w:rPr>
          <w:rFonts w:eastAsia="SimSun"/>
          <w:szCs w:val="22"/>
          <w:lang w:val="lt-LT" w:eastAsia="zh-CN"/>
        </w:rPr>
      </w:pPr>
      <w:r w:rsidRPr="00F01CA7">
        <w:rPr>
          <w:szCs w:val="22"/>
          <w:lang w:val="lt-LT" w:eastAsia="en-US"/>
        </w:rPr>
        <w:t>Vaisto skiriama injekcijos po oda būdu pilvo srityje; vaisto negalima leisti kitose srityje, taip pat negalima toje pilvo srityje, kurios oda paraudusi</w:t>
      </w:r>
      <w:r w:rsidRPr="00F01CA7">
        <w:rPr>
          <w:rFonts w:eastAsia="SimSun"/>
          <w:szCs w:val="22"/>
          <w:lang w:val="lt-LT" w:eastAsia="zh-CN"/>
        </w:rPr>
        <w:t>, sumušta, jautri, sukietėjusi, arba ten, kur yra apgamų ar randų.</w:t>
      </w:r>
    </w:p>
    <w:p w14:paraId="41C873F1" w14:textId="77777777" w:rsidR="0089540F" w:rsidRPr="00F01CA7" w:rsidRDefault="0089540F" w:rsidP="0089540F">
      <w:pPr>
        <w:tabs>
          <w:tab w:val="left" w:pos="567"/>
        </w:tabs>
        <w:rPr>
          <w:szCs w:val="22"/>
          <w:lang w:val="lt-LT" w:eastAsia="en-US"/>
        </w:rPr>
      </w:pPr>
    </w:p>
    <w:p w14:paraId="4214C309" w14:textId="77777777" w:rsidR="0089540F" w:rsidRPr="00F01CA7" w:rsidRDefault="0089540F" w:rsidP="0089540F">
      <w:pPr>
        <w:tabs>
          <w:tab w:val="left" w:pos="567"/>
        </w:tabs>
        <w:rPr>
          <w:b/>
          <w:szCs w:val="22"/>
          <w:lang w:val="lt-LT" w:eastAsia="en-US"/>
        </w:rPr>
      </w:pPr>
      <w:r w:rsidRPr="00F01CA7">
        <w:rPr>
          <w:b/>
          <w:szCs w:val="22"/>
          <w:lang w:val="lt-LT" w:eastAsia="en-US"/>
        </w:rPr>
        <w:t>Prieš MabThera vartojimą skiriami vaistai</w:t>
      </w:r>
    </w:p>
    <w:p w14:paraId="318B0BFC" w14:textId="77777777" w:rsidR="0089540F" w:rsidRPr="00F01CA7" w:rsidRDefault="0089540F" w:rsidP="0089540F">
      <w:pPr>
        <w:tabs>
          <w:tab w:val="left" w:pos="567"/>
        </w:tabs>
        <w:rPr>
          <w:szCs w:val="22"/>
          <w:lang w:val="lt-LT" w:eastAsia="en-US"/>
        </w:rPr>
      </w:pPr>
      <w:r w:rsidRPr="00F01CA7">
        <w:rPr>
          <w:szCs w:val="22"/>
          <w:lang w:val="lt-LT" w:eastAsia="en-US"/>
        </w:rPr>
        <w:t xml:space="preserve">Prieš Jums </w:t>
      </w:r>
      <w:r w:rsidR="003B581B" w:rsidRPr="00F01CA7">
        <w:rPr>
          <w:szCs w:val="22"/>
          <w:lang w:val="lt-LT" w:eastAsia="en-US"/>
        </w:rPr>
        <w:t>leidžiant</w:t>
      </w:r>
      <w:r w:rsidRPr="00F01CA7">
        <w:rPr>
          <w:szCs w:val="22"/>
          <w:lang w:val="lt-LT" w:eastAsia="en-US"/>
        </w:rPr>
        <w:t xml:space="preserve"> MabThera, gydytojas Jums paskirs kitų vaistų (tai vadinama premedikacija), norėdamas apsaugoti nuo šalutinių reiškinių pasireiškimo ar juos palengvinti.</w:t>
      </w:r>
    </w:p>
    <w:p w14:paraId="3E57829C" w14:textId="77777777" w:rsidR="0089540F" w:rsidRPr="00F01CA7" w:rsidRDefault="0089540F" w:rsidP="0089540F">
      <w:pPr>
        <w:tabs>
          <w:tab w:val="left" w:pos="567"/>
        </w:tabs>
        <w:rPr>
          <w:szCs w:val="22"/>
          <w:lang w:val="lt-LT" w:eastAsia="en-US"/>
        </w:rPr>
      </w:pPr>
    </w:p>
    <w:p w14:paraId="3E3A8020" w14:textId="77777777" w:rsidR="0089540F" w:rsidRPr="00F01CA7" w:rsidRDefault="0089540F" w:rsidP="0089540F">
      <w:pPr>
        <w:tabs>
          <w:tab w:val="left" w:pos="567"/>
        </w:tabs>
        <w:rPr>
          <w:b/>
          <w:bCs/>
          <w:szCs w:val="22"/>
          <w:lang w:val="lt-LT"/>
        </w:rPr>
      </w:pPr>
      <w:r w:rsidRPr="00F01CA7">
        <w:rPr>
          <w:b/>
          <w:bCs/>
          <w:szCs w:val="22"/>
          <w:lang w:val="lt-LT"/>
        </w:rPr>
        <w:t>Kokia dozė Jums bus skiriama ir kaip dažnai</w:t>
      </w:r>
      <w:r w:rsidR="003B581B" w:rsidRPr="00F01CA7">
        <w:rPr>
          <w:b/>
          <w:bCs/>
          <w:szCs w:val="22"/>
          <w:lang w:val="lt-LT"/>
        </w:rPr>
        <w:t>?</w:t>
      </w:r>
    </w:p>
    <w:p w14:paraId="65522337" w14:textId="77777777" w:rsidR="0089540F" w:rsidRPr="00F01CA7" w:rsidRDefault="003A1931" w:rsidP="00DD08D5">
      <w:pPr>
        <w:ind w:left="1247" w:hanging="510"/>
        <w:rPr>
          <w:szCs w:val="22"/>
          <w:lang w:val="lt-LT"/>
        </w:rPr>
      </w:pPr>
      <w:r w:rsidRPr="00F01CA7">
        <w:rPr>
          <w:szCs w:val="22"/>
          <w:lang w:val="lt-LT"/>
        </w:rPr>
        <w:sym w:font="Symbol" w:char="F0B7"/>
      </w:r>
      <w:r w:rsidRPr="00F01CA7">
        <w:rPr>
          <w:szCs w:val="22"/>
          <w:lang w:val="lt-LT"/>
        </w:rPr>
        <w:tab/>
      </w:r>
      <w:r w:rsidR="0089540F" w:rsidRPr="00F01CA7">
        <w:rPr>
          <w:szCs w:val="22"/>
          <w:lang w:val="lt-LT"/>
        </w:rPr>
        <w:t xml:space="preserve">MabThera bus </w:t>
      </w:r>
      <w:r w:rsidR="003B581B" w:rsidRPr="00F01CA7">
        <w:rPr>
          <w:szCs w:val="22"/>
          <w:lang w:val="lt-LT"/>
        </w:rPr>
        <w:t>leidžiamas</w:t>
      </w:r>
      <w:r w:rsidR="0089540F" w:rsidRPr="00F01CA7">
        <w:rPr>
          <w:szCs w:val="22"/>
          <w:lang w:val="lt-LT"/>
        </w:rPr>
        <w:t xml:space="preserve"> tą pačią chemoterapijos vartojimo dieną. Paprastai vaistų bus skiriama kartą kas 3 savaites iki 8 kartų.</w:t>
      </w:r>
    </w:p>
    <w:p w14:paraId="1B1DDBC9" w14:textId="77777777" w:rsidR="0089540F" w:rsidRPr="00F01CA7" w:rsidRDefault="003A1931" w:rsidP="00DD08D5">
      <w:pPr>
        <w:ind w:left="1247" w:hanging="510"/>
        <w:rPr>
          <w:szCs w:val="22"/>
          <w:lang w:val="lt-LT"/>
        </w:rPr>
      </w:pPr>
      <w:r w:rsidRPr="00F01CA7">
        <w:rPr>
          <w:szCs w:val="22"/>
          <w:lang w:val="lt-LT"/>
        </w:rPr>
        <w:sym w:font="Symbol" w:char="F0B7"/>
      </w:r>
      <w:r w:rsidR="0089540F" w:rsidRPr="00F01CA7">
        <w:rPr>
          <w:szCs w:val="22"/>
          <w:lang w:val="lt-LT"/>
        </w:rPr>
        <w:tab/>
        <w:t>Jeigu pradinis gydymas bus veiksmingas, toliau gali būti skiriamas palaikomasis gydymas</w:t>
      </w:r>
      <w:r w:rsidRPr="00F01CA7">
        <w:rPr>
          <w:szCs w:val="22"/>
          <w:lang w:val="lt-LT"/>
        </w:rPr>
        <w:t xml:space="preserve"> </w:t>
      </w:r>
      <w:r w:rsidR="0089540F" w:rsidRPr="00F01CA7">
        <w:rPr>
          <w:szCs w:val="22"/>
          <w:lang w:val="lt-LT"/>
        </w:rPr>
        <w:t>MabThera kas 2</w:t>
      </w:r>
      <w:r w:rsidR="00435890" w:rsidRPr="00F01CA7">
        <w:rPr>
          <w:szCs w:val="22"/>
          <w:lang w:val="lt-LT"/>
        </w:rPr>
        <w:t>–</w:t>
      </w:r>
      <w:r w:rsidR="0089540F" w:rsidRPr="00F01CA7">
        <w:rPr>
          <w:szCs w:val="22"/>
          <w:lang w:val="lt-LT"/>
        </w:rPr>
        <w:t>3 mėnesius dvejus metus.</w:t>
      </w:r>
    </w:p>
    <w:p w14:paraId="63856996" w14:textId="77777777" w:rsidR="0089540F" w:rsidRPr="00F01CA7" w:rsidRDefault="0089540F" w:rsidP="0089540F">
      <w:pPr>
        <w:rPr>
          <w:b/>
          <w:szCs w:val="22"/>
          <w:lang w:val="lt-LT"/>
        </w:rPr>
      </w:pPr>
      <w:r w:rsidRPr="00F01CA7">
        <w:rPr>
          <w:szCs w:val="22"/>
          <w:lang w:val="lt-LT"/>
        </w:rPr>
        <w:tab/>
        <w:t xml:space="preserve">Jūsų gydytojas gali pakeisti Jūsų gydymą </w:t>
      </w:r>
      <w:r w:rsidRPr="00F01CA7">
        <w:rPr>
          <w:bCs/>
          <w:szCs w:val="22"/>
          <w:lang w:val="lt-LT"/>
        </w:rPr>
        <w:t>priklausomai nuo to, ar vaistas bus veiksmingas</w:t>
      </w:r>
      <w:r w:rsidRPr="00F01CA7">
        <w:rPr>
          <w:szCs w:val="22"/>
          <w:lang w:val="lt-LT"/>
        </w:rPr>
        <w:t>.</w:t>
      </w:r>
    </w:p>
    <w:p w14:paraId="103088D8" w14:textId="77777777" w:rsidR="0089540F" w:rsidRPr="00F01CA7" w:rsidRDefault="0089540F" w:rsidP="0089540F">
      <w:pPr>
        <w:numPr>
          <w:ilvl w:val="12"/>
          <w:numId w:val="0"/>
        </w:numPr>
        <w:ind w:right="-2"/>
        <w:rPr>
          <w:szCs w:val="22"/>
          <w:lang w:val="lt-LT"/>
        </w:rPr>
      </w:pPr>
    </w:p>
    <w:p w14:paraId="30FE88C8" w14:textId="77777777" w:rsidR="0089540F" w:rsidRPr="00F01CA7" w:rsidRDefault="0089540F" w:rsidP="0089540F">
      <w:pPr>
        <w:rPr>
          <w:szCs w:val="22"/>
          <w:lang w:val="lt-LT"/>
        </w:rPr>
      </w:pPr>
      <w:r w:rsidRPr="00F01CA7">
        <w:rPr>
          <w:szCs w:val="22"/>
          <w:lang w:val="lt-LT"/>
        </w:rPr>
        <w:t>Jeigu kiltų daugiau klausimų dėl šio vaisto vartojimo, kreipkitės į gydytoją, vaistininką arba slaugytoją.</w:t>
      </w:r>
    </w:p>
    <w:p w14:paraId="2FD230FB" w14:textId="77777777" w:rsidR="0089540F" w:rsidRPr="00F01CA7" w:rsidRDefault="0089540F" w:rsidP="0089540F">
      <w:pPr>
        <w:rPr>
          <w:szCs w:val="22"/>
          <w:lang w:val="lt-LT"/>
        </w:rPr>
      </w:pPr>
    </w:p>
    <w:p w14:paraId="2DADDC3C" w14:textId="77777777" w:rsidR="0089540F" w:rsidRPr="00F01CA7" w:rsidRDefault="0089540F" w:rsidP="0089540F">
      <w:pPr>
        <w:rPr>
          <w:szCs w:val="22"/>
          <w:lang w:val="lt-LT"/>
        </w:rPr>
      </w:pPr>
    </w:p>
    <w:p w14:paraId="01E6B57B" w14:textId="77777777" w:rsidR="0089540F" w:rsidRPr="00F01CA7" w:rsidRDefault="0089540F" w:rsidP="0089540F">
      <w:pPr>
        <w:ind w:left="567" w:hanging="567"/>
        <w:rPr>
          <w:b/>
          <w:szCs w:val="22"/>
          <w:lang w:val="lt-LT"/>
        </w:rPr>
      </w:pPr>
      <w:r w:rsidRPr="00F01CA7">
        <w:rPr>
          <w:b/>
          <w:szCs w:val="22"/>
          <w:lang w:val="lt-LT"/>
        </w:rPr>
        <w:t>4.</w:t>
      </w:r>
      <w:r w:rsidRPr="00F01CA7">
        <w:rPr>
          <w:b/>
          <w:szCs w:val="22"/>
          <w:lang w:val="lt-LT"/>
        </w:rPr>
        <w:tab/>
        <w:t>Galimas šalutinis poveikis</w:t>
      </w:r>
    </w:p>
    <w:p w14:paraId="0ACCCE55" w14:textId="77777777" w:rsidR="0089540F" w:rsidRPr="00F01CA7" w:rsidRDefault="0089540F" w:rsidP="0089540F">
      <w:pPr>
        <w:ind w:left="567" w:right="-2" w:hanging="567"/>
        <w:rPr>
          <w:szCs w:val="22"/>
          <w:lang w:val="lt-LT"/>
        </w:rPr>
      </w:pPr>
    </w:p>
    <w:p w14:paraId="6E145185" w14:textId="77777777" w:rsidR="0089540F" w:rsidRPr="00F01CA7" w:rsidRDefault="0089540F" w:rsidP="0089540F">
      <w:pPr>
        <w:ind w:right="-29"/>
        <w:rPr>
          <w:szCs w:val="22"/>
          <w:lang w:val="lt-LT"/>
        </w:rPr>
      </w:pPr>
      <w:r w:rsidRPr="00F01CA7">
        <w:rPr>
          <w:szCs w:val="24"/>
          <w:lang w:val="lt-LT"/>
        </w:rPr>
        <w:t>Šis vaistas,</w:t>
      </w:r>
      <w:r w:rsidRPr="00F01CA7">
        <w:rPr>
          <w:szCs w:val="22"/>
          <w:lang w:val="lt-LT"/>
        </w:rPr>
        <w:t xml:space="preserve"> kaip ir visi kiti, gali sukelti šalutinį poveikį, </w:t>
      </w:r>
      <w:r w:rsidRPr="00F01CA7">
        <w:rPr>
          <w:lang w:val="lt-LT"/>
        </w:rPr>
        <w:t>nors jis pasireiškia ne visiems žmonėms</w:t>
      </w:r>
      <w:r w:rsidRPr="00F01CA7">
        <w:rPr>
          <w:szCs w:val="22"/>
          <w:lang w:val="lt-LT"/>
        </w:rPr>
        <w:t>.</w:t>
      </w:r>
    </w:p>
    <w:p w14:paraId="1C884675" w14:textId="77777777" w:rsidR="0089540F" w:rsidRPr="00F01CA7" w:rsidRDefault="0089540F" w:rsidP="0089540F">
      <w:pPr>
        <w:ind w:right="-29"/>
        <w:rPr>
          <w:szCs w:val="22"/>
          <w:lang w:val="lt-LT"/>
        </w:rPr>
      </w:pPr>
    </w:p>
    <w:p w14:paraId="3303B778" w14:textId="77777777" w:rsidR="0089540F" w:rsidRPr="00F01CA7" w:rsidRDefault="0089540F" w:rsidP="0089540F">
      <w:pPr>
        <w:ind w:right="-29"/>
        <w:rPr>
          <w:szCs w:val="22"/>
          <w:lang w:val="lt-LT"/>
        </w:rPr>
      </w:pPr>
      <w:r w:rsidRPr="00F01CA7">
        <w:rPr>
          <w:szCs w:val="22"/>
          <w:lang w:val="lt-LT"/>
        </w:rPr>
        <w:t>Dažniausiai šalutinis poveikis yra silpnas arba vidutinio stiprumo, tačiau kartais gali būti sunkus ir jį reikia gydyti. Retai kai kurie šalutiniai reiškiniai gali lemti mirtį.</w:t>
      </w:r>
    </w:p>
    <w:p w14:paraId="30A23C94" w14:textId="77777777" w:rsidR="0089540F" w:rsidRPr="00F01CA7" w:rsidRDefault="0089540F" w:rsidP="0089540F">
      <w:pPr>
        <w:ind w:right="-29"/>
        <w:rPr>
          <w:szCs w:val="22"/>
          <w:lang w:val="lt-LT"/>
        </w:rPr>
      </w:pPr>
    </w:p>
    <w:p w14:paraId="5AFAC644" w14:textId="77777777" w:rsidR="0089540F" w:rsidRPr="00F01CA7" w:rsidRDefault="0089540F" w:rsidP="0089540F">
      <w:pPr>
        <w:ind w:right="-29"/>
        <w:outlineLvl w:val="0"/>
        <w:rPr>
          <w:b/>
          <w:szCs w:val="22"/>
          <w:lang w:val="lt-LT"/>
        </w:rPr>
      </w:pPr>
      <w:r w:rsidRPr="00F01CA7">
        <w:rPr>
          <w:b/>
          <w:szCs w:val="22"/>
          <w:lang w:val="lt-LT"/>
        </w:rPr>
        <w:t>Vaisto vartojimo vietos reakcijos</w:t>
      </w:r>
    </w:p>
    <w:p w14:paraId="61950A00" w14:textId="77777777" w:rsidR="0089540F" w:rsidRPr="00F01CA7" w:rsidRDefault="0089540F" w:rsidP="0089540F">
      <w:pPr>
        <w:outlineLvl w:val="0"/>
        <w:rPr>
          <w:rFonts w:cs="Arial"/>
          <w:lang w:val="lt-LT"/>
        </w:rPr>
      </w:pPr>
      <w:r w:rsidRPr="00F01CA7">
        <w:rPr>
          <w:rFonts w:cs="Arial"/>
          <w:lang w:val="lt-LT"/>
        </w:rPr>
        <w:t xml:space="preserve">Daugeliui pacientų pasireiškia vietinių šalutinių reiškinių MabThera injekcijos vietoje. Šie reiškiniai gali būti tokie: skausmas, patinimas, kraujosruva, kraujavimas, odos paraudimas, niežėjimas ir bėrimas. </w:t>
      </w:r>
    </w:p>
    <w:p w14:paraId="2DAD8009" w14:textId="77777777" w:rsidR="0089540F" w:rsidRPr="00F01CA7" w:rsidRDefault="0089540F" w:rsidP="0089540F">
      <w:pPr>
        <w:rPr>
          <w:szCs w:val="22"/>
          <w:lang w:val="lt-LT"/>
        </w:rPr>
      </w:pPr>
      <w:r w:rsidRPr="00F01CA7">
        <w:rPr>
          <w:szCs w:val="22"/>
          <w:lang w:val="lt-LT"/>
        </w:rPr>
        <w:t>Gydytojas gali nuspręsti nutraukti MabThera vartojimą, jei šios reakcijos bus sunkios.</w:t>
      </w:r>
    </w:p>
    <w:p w14:paraId="7415B188" w14:textId="77777777" w:rsidR="0089540F" w:rsidRPr="00F01CA7" w:rsidRDefault="0089540F" w:rsidP="0089540F">
      <w:pPr>
        <w:rPr>
          <w:szCs w:val="22"/>
          <w:lang w:val="lt-LT"/>
        </w:rPr>
      </w:pPr>
    </w:p>
    <w:p w14:paraId="7F48AD8E" w14:textId="77777777" w:rsidR="0089540F" w:rsidRPr="00F01CA7" w:rsidRDefault="0089540F" w:rsidP="0008657B">
      <w:pPr>
        <w:keepNext/>
        <w:keepLines/>
        <w:ind w:right="-29"/>
        <w:outlineLvl w:val="0"/>
        <w:rPr>
          <w:szCs w:val="22"/>
          <w:lang w:val="lt-LT"/>
        </w:rPr>
      </w:pPr>
      <w:r w:rsidRPr="00F01CA7">
        <w:rPr>
          <w:b/>
          <w:szCs w:val="22"/>
          <w:lang w:val="lt-LT"/>
        </w:rPr>
        <w:lastRenderedPageBreak/>
        <w:t>Infekcijos</w:t>
      </w:r>
    </w:p>
    <w:p w14:paraId="22372A3B" w14:textId="77777777" w:rsidR="0089540F" w:rsidRPr="00F01CA7" w:rsidRDefault="0089540F" w:rsidP="0008657B">
      <w:pPr>
        <w:keepNext/>
        <w:keepLines/>
        <w:ind w:right="-29"/>
        <w:rPr>
          <w:b/>
          <w:szCs w:val="22"/>
          <w:lang w:val="lt-LT"/>
        </w:rPr>
      </w:pPr>
      <w:r w:rsidRPr="00F01CA7">
        <w:rPr>
          <w:b/>
          <w:szCs w:val="22"/>
          <w:lang w:val="lt-LT"/>
        </w:rPr>
        <w:t>Nedelsdami pasakykite gydytojui, jeigu pasireikštų toliau nurodytų infekcijos požymių:</w:t>
      </w:r>
    </w:p>
    <w:p w14:paraId="395BE6D6" w14:textId="77777777" w:rsidR="0089540F" w:rsidRPr="00F01CA7" w:rsidRDefault="0089540F" w:rsidP="0008657B">
      <w:pPr>
        <w:keepNext/>
        <w:keepLines/>
        <w:ind w:left="720" w:right="-29" w:hanging="720"/>
        <w:rPr>
          <w:szCs w:val="22"/>
          <w:lang w:val="lt-LT"/>
        </w:rPr>
      </w:pPr>
      <w:r w:rsidRPr="00F01CA7">
        <w:rPr>
          <w:szCs w:val="22"/>
          <w:lang w:val="lt-LT"/>
        </w:rPr>
        <w:sym w:font="Symbol" w:char="F0B7"/>
      </w:r>
      <w:r w:rsidRPr="00F01CA7">
        <w:rPr>
          <w:szCs w:val="22"/>
          <w:lang w:val="lt-LT"/>
        </w:rPr>
        <w:tab/>
        <w:t>karščiavimas, kosulys, gerklės skausmas, deginantis skausmas šlapinantis arba silpnumo ar bendro negalavimo pojūtis</w:t>
      </w:r>
      <w:del w:id="686" w:author="Regulatory LT" w:date="2026-01-19T10:22:00Z">
        <w:r w:rsidRPr="00F01CA7" w:rsidDel="000B1844">
          <w:rPr>
            <w:szCs w:val="22"/>
            <w:lang w:val="lt-LT"/>
          </w:rPr>
          <w:delText>;</w:delText>
        </w:r>
      </w:del>
    </w:p>
    <w:p w14:paraId="15B36B93" w14:textId="77777777" w:rsidR="004236F2" w:rsidRPr="00F01CA7" w:rsidRDefault="0089540F" w:rsidP="004236F2">
      <w:pPr>
        <w:ind w:left="720" w:right="-29" w:hanging="720"/>
        <w:rPr>
          <w:szCs w:val="22"/>
          <w:lang w:val="lt-LT"/>
        </w:rPr>
      </w:pPr>
      <w:r w:rsidRPr="00F01CA7">
        <w:rPr>
          <w:szCs w:val="22"/>
          <w:lang w:val="lt-LT"/>
        </w:rPr>
        <w:sym w:font="Symbol" w:char="F0B7"/>
      </w:r>
      <w:r w:rsidRPr="00F01CA7">
        <w:rPr>
          <w:szCs w:val="22"/>
          <w:lang w:val="lt-LT"/>
        </w:rPr>
        <w:tab/>
        <w:t xml:space="preserve">atminties praradimas, apsunkintas mąstymas, pasunkėjęs vaikščiojimas ar apakimas – tai gali pasireikšti dėl labai retos, bet sunkios galvos smegenų infekcijos, kuri </w:t>
      </w:r>
      <w:r w:rsidR="003B581B" w:rsidRPr="00F01CA7">
        <w:rPr>
          <w:szCs w:val="22"/>
          <w:lang w:val="lt-LT"/>
        </w:rPr>
        <w:t>gali būti mirtina</w:t>
      </w:r>
      <w:r w:rsidRPr="00F01CA7">
        <w:rPr>
          <w:szCs w:val="22"/>
          <w:lang w:val="lt-LT"/>
        </w:rPr>
        <w:t xml:space="preserve"> (progresuojančiosios daugiažidininės leukoencefalopatijos arba PDL)</w:t>
      </w:r>
      <w:del w:id="687" w:author="Regulatory LT" w:date="2026-01-19T10:22:00Z">
        <w:r w:rsidR="004236F2" w:rsidRPr="00F01CA7" w:rsidDel="000B1844">
          <w:rPr>
            <w:szCs w:val="22"/>
            <w:lang w:val="lt-LT"/>
          </w:rPr>
          <w:delText>;</w:delText>
        </w:r>
      </w:del>
    </w:p>
    <w:p w14:paraId="1F3292FD" w14:textId="77777777" w:rsidR="0089540F" w:rsidRPr="00F01CA7" w:rsidRDefault="004236F2" w:rsidP="004236F2">
      <w:pPr>
        <w:ind w:left="720" w:right="-29" w:hanging="720"/>
        <w:rPr>
          <w:szCs w:val="22"/>
          <w:lang w:val="lt-LT"/>
        </w:rPr>
      </w:pPr>
      <w:r w:rsidRPr="00F01CA7">
        <w:rPr>
          <w:szCs w:val="22"/>
          <w:lang w:val="lt-LT"/>
        </w:rPr>
        <w:sym w:font="Symbol" w:char="F0B7"/>
      </w:r>
      <w:r w:rsidRPr="00F01CA7">
        <w:rPr>
          <w:szCs w:val="22"/>
          <w:lang w:val="lt-LT"/>
        </w:rPr>
        <w:tab/>
        <w:t>karščiavimas</w:t>
      </w:r>
      <w:r w:rsidRPr="00F01CA7">
        <w:rPr>
          <w:lang w:val="lt-LT"/>
        </w:rPr>
        <w:t xml:space="preserve">, galvos skausmas ir kaklo sustingimas, sutrikusi koordinacija (ataksija), asmenybės pasikeitimas, haliucinacijos, sutrikusi sąmonė, traukuliai ar koma – </w:t>
      </w:r>
      <w:r w:rsidRPr="00F01CA7">
        <w:rPr>
          <w:szCs w:val="22"/>
          <w:lang w:val="lt-LT"/>
        </w:rPr>
        <w:t xml:space="preserve">tai gali pasireikšti dėl sunkios galvos smegenų infekcijos, kuri gali būti mirtina </w:t>
      </w:r>
      <w:r w:rsidRPr="00F01CA7">
        <w:rPr>
          <w:lang w:val="lt-LT"/>
        </w:rPr>
        <w:t>(enterovirusinio meningoencefalito)</w:t>
      </w:r>
      <w:del w:id="688" w:author="Regulatory LT" w:date="2026-01-19T10:22:00Z">
        <w:r w:rsidR="0089540F" w:rsidRPr="00F01CA7" w:rsidDel="000B1844">
          <w:rPr>
            <w:szCs w:val="22"/>
            <w:lang w:val="lt-LT"/>
          </w:rPr>
          <w:delText>.</w:delText>
        </w:r>
      </w:del>
    </w:p>
    <w:p w14:paraId="723DAA4E" w14:textId="77777777" w:rsidR="004236F2" w:rsidRPr="00F01CA7" w:rsidRDefault="004236F2" w:rsidP="004236F2">
      <w:pPr>
        <w:ind w:left="720" w:right="-29" w:hanging="720"/>
        <w:rPr>
          <w:szCs w:val="22"/>
          <w:lang w:val="lt-LT"/>
        </w:rPr>
      </w:pPr>
    </w:p>
    <w:p w14:paraId="42BB6D98" w14:textId="77777777" w:rsidR="003B581B" w:rsidRPr="00F01CA7" w:rsidRDefault="003B581B" w:rsidP="0089540F">
      <w:pPr>
        <w:ind w:right="-29"/>
        <w:rPr>
          <w:szCs w:val="22"/>
          <w:lang w:val="lt-LT"/>
        </w:rPr>
      </w:pPr>
      <w:r w:rsidRPr="00F01CA7">
        <w:rPr>
          <w:szCs w:val="22"/>
          <w:lang w:val="lt-LT"/>
        </w:rPr>
        <w:t>Jei esate gydomas</w:t>
      </w:r>
      <w:r w:rsidR="0089540F" w:rsidRPr="00F01CA7">
        <w:rPr>
          <w:szCs w:val="22"/>
          <w:lang w:val="lt-LT"/>
        </w:rPr>
        <w:t xml:space="preserve"> MabThera</w:t>
      </w:r>
      <w:r w:rsidRPr="00F01CA7">
        <w:rPr>
          <w:szCs w:val="22"/>
          <w:lang w:val="lt-LT"/>
        </w:rPr>
        <w:t>, didesnė tikimybė, kad susirgsite infekcine liga.</w:t>
      </w:r>
    </w:p>
    <w:p w14:paraId="2B68326B" w14:textId="77777777" w:rsidR="0089540F" w:rsidRPr="00F01CA7" w:rsidRDefault="0089540F" w:rsidP="0089540F">
      <w:pPr>
        <w:ind w:right="-29"/>
        <w:rPr>
          <w:szCs w:val="22"/>
          <w:lang w:val="lt-LT"/>
        </w:rPr>
      </w:pPr>
      <w:r w:rsidRPr="00F01CA7">
        <w:rPr>
          <w:szCs w:val="22"/>
          <w:lang w:val="lt-LT"/>
        </w:rPr>
        <w:t>Dažnai tai būna peršalimas, tačiau pasitaikė ir plaučių uždegimo ar šlapimo</w:t>
      </w:r>
      <w:r w:rsidR="003B581B" w:rsidRPr="00F01CA7">
        <w:rPr>
          <w:szCs w:val="22"/>
          <w:lang w:val="lt-LT"/>
        </w:rPr>
        <w:t xml:space="preserve"> takų</w:t>
      </w:r>
      <w:r w:rsidRPr="00F01CA7">
        <w:rPr>
          <w:szCs w:val="22"/>
          <w:lang w:val="lt-LT"/>
        </w:rPr>
        <w:t xml:space="preserve"> infekcijos atvejų. Šie reiškiniai išvardyti toliau skyriuje „Kiti šalutinio poveikio reiškiniai“.</w:t>
      </w:r>
    </w:p>
    <w:p w14:paraId="5762F050" w14:textId="77777777" w:rsidR="0089540F" w:rsidRPr="00F01CA7" w:rsidRDefault="0089540F" w:rsidP="0089540F">
      <w:pPr>
        <w:ind w:right="-29"/>
        <w:rPr>
          <w:szCs w:val="22"/>
          <w:lang w:val="lt-LT"/>
        </w:rPr>
      </w:pPr>
    </w:p>
    <w:p w14:paraId="09AA04CF" w14:textId="77777777" w:rsidR="0089540F" w:rsidRPr="00F01CA7" w:rsidRDefault="0089540F" w:rsidP="0089540F">
      <w:pPr>
        <w:keepNext/>
        <w:ind w:right="-28"/>
        <w:outlineLvl w:val="0"/>
        <w:rPr>
          <w:b/>
          <w:szCs w:val="22"/>
          <w:lang w:val="lt-LT"/>
        </w:rPr>
      </w:pPr>
      <w:r w:rsidRPr="00F01CA7">
        <w:rPr>
          <w:b/>
          <w:szCs w:val="22"/>
          <w:lang w:val="lt-LT"/>
        </w:rPr>
        <w:t>Kit</w:t>
      </w:r>
      <w:r w:rsidR="007F4B0B" w:rsidRPr="00F01CA7">
        <w:rPr>
          <w:b/>
          <w:szCs w:val="22"/>
          <w:lang w:val="lt-LT"/>
        </w:rPr>
        <w:t>as</w:t>
      </w:r>
      <w:r w:rsidRPr="00F01CA7">
        <w:rPr>
          <w:b/>
          <w:szCs w:val="22"/>
          <w:lang w:val="lt-LT"/>
        </w:rPr>
        <w:t xml:space="preserve"> šalutini</w:t>
      </w:r>
      <w:r w:rsidR="007F4B0B" w:rsidRPr="00F01CA7">
        <w:rPr>
          <w:b/>
          <w:szCs w:val="22"/>
          <w:lang w:val="lt-LT"/>
        </w:rPr>
        <w:t>s</w:t>
      </w:r>
      <w:r w:rsidRPr="00F01CA7">
        <w:rPr>
          <w:b/>
          <w:szCs w:val="22"/>
          <w:lang w:val="lt-LT"/>
        </w:rPr>
        <w:t xml:space="preserve"> </w:t>
      </w:r>
      <w:r w:rsidR="007F4B0B" w:rsidRPr="00F01CA7">
        <w:rPr>
          <w:b/>
          <w:szCs w:val="22"/>
          <w:lang w:val="lt-LT"/>
        </w:rPr>
        <w:t>poveikis</w:t>
      </w:r>
    </w:p>
    <w:p w14:paraId="5A872136" w14:textId="77777777" w:rsidR="0089540F" w:rsidRPr="00F01CA7" w:rsidRDefault="0089540F" w:rsidP="0089540F">
      <w:pPr>
        <w:keepNext/>
        <w:ind w:right="-28"/>
        <w:outlineLvl w:val="0"/>
        <w:rPr>
          <w:b/>
          <w:szCs w:val="22"/>
          <w:lang w:val="lt-LT"/>
        </w:rPr>
      </w:pPr>
    </w:p>
    <w:p w14:paraId="0D11EE4F" w14:textId="77777777" w:rsidR="0089540F" w:rsidRPr="00F01CA7" w:rsidRDefault="0089540F" w:rsidP="0089540F">
      <w:pPr>
        <w:ind w:right="-28"/>
        <w:outlineLvl w:val="0"/>
        <w:rPr>
          <w:szCs w:val="22"/>
          <w:lang w:val="lt-LT"/>
        </w:rPr>
      </w:pPr>
      <w:r w:rsidRPr="00F01CA7">
        <w:rPr>
          <w:b/>
          <w:szCs w:val="22"/>
          <w:lang w:val="lt-LT"/>
        </w:rPr>
        <w:t>Labai dažn</w:t>
      </w:r>
      <w:r w:rsidR="007F4B0B" w:rsidRPr="00F01CA7">
        <w:rPr>
          <w:b/>
          <w:szCs w:val="22"/>
          <w:lang w:val="lt-LT"/>
        </w:rPr>
        <w:t>as</w:t>
      </w:r>
      <w:r w:rsidRPr="00F01CA7">
        <w:rPr>
          <w:b/>
          <w:szCs w:val="22"/>
          <w:lang w:val="lt-LT"/>
        </w:rPr>
        <w:t xml:space="preserve"> šalutini</w:t>
      </w:r>
      <w:r w:rsidR="007F4B0B" w:rsidRPr="00F01CA7">
        <w:rPr>
          <w:b/>
          <w:szCs w:val="22"/>
          <w:lang w:val="lt-LT"/>
        </w:rPr>
        <w:t xml:space="preserve">s </w:t>
      </w:r>
      <w:r w:rsidRPr="00F01CA7">
        <w:rPr>
          <w:b/>
          <w:szCs w:val="22"/>
          <w:lang w:val="lt-LT"/>
        </w:rPr>
        <w:t>poveiki</w:t>
      </w:r>
      <w:r w:rsidR="007F4B0B" w:rsidRPr="00F01CA7">
        <w:rPr>
          <w:b/>
          <w:szCs w:val="22"/>
          <w:lang w:val="lt-LT"/>
        </w:rPr>
        <w:t xml:space="preserve">s </w:t>
      </w:r>
      <w:r w:rsidRPr="00F01CA7">
        <w:rPr>
          <w:b/>
          <w:szCs w:val="22"/>
          <w:lang w:val="lt-LT"/>
        </w:rPr>
        <w:t xml:space="preserve">(gali pasireikšti </w:t>
      </w:r>
      <w:r w:rsidR="00732B9F">
        <w:rPr>
          <w:b/>
          <w:szCs w:val="22"/>
          <w:lang w:val="lt-LT"/>
        </w:rPr>
        <w:t>ne rečiau</w:t>
      </w:r>
      <w:r w:rsidR="00732B9F" w:rsidRPr="00F01CA7">
        <w:rPr>
          <w:b/>
          <w:szCs w:val="22"/>
          <w:lang w:val="lt-LT"/>
        </w:rPr>
        <w:t xml:space="preserve"> </w:t>
      </w:r>
      <w:r w:rsidRPr="00F01CA7">
        <w:rPr>
          <w:b/>
          <w:szCs w:val="22"/>
          <w:lang w:val="lt-LT"/>
        </w:rPr>
        <w:t>kaip 1 iš 10</w:t>
      </w:r>
      <w:r w:rsidR="00732B9F">
        <w:rPr>
          <w:b/>
          <w:szCs w:val="22"/>
          <w:lang w:val="lt-LT"/>
        </w:rPr>
        <w:t> asmenų</w:t>
      </w:r>
      <w:r w:rsidRPr="00F01CA7">
        <w:rPr>
          <w:b/>
          <w:szCs w:val="22"/>
          <w:lang w:val="lt-LT"/>
        </w:rPr>
        <w:t>):</w:t>
      </w:r>
    </w:p>
    <w:p w14:paraId="03F01070"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bakterijų ar virusų sukeltos infekcijos, bronchitas</w:t>
      </w:r>
      <w:del w:id="689" w:author="Regulatory LT" w:date="2026-01-19T10:22:00Z">
        <w:r w:rsidRPr="00F01CA7" w:rsidDel="000B1844">
          <w:rPr>
            <w:szCs w:val="22"/>
            <w:lang w:val="lt-LT"/>
          </w:rPr>
          <w:delText>;</w:delText>
        </w:r>
      </w:del>
    </w:p>
    <w:p w14:paraId="2BB353F5"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sumažėjęs baltųjų kraujo ląstelių skaičius kartu su karščiavimu ar be jo, sumažėjęs trombocitais vadinamų kraujo plokštelių skaičius</w:t>
      </w:r>
      <w:del w:id="690" w:author="Regulatory LT" w:date="2026-01-19T10:22:00Z">
        <w:r w:rsidRPr="00F01CA7" w:rsidDel="000B1844">
          <w:rPr>
            <w:szCs w:val="22"/>
            <w:lang w:val="lt-LT"/>
          </w:rPr>
          <w:delText>;</w:delText>
        </w:r>
      </w:del>
    </w:p>
    <w:p w14:paraId="19A8AB7C"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pykinimas</w:t>
      </w:r>
      <w:del w:id="691" w:author="Regulatory LT" w:date="2026-01-19T10:22:00Z">
        <w:r w:rsidRPr="00F01CA7" w:rsidDel="000B1844">
          <w:rPr>
            <w:szCs w:val="22"/>
            <w:lang w:val="lt-LT"/>
          </w:rPr>
          <w:delText>;</w:delText>
        </w:r>
      </w:del>
    </w:p>
    <w:p w14:paraId="76C7607A"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lizdinis galvos plikimas, šaltkrėtis, galvos skausmas</w:t>
      </w:r>
      <w:del w:id="692" w:author="Regulatory LT" w:date="2026-01-19T10:22:00Z">
        <w:r w:rsidRPr="00F01CA7" w:rsidDel="000B1844">
          <w:rPr>
            <w:szCs w:val="22"/>
            <w:lang w:val="lt-LT"/>
          </w:rPr>
          <w:delText>;</w:delText>
        </w:r>
      </w:del>
    </w:p>
    <w:p w14:paraId="59CD1D82"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susilpnėjęs imunitetas dėl kraujyje sumažėjusio tam tikrų imunoglobulinais (IgG) vadinamų antikūnų, kurie padeda organizmui kovoti su infekcijomis, kiekio</w:t>
      </w:r>
      <w:del w:id="693" w:author="Regulatory LT" w:date="2026-01-19T10:22:00Z">
        <w:r w:rsidRPr="00F01CA7" w:rsidDel="000B1844">
          <w:rPr>
            <w:szCs w:val="22"/>
            <w:lang w:val="lt-LT"/>
          </w:rPr>
          <w:delText>.</w:delText>
        </w:r>
      </w:del>
    </w:p>
    <w:p w14:paraId="2CF1E15D" w14:textId="77777777" w:rsidR="0089540F" w:rsidRPr="00F01CA7" w:rsidRDefault="0089540F" w:rsidP="0089540F">
      <w:pPr>
        <w:ind w:left="709" w:right="-29" w:hanging="425"/>
        <w:rPr>
          <w:szCs w:val="22"/>
          <w:lang w:val="lt-LT"/>
        </w:rPr>
      </w:pPr>
    </w:p>
    <w:p w14:paraId="565F7E28" w14:textId="77777777" w:rsidR="0089540F" w:rsidRPr="00F01CA7" w:rsidRDefault="0089540F" w:rsidP="0089540F">
      <w:pPr>
        <w:keepNext/>
        <w:keepLines/>
        <w:rPr>
          <w:szCs w:val="22"/>
          <w:lang w:val="lt-LT"/>
        </w:rPr>
      </w:pPr>
      <w:r w:rsidRPr="00F01CA7">
        <w:rPr>
          <w:b/>
          <w:szCs w:val="22"/>
          <w:lang w:val="lt-LT"/>
        </w:rPr>
        <w:t>Dažn</w:t>
      </w:r>
      <w:r w:rsidR="007F4B0B" w:rsidRPr="00F01CA7">
        <w:rPr>
          <w:b/>
          <w:szCs w:val="22"/>
          <w:lang w:val="lt-LT"/>
        </w:rPr>
        <w:t>as</w:t>
      </w:r>
      <w:r w:rsidRPr="00F01CA7">
        <w:rPr>
          <w:b/>
          <w:szCs w:val="22"/>
          <w:lang w:val="lt-LT"/>
        </w:rPr>
        <w:t xml:space="preserve"> šalutini</w:t>
      </w:r>
      <w:r w:rsidR="007F4B0B" w:rsidRPr="00F01CA7">
        <w:rPr>
          <w:b/>
          <w:szCs w:val="22"/>
          <w:lang w:val="lt-LT"/>
        </w:rPr>
        <w:t>s</w:t>
      </w:r>
      <w:r w:rsidRPr="00F01CA7">
        <w:rPr>
          <w:b/>
          <w:szCs w:val="22"/>
          <w:lang w:val="lt-LT"/>
        </w:rPr>
        <w:t xml:space="preserve"> poveiki</w:t>
      </w:r>
      <w:r w:rsidR="007F4B0B" w:rsidRPr="00F01CA7">
        <w:rPr>
          <w:b/>
          <w:szCs w:val="22"/>
          <w:lang w:val="lt-LT"/>
        </w:rPr>
        <w:t>s</w:t>
      </w:r>
      <w:r w:rsidRPr="00F01CA7">
        <w:rPr>
          <w:b/>
          <w:szCs w:val="22"/>
          <w:lang w:val="lt-LT"/>
        </w:rPr>
        <w:t xml:space="preserve"> (gali pasireikšti </w:t>
      </w:r>
      <w:r w:rsidR="007F4B0B" w:rsidRPr="00F01CA7">
        <w:rPr>
          <w:b/>
          <w:szCs w:val="22"/>
          <w:lang w:val="lt-LT"/>
        </w:rPr>
        <w:t>rečiau</w:t>
      </w:r>
      <w:r w:rsidRPr="00F01CA7">
        <w:rPr>
          <w:b/>
          <w:szCs w:val="22"/>
          <w:lang w:val="lt-LT"/>
        </w:rPr>
        <w:t xml:space="preserve"> kaip 1 iš 10</w:t>
      </w:r>
      <w:r w:rsidR="00732B9F">
        <w:rPr>
          <w:b/>
          <w:szCs w:val="22"/>
          <w:lang w:val="lt-LT"/>
        </w:rPr>
        <w:t> asmenų</w:t>
      </w:r>
      <w:r w:rsidRPr="00F01CA7">
        <w:rPr>
          <w:b/>
          <w:szCs w:val="22"/>
          <w:lang w:val="lt-LT"/>
        </w:rPr>
        <w:t>):</w:t>
      </w:r>
    </w:p>
    <w:p w14:paraId="2877A86A"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kraujo infekcija (sepsis), plaučių uždegimas, juostinė pūslelinė, peršalimas, bronchų infekcijos, grybelių sukeltos infekcijos, nežinomo sukėlėjo sukeltos infekcijos, prienosinių ančių uždegimas, hepatitas B</w:t>
      </w:r>
      <w:del w:id="694" w:author="Regulatory LT" w:date="2026-01-19T10:22:00Z">
        <w:r w:rsidRPr="00F01CA7" w:rsidDel="000B1844">
          <w:rPr>
            <w:szCs w:val="22"/>
            <w:lang w:val="lt-LT"/>
          </w:rPr>
          <w:delText>;</w:delText>
        </w:r>
      </w:del>
    </w:p>
    <w:p w14:paraId="1184A2DB"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sumažėjęs raudonųjų kraujo ląstelių skaičius (mažakraujystė), sumažėjęs visų kraujo ląstelių skaičius</w:t>
      </w:r>
      <w:del w:id="695" w:author="Regulatory LT" w:date="2026-01-19T10:22:00Z">
        <w:r w:rsidRPr="00F01CA7" w:rsidDel="000B1844">
          <w:rPr>
            <w:szCs w:val="22"/>
            <w:lang w:val="lt-LT"/>
          </w:rPr>
          <w:delText>;</w:delText>
        </w:r>
      </w:del>
    </w:p>
    <w:p w14:paraId="286875D0" w14:textId="77777777" w:rsidR="0089540F" w:rsidRPr="00F01CA7" w:rsidRDefault="0089540F" w:rsidP="0089540F">
      <w:pPr>
        <w:ind w:left="851" w:hanging="567"/>
        <w:rPr>
          <w:i/>
          <w:szCs w:val="22"/>
          <w:lang w:val="lt-LT"/>
        </w:rPr>
      </w:pPr>
      <w:r w:rsidRPr="00F01CA7">
        <w:rPr>
          <w:szCs w:val="22"/>
          <w:lang w:val="lt-LT"/>
        </w:rPr>
        <w:sym w:font="Symbol" w:char="F0B7"/>
      </w:r>
      <w:r w:rsidRPr="00F01CA7">
        <w:rPr>
          <w:szCs w:val="22"/>
          <w:lang w:val="lt-LT"/>
        </w:rPr>
        <w:tab/>
        <w:t>alerginės reakcijos (padidėjęs jautrumas)</w:t>
      </w:r>
      <w:del w:id="696" w:author="Regulatory LT" w:date="2026-01-19T10:22:00Z">
        <w:r w:rsidRPr="00F01CA7" w:rsidDel="000B1844">
          <w:rPr>
            <w:szCs w:val="22"/>
            <w:lang w:val="lt-LT"/>
          </w:rPr>
          <w:delText>;</w:delText>
        </w:r>
      </w:del>
    </w:p>
    <w:p w14:paraId="4A7C86A0"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padidėjęs cukraus kiekis kraujyje, kūno svorio sumažėjimas, veido ir kūno pabrinkimas, padidėjęs kraujo fermento (LDH) kiekis, sumažėjęs kalcio kiekis kraujyje</w:t>
      </w:r>
      <w:del w:id="697" w:author="Regulatory LT" w:date="2026-01-19T10:22:00Z">
        <w:r w:rsidRPr="00F01CA7" w:rsidDel="000B1844">
          <w:rPr>
            <w:szCs w:val="22"/>
            <w:lang w:val="lt-LT"/>
          </w:rPr>
          <w:delText>;</w:delText>
        </w:r>
      </w:del>
    </w:p>
    <w:p w14:paraId="26458EB4"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r>
      <w:r w:rsidR="003B581B" w:rsidRPr="00F01CA7">
        <w:rPr>
          <w:szCs w:val="22"/>
          <w:lang w:val="lt-LT"/>
        </w:rPr>
        <w:t>neįprastas</w:t>
      </w:r>
      <w:r w:rsidRPr="00F01CA7">
        <w:rPr>
          <w:szCs w:val="22"/>
          <w:lang w:val="lt-LT"/>
        </w:rPr>
        <w:t xml:space="preserve"> odos jutimas, pavyzdžiui, tirpimas, dilgčiojimas, dūrimas, deginimas, ropojimo ant odos jutimas, sumažėjęs lietimo pojūtis</w:t>
      </w:r>
      <w:del w:id="698" w:author="Regulatory LT" w:date="2026-01-19T10:22:00Z">
        <w:r w:rsidRPr="00F01CA7" w:rsidDel="000B1844">
          <w:rPr>
            <w:szCs w:val="22"/>
            <w:lang w:val="lt-LT"/>
          </w:rPr>
          <w:delText>;</w:delText>
        </w:r>
      </w:del>
    </w:p>
    <w:p w14:paraId="55805C6A"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neramumo pojūtis, nemiga</w:t>
      </w:r>
      <w:del w:id="699" w:author="Regulatory LT" w:date="2026-01-19T10:22:00Z">
        <w:r w:rsidRPr="00F01CA7" w:rsidDel="000B1844">
          <w:rPr>
            <w:szCs w:val="22"/>
            <w:lang w:val="lt-LT"/>
          </w:rPr>
          <w:delText>;</w:delText>
        </w:r>
      </w:del>
    </w:p>
    <w:p w14:paraId="38664439"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ryškus veido ir kitų odos sričių paraudimas dėl kraujagyslių išsiplėtimo</w:t>
      </w:r>
      <w:del w:id="700" w:author="Regulatory LT" w:date="2026-01-19T10:22:00Z">
        <w:r w:rsidRPr="00F01CA7" w:rsidDel="000B1844">
          <w:rPr>
            <w:szCs w:val="22"/>
            <w:lang w:val="lt-LT"/>
          </w:rPr>
          <w:delText>;</w:delText>
        </w:r>
      </w:del>
    </w:p>
    <w:p w14:paraId="4653FFE5"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svaigulys, nerimas</w:t>
      </w:r>
      <w:del w:id="701" w:author="Regulatory LT" w:date="2026-01-19T10:22:00Z">
        <w:r w:rsidRPr="00F01CA7" w:rsidDel="000B1844">
          <w:rPr>
            <w:szCs w:val="22"/>
            <w:lang w:val="lt-LT"/>
          </w:rPr>
          <w:delText>;</w:delText>
        </w:r>
      </w:del>
    </w:p>
    <w:p w14:paraId="1F8CCF15"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padidėjęs ašarų susidarymas, ašarų latakų veiklos sutrikimas, akių junginės uždegimas (konjunktyvitas)</w:t>
      </w:r>
      <w:del w:id="702" w:author="Regulatory LT" w:date="2026-01-19T10:22:00Z">
        <w:r w:rsidRPr="00F01CA7" w:rsidDel="000B1844">
          <w:rPr>
            <w:szCs w:val="22"/>
            <w:lang w:val="lt-LT"/>
          </w:rPr>
          <w:delText>;</w:delText>
        </w:r>
      </w:del>
    </w:p>
    <w:p w14:paraId="77F118C4"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spengimas ausyse, ausų skausmas</w:t>
      </w:r>
      <w:del w:id="703" w:author="Regulatory LT" w:date="2026-01-19T10:22:00Z">
        <w:r w:rsidRPr="00F01CA7" w:rsidDel="000B1844">
          <w:rPr>
            <w:szCs w:val="22"/>
            <w:lang w:val="lt-LT"/>
          </w:rPr>
          <w:delText>;</w:delText>
        </w:r>
      </w:del>
    </w:p>
    <w:p w14:paraId="7750039F"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širdies sutrikimai (širdies smūgis, nereguliarus širdies plakimas, nenormaliai greitas širdies plakimas)</w:t>
      </w:r>
      <w:del w:id="704" w:author="Regulatory LT" w:date="2026-01-19T10:22:00Z">
        <w:r w:rsidRPr="00F01CA7" w:rsidDel="000B1844">
          <w:rPr>
            <w:szCs w:val="22"/>
            <w:lang w:val="lt-LT"/>
          </w:rPr>
          <w:delText>;</w:delText>
        </w:r>
      </w:del>
      <w:r w:rsidRPr="00F01CA7">
        <w:rPr>
          <w:szCs w:val="22"/>
          <w:lang w:val="lt-LT"/>
        </w:rPr>
        <w:t xml:space="preserve"> </w:t>
      </w:r>
    </w:p>
    <w:p w14:paraId="53A7E4AB"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padidėjęs arba sumažėjęs kraujospūdis, ypač kraujospūdžio sumažėjimas atsistojus</w:t>
      </w:r>
      <w:del w:id="705" w:author="Regulatory LT" w:date="2026-01-19T10:22:00Z">
        <w:r w:rsidRPr="00F01CA7" w:rsidDel="000B1844">
          <w:rPr>
            <w:szCs w:val="22"/>
            <w:lang w:val="lt-LT"/>
          </w:rPr>
          <w:delText>;</w:delText>
        </w:r>
      </w:del>
    </w:p>
    <w:p w14:paraId="6AFC6257" w14:textId="77777777" w:rsidR="0089540F" w:rsidRPr="00F01CA7" w:rsidRDefault="0089540F" w:rsidP="0089540F">
      <w:pPr>
        <w:ind w:left="851" w:hanging="567"/>
        <w:rPr>
          <w:lang w:val="lt-LT"/>
        </w:rPr>
      </w:pPr>
      <w:r w:rsidRPr="00F01CA7">
        <w:rPr>
          <w:lang w:val="lt-LT"/>
        </w:rPr>
        <w:sym w:font="Symbol" w:char="F0B7"/>
      </w:r>
      <w:r w:rsidRPr="00F01CA7">
        <w:rPr>
          <w:lang w:val="lt-LT"/>
        </w:rPr>
        <w:tab/>
        <w:t>kvėpavimo takų sienelių raumenų įsitempimas ir dėl to pasireiškiantis švokštimas (bronchų spazmas), plaučių, gerklės ir (arba) prienosinių ančių uždegimas ar dirginimas, dusulys, sloga</w:t>
      </w:r>
      <w:del w:id="706" w:author="Regulatory LT" w:date="2026-01-19T10:23:00Z">
        <w:r w:rsidRPr="00F01CA7" w:rsidDel="000B1844">
          <w:rPr>
            <w:lang w:val="lt-LT"/>
          </w:rPr>
          <w:delText>;</w:delText>
        </w:r>
      </w:del>
    </w:p>
    <w:p w14:paraId="6F5584DC" w14:textId="77777777" w:rsidR="0089540F" w:rsidRPr="00F01CA7" w:rsidRDefault="0089540F" w:rsidP="0089540F">
      <w:pPr>
        <w:ind w:left="851" w:hanging="567"/>
        <w:rPr>
          <w:lang w:val="lt-LT"/>
        </w:rPr>
      </w:pPr>
      <w:r w:rsidRPr="00F01CA7">
        <w:rPr>
          <w:lang w:val="lt-LT"/>
        </w:rPr>
        <w:sym w:font="Symbol" w:char="F0B7"/>
      </w:r>
      <w:r w:rsidRPr="00F01CA7">
        <w:rPr>
          <w:lang w:val="lt-LT"/>
        </w:rPr>
        <w:tab/>
        <w:t>vėmimas, viduriavimas, pilvo skausmas, ryklės ir burnos dirginimas ir (arba) išopėjimas, rijimo sutrikimas, vidurių užkietėjimas, nevirškinimas</w:t>
      </w:r>
      <w:del w:id="707" w:author="Regulatory LT" w:date="2026-01-19T10:23:00Z">
        <w:r w:rsidRPr="00F01CA7" w:rsidDel="000B1844">
          <w:rPr>
            <w:lang w:val="lt-LT"/>
          </w:rPr>
          <w:delText>;</w:delText>
        </w:r>
      </w:del>
    </w:p>
    <w:p w14:paraId="3ED6E36F" w14:textId="77777777" w:rsidR="0089540F" w:rsidRPr="00F01CA7" w:rsidRDefault="0089540F" w:rsidP="0089540F">
      <w:pPr>
        <w:ind w:left="851" w:hanging="567"/>
        <w:rPr>
          <w:lang w:val="lt-LT"/>
        </w:rPr>
      </w:pPr>
      <w:r w:rsidRPr="00F01CA7">
        <w:rPr>
          <w:lang w:val="lt-LT"/>
        </w:rPr>
        <w:sym w:font="Symbol" w:char="F0B7"/>
      </w:r>
      <w:r w:rsidRPr="00F01CA7">
        <w:rPr>
          <w:lang w:val="lt-LT"/>
        </w:rPr>
        <w:tab/>
        <w:t>valgymo sutrikimai, mažas suvalgyto maisto kiekis, dėl to mažėjantis kūno svoris</w:t>
      </w:r>
      <w:del w:id="708" w:author="Regulatory LT" w:date="2026-01-19T10:23:00Z">
        <w:r w:rsidRPr="00F01CA7" w:rsidDel="000B1844">
          <w:rPr>
            <w:lang w:val="lt-LT"/>
          </w:rPr>
          <w:delText>;</w:delText>
        </w:r>
      </w:del>
    </w:p>
    <w:p w14:paraId="54DFE85F" w14:textId="77777777" w:rsidR="0089540F" w:rsidRPr="00F01CA7" w:rsidRDefault="0089540F" w:rsidP="0089540F">
      <w:pPr>
        <w:ind w:left="851" w:hanging="567"/>
        <w:rPr>
          <w:lang w:val="lt-LT"/>
        </w:rPr>
      </w:pPr>
      <w:r w:rsidRPr="00F01CA7">
        <w:rPr>
          <w:lang w:val="lt-LT"/>
        </w:rPr>
        <w:sym w:font="Symbol" w:char="F0B7"/>
      </w:r>
      <w:r w:rsidRPr="00F01CA7">
        <w:rPr>
          <w:lang w:val="lt-LT"/>
        </w:rPr>
        <w:tab/>
        <w:t>dilgėlinė, sustiprėjęs prakaitavimas, naktinis prakaitavimas</w:t>
      </w:r>
      <w:del w:id="709" w:author="Regulatory LT" w:date="2026-01-19T10:23:00Z">
        <w:r w:rsidRPr="00F01CA7" w:rsidDel="000B1844">
          <w:rPr>
            <w:lang w:val="lt-LT"/>
          </w:rPr>
          <w:delText>;</w:delText>
        </w:r>
      </w:del>
    </w:p>
    <w:p w14:paraId="2CE2768E" w14:textId="77777777" w:rsidR="0089540F" w:rsidRPr="00F01CA7" w:rsidRDefault="0089540F" w:rsidP="0089540F">
      <w:pPr>
        <w:ind w:left="851" w:hanging="567"/>
        <w:rPr>
          <w:lang w:val="lt-LT"/>
        </w:rPr>
      </w:pPr>
      <w:r w:rsidRPr="00F01CA7">
        <w:rPr>
          <w:lang w:val="lt-LT"/>
        </w:rPr>
        <w:lastRenderedPageBreak/>
        <w:sym w:font="Symbol" w:char="F0B7"/>
      </w:r>
      <w:r w:rsidRPr="00F01CA7">
        <w:rPr>
          <w:lang w:val="lt-LT"/>
        </w:rPr>
        <w:tab/>
        <w:t>raumenų sutrikimai, nenormalus raumenų tonuso padidėjimas, sąnarių ar raumenų skausmas, nugaros ir kaklo skausmas</w:t>
      </w:r>
      <w:del w:id="710" w:author="Regulatory LT" w:date="2026-01-19T10:23:00Z">
        <w:r w:rsidRPr="00F01CA7" w:rsidDel="000B1844">
          <w:rPr>
            <w:lang w:val="lt-LT"/>
          </w:rPr>
          <w:delText>;</w:delText>
        </w:r>
      </w:del>
    </w:p>
    <w:p w14:paraId="06EAEA99" w14:textId="77777777" w:rsidR="0089540F" w:rsidRPr="00F01CA7" w:rsidRDefault="0089540F" w:rsidP="0089540F">
      <w:pPr>
        <w:ind w:left="851" w:hanging="567"/>
        <w:rPr>
          <w:lang w:val="lt-LT"/>
        </w:rPr>
      </w:pPr>
      <w:r w:rsidRPr="00F01CA7">
        <w:rPr>
          <w:lang w:val="lt-LT"/>
        </w:rPr>
        <w:sym w:font="Symbol" w:char="F0B7"/>
      </w:r>
      <w:r w:rsidRPr="00F01CA7">
        <w:rPr>
          <w:lang w:val="lt-LT"/>
        </w:rPr>
        <w:tab/>
        <w:t>naviko skausmas</w:t>
      </w:r>
      <w:del w:id="711" w:author="Regulatory LT" w:date="2026-01-19T10:23:00Z">
        <w:r w:rsidRPr="00F01CA7" w:rsidDel="000B1844">
          <w:rPr>
            <w:lang w:val="lt-LT"/>
          </w:rPr>
          <w:delText>;</w:delText>
        </w:r>
      </w:del>
    </w:p>
    <w:p w14:paraId="7D36AE38" w14:textId="77777777" w:rsidR="0089540F" w:rsidRPr="00F01CA7" w:rsidRDefault="0089540F" w:rsidP="0089540F">
      <w:pPr>
        <w:ind w:left="851" w:hanging="567"/>
        <w:rPr>
          <w:lang w:val="lt-LT"/>
        </w:rPr>
      </w:pPr>
      <w:r w:rsidRPr="00F01CA7">
        <w:rPr>
          <w:lang w:val="lt-LT"/>
        </w:rPr>
        <w:sym w:font="Symbol" w:char="F0B7"/>
      </w:r>
      <w:r w:rsidRPr="00F01CA7">
        <w:rPr>
          <w:lang w:val="lt-LT"/>
        </w:rPr>
        <w:tab/>
        <w:t>bendras diskomfortas arba nesmagumo pojūtis, nuovargis, drebulys, į gripą panašūs požymiai</w:t>
      </w:r>
      <w:del w:id="712" w:author="Regulatory LT" w:date="2026-01-19T10:23:00Z">
        <w:r w:rsidRPr="00F01CA7" w:rsidDel="000B1844">
          <w:rPr>
            <w:lang w:val="lt-LT"/>
          </w:rPr>
          <w:delText>;</w:delText>
        </w:r>
      </w:del>
    </w:p>
    <w:p w14:paraId="35C694DA" w14:textId="77777777" w:rsidR="0089540F" w:rsidRPr="00F01CA7" w:rsidRDefault="0089540F" w:rsidP="0089540F">
      <w:pPr>
        <w:ind w:left="851" w:hanging="567"/>
        <w:rPr>
          <w:lang w:val="lt-LT"/>
        </w:rPr>
      </w:pPr>
      <w:r w:rsidRPr="00F01CA7">
        <w:rPr>
          <w:lang w:val="lt-LT"/>
        </w:rPr>
        <w:sym w:font="Symbol" w:char="F0B7"/>
      </w:r>
      <w:r w:rsidRPr="00F01CA7">
        <w:rPr>
          <w:lang w:val="lt-LT"/>
        </w:rPr>
        <w:tab/>
        <w:t>sutrikusi daugelio organų veikla</w:t>
      </w:r>
      <w:del w:id="713" w:author="Regulatory LT" w:date="2026-01-19T10:23:00Z">
        <w:r w:rsidRPr="00F01CA7" w:rsidDel="000B1844">
          <w:rPr>
            <w:lang w:val="lt-LT"/>
          </w:rPr>
          <w:delText>.</w:delText>
        </w:r>
      </w:del>
    </w:p>
    <w:p w14:paraId="1E494870" w14:textId="77777777" w:rsidR="0089540F" w:rsidRPr="00F01CA7" w:rsidRDefault="0089540F" w:rsidP="0089540F">
      <w:pPr>
        <w:rPr>
          <w:lang w:val="lt-LT"/>
        </w:rPr>
      </w:pPr>
    </w:p>
    <w:p w14:paraId="7C6CB0F9" w14:textId="77777777" w:rsidR="0089540F" w:rsidRPr="00F01CA7" w:rsidRDefault="0089540F" w:rsidP="0089540F">
      <w:pPr>
        <w:ind w:right="-29"/>
        <w:rPr>
          <w:szCs w:val="22"/>
          <w:lang w:val="lt-LT"/>
        </w:rPr>
      </w:pPr>
      <w:r w:rsidRPr="00F01CA7">
        <w:rPr>
          <w:b/>
          <w:szCs w:val="22"/>
          <w:lang w:val="lt-LT"/>
        </w:rPr>
        <w:t>Nedažn</w:t>
      </w:r>
      <w:r w:rsidR="007F4B0B" w:rsidRPr="00F01CA7">
        <w:rPr>
          <w:b/>
          <w:szCs w:val="22"/>
          <w:lang w:val="lt-LT"/>
        </w:rPr>
        <w:t>as</w:t>
      </w:r>
      <w:r w:rsidRPr="00F01CA7">
        <w:rPr>
          <w:b/>
          <w:szCs w:val="22"/>
          <w:lang w:val="lt-LT"/>
        </w:rPr>
        <w:t xml:space="preserve"> šalutini</w:t>
      </w:r>
      <w:r w:rsidR="007F4B0B" w:rsidRPr="00F01CA7">
        <w:rPr>
          <w:b/>
          <w:szCs w:val="22"/>
          <w:lang w:val="lt-LT"/>
        </w:rPr>
        <w:t>s</w:t>
      </w:r>
      <w:r w:rsidRPr="00F01CA7">
        <w:rPr>
          <w:b/>
          <w:szCs w:val="22"/>
          <w:lang w:val="lt-LT"/>
        </w:rPr>
        <w:t xml:space="preserve"> poveiki</w:t>
      </w:r>
      <w:r w:rsidR="007F4B0B" w:rsidRPr="00F01CA7">
        <w:rPr>
          <w:b/>
          <w:szCs w:val="22"/>
          <w:lang w:val="lt-LT"/>
        </w:rPr>
        <w:t>s</w:t>
      </w:r>
      <w:r w:rsidRPr="00F01CA7">
        <w:rPr>
          <w:b/>
          <w:szCs w:val="22"/>
          <w:lang w:val="lt-LT"/>
        </w:rPr>
        <w:t xml:space="preserve"> (gali pasireikšti </w:t>
      </w:r>
      <w:r w:rsidR="007F4B0B" w:rsidRPr="00F01CA7">
        <w:rPr>
          <w:b/>
          <w:szCs w:val="22"/>
          <w:lang w:val="lt-LT"/>
        </w:rPr>
        <w:t>rečiau</w:t>
      </w:r>
      <w:r w:rsidRPr="00F01CA7">
        <w:rPr>
          <w:b/>
          <w:szCs w:val="22"/>
          <w:lang w:val="lt-LT"/>
        </w:rPr>
        <w:t xml:space="preserve"> kaip 1 iš 100</w:t>
      </w:r>
      <w:r w:rsidR="00732B9F">
        <w:rPr>
          <w:b/>
          <w:szCs w:val="22"/>
          <w:lang w:val="lt-LT"/>
        </w:rPr>
        <w:t> asmenų</w:t>
      </w:r>
      <w:r w:rsidRPr="00F01CA7">
        <w:rPr>
          <w:b/>
          <w:szCs w:val="22"/>
          <w:lang w:val="lt-LT"/>
        </w:rPr>
        <w:t>):</w:t>
      </w:r>
    </w:p>
    <w:p w14:paraId="70CE3AD0"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sutrikęs kraujo krešėjimas, sumažėjusi raudonųjų kraujo ląstelių gamyba, sustiprėjęs raudonųjų kraujo ląstelių irimas (apla</w:t>
      </w:r>
      <w:r w:rsidR="003B581B" w:rsidRPr="00F01CA7">
        <w:rPr>
          <w:szCs w:val="22"/>
          <w:lang w:val="lt-LT"/>
        </w:rPr>
        <w:t>zinė</w:t>
      </w:r>
      <w:r w:rsidRPr="00F01CA7">
        <w:rPr>
          <w:szCs w:val="22"/>
          <w:lang w:val="lt-LT"/>
        </w:rPr>
        <w:t xml:space="preserve"> hemolizinė anemija), limfmazgių patinimas ar padidėjimas</w:t>
      </w:r>
      <w:del w:id="714" w:author="Regulatory LT" w:date="2026-01-19T10:23:00Z">
        <w:r w:rsidRPr="00F01CA7" w:rsidDel="000B1844">
          <w:rPr>
            <w:szCs w:val="22"/>
            <w:lang w:val="lt-LT"/>
          </w:rPr>
          <w:delText>;</w:delText>
        </w:r>
      </w:del>
    </w:p>
    <w:p w14:paraId="32B32F3B"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bloga nuotaika ir domėjimosi įprastine veikla ar malonumais praradimas, nervingumas</w:t>
      </w:r>
      <w:del w:id="715" w:author="Regulatory LT" w:date="2026-01-19T10:23:00Z">
        <w:r w:rsidRPr="00F01CA7" w:rsidDel="000B1844">
          <w:rPr>
            <w:szCs w:val="22"/>
            <w:lang w:val="lt-LT"/>
          </w:rPr>
          <w:delText>;</w:delText>
        </w:r>
      </w:del>
    </w:p>
    <w:p w14:paraId="1F27B30B"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skonio jutimo sutrikimas, pavyzdžiui, pakitęs skonio pojūtis</w:t>
      </w:r>
      <w:del w:id="716" w:author="Regulatory LT" w:date="2026-01-19T10:23:00Z">
        <w:r w:rsidRPr="00F01CA7" w:rsidDel="000B1844">
          <w:rPr>
            <w:szCs w:val="22"/>
            <w:lang w:val="lt-LT"/>
          </w:rPr>
          <w:delText>;</w:delText>
        </w:r>
      </w:del>
    </w:p>
    <w:p w14:paraId="510C60D9"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širdies sutrikimai, pavyzdžiui, suretėjęs širdies plakimas, krūtinės skausmas (krūtinės angina)</w:t>
      </w:r>
      <w:del w:id="717" w:author="Regulatory LT" w:date="2026-01-19T10:23:00Z">
        <w:r w:rsidRPr="00F01CA7" w:rsidDel="000B1844">
          <w:rPr>
            <w:szCs w:val="22"/>
            <w:lang w:val="lt-LT"/>
          </w:rPr>
          <w:delText>;</w:delText>
        </w:r>
      </w:del>
    </w:p>
    <w:p w14:paraId="62EC32FB"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astma, sumažėjęs vidaus organus pasiekiančio deguonies kiekis</w:t>
      </w:r>
      <w:del w:id="718" w:author="Regulatory LT" w:date="2026-01-19T10:23:00Z">
        <w:r w:rsidRPr="00F01CA7" w:rsidDel="000B1844">
          <w:rPr>
            <w:szCs w:val="22"/>
            <w:lang w:val="lt-LT"/>
          </w:rPr>
          <w:delText>;</w:delText>
        </w:r>
      </w:del>
    </w:p>
    <w:p w14:paraId="1A6CB255"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pilvo padidėjimas</w:t>
      </w:r>
      <w:del w:id="719" w:author="Regulatory LT" w:date="2026-01-19T10:23:00Z">
        <w:r w:rsidRPr="00F01CA7" w:rsidDel="000B1844">
          <w:rPr>
            <w:szCs w:val="22"/>
            <w:lang w:val="lt-LT"/>
          </w:rPr>
          <w:delText>.</w:delText>
        </w:r>
      </w:del>
    </w:p>
    <w:p w14:paraId="570236FA" w14:textId="77777777" w:rsidR="0089540F" w:rsidRPr="00F01CA7" w:rsidRDefault="0089540F" w:rsidP="0089540F">
      <w:pPr>
        <w:ind w:right="-29"/>
        <w:rPr>
          <w:szCs w:val="22"/>
          <w:lang w:val="lt-LT"/>
        </w:rPr>
      </w:pPr>
    </w:p>
    <w:p w14:paraId="0B03F555" w14:textId="77777777" w:rsidR="0089540F" w:rsidRPr="00F01CA7" w:rsidRDefault="0089540F" w:rsidP="0089540F">
      <w:pPr>
        <w:keepNext/>
        <w:keepLines/>
        <w:rPr>
          <w:snapToGrid w:val="0"/>
          <w:lang w:val="lt-LT" w:eastAsia="en-US"/>
        </w:rPr>
      </w:pPr>
      <w:r w:rsidRPr="00F01CA7">
        <w:rPr>
          <w:b/>
          <w:snapToGrid w:val="0"/>
          <w:lang w:val="lt-LT" w:eastAsia="en-US"/>
        </w:rPr>
        <w:t>Labai ret</w:t>
      </w:r>
      <w:r w:rsidR="007F4B0B" w:rsidRPr="00F01CA7">
        <w:rPr>
          <w:b/>
          <w:snapToGrid w:val="0"/>
          <w:lang w:val="lt-LT" w:eastAsia="en-US"/>
        </w:rPr>
        <w:t>as</w:t>
      </w:r>
      <w:r w:rsidRPr="00F01CA7">
        <w:rPr>
          <w:b/>
          <w:snapToGrid w:val="0"/>
          <w:lang w:val="lt-LT" w:eastAsia="en-US"/>
        </w:rPr>
        <w:t xml:space="preserve"> </w:t>
      </w:r>
      <w:r w:rsidRPr="00F01CA7">
        <w:rPr>
          <w:b/>
          <w:szCs w:val="22"/>
          <w:lang w:val="lt-LT"/>
        </w:rPr>
        <w:t>šalutini</w:t>
      </w:r>
      <w:r w:rsidR="007F4B0B" w:rsidRPr="00F01CA7">
        <w:rPr>
          <w:b/>
          <w:szCs w:val="22"/>
          <w:lang w:val="lt-LT"/>
        </w:rPr>
        <w:t>s</w:t>
      </w:r>
      <w:r w:rsidRPr="00F01CA7">
        <w:rPr>
          <w:b/>
          <w:szCs w:val="22"/>
          <w:lang w:val="lt-LT"/>
        </w:rPr>
        <w:t xml:space="preserve"> poveiki</w:t>
      </w:r>
      <w:r w:rsidR="007F4B0B" w:rsidRPr="00F01CA7">
        <w:rPr>
          <w:b/>
          <w:szCs w:val="22"/>
          <w:lang w:val="lt-LT"/>
        </w:rPr>
        <w:t>s</w:t>
      </w:r>
      <w:r w:rsidRPr="00F01CA7">
        <w:rPr>
          <w:b/>
          <w:szCs w:val="22"/>
          <w:lang w:val="lt-LT"/>
        </w:rPr>
        <w:t xml:space="preserve"> (gali pasireikšti </w:t>
      </w:r>
      <w:r w:rsidR="007F4B0B" w:rsidRPr="00F01CA7">
        <w:rPr>
          <w:b/>
          <w:szCs w:val="22"/>
          <w:lang w:val="lt-LT"/>
        </w:rPr>
        <w:t>rečiau</w:t>
      </w:r>
      <w:r w:rsidRPr="00F01CA7">
        <w:rPr>
          <w:b/>
          <w:szCs w:val="22"/>
          <w:lang w:val="lt-LT"/>
        </w:rPr>
        <w:t xml:space="preserve"> kaip 1 iš 10 000</w:t>
      </w:r>
      <w:r w:rsidR="00732B9F">
        <w:rPr>
          <w:b/>
          <w:szCs w:val="22"/>
          <w:lang w:val="lt-LT"/>
        </w:rPr>
        <w:t> asmenų</w:t>
      </w:r>
      <w:r w:rsidRPr="00F01CA7">
        <w:rPr>
          <w:b/>
          <w:szCs w:val="22"/>
          <w:lang w:val="lt-LT"/>
        </w:rPr>
        <w:t>)</w:t>
      </w:r>
      <w:r w:rsidRPr="00F01CA7">
        <w:rPr>
          <w:b/>
          <w:snapToGrid w:val="0"/>
          <w:lang w:val="lt-LT" w:eastAsia="en-US"/>
        </w:rPr>
        <w:t>:</w:t>
      </w:r>
    </w:p>
    <w:p w14:paraId="31E76F8F"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laikinai padidėjęs imunoglobulinais (IgM) vadinamų antikūnų kiekis kraujyje, žūstančių vėžinių ląstelių irimo sukeltas biocheminių medžiagų pusiausvyros sutrikimas kraujyje</w:t>
      </w:r>
      <w:del w:id="720" w:author="Regulatory LT" w:date="2026-01-19T10:23:00Z">
        <w:r w:rsidRPr="00F01CA7" w:rsidDel="000B1844">
          <w:rPr>
            <w:szCs w:val="22"/>
            <w:lang w:val="lt-LT"/>
          </w:rPr>
          <w:delText>;</w:delText>
        </w:r>
      </w:del>
    </w:p>
    <w:p w14:paraId="16AF84D6"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rankų ir kojų nervų pažeidimas, veido paralyžius</w:t>
      </w:r>
      <w:del w:id="721" w:author="Regulatory LT" w:date="2026-01-19T10:23:00Z">
        <w:r w:rsidRPr="00F01CA7" w:rsidDel="000B1844">
          <w:rPr>
            <w:szCs w:val="22"/>
            <w:lang w:val="lt-LT"/>
          </w:rPr>
          <w:delText>;</w:delText>
        </w:r>
      </w:del>
    </w:p>
    <w:p w14:paraId="6687CEF2"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širdies nepakankamumas</w:t>
      </w:r>
      <w:del w:id="722" w:author="Regulatory LT" w:date="2026-01-19T10:23:00Z">
        <w:r w:rsidRPr="00F01CA7" w:rsidDel="000B1844">
          <w:rPr>
            <w:szCs w:val="22"/>
            <w:lang w:val="lt-LT"/>
          </w:rPr>
          <w:delText>;</w:delText>
        </w:r>
      </w:del>
    </w:p>
    <w:p w14:paraId="031B0584"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kraujagyslių uždegimas, įskaitant tokį, kuris sukelia odos simptomus</w:t>
      </w:r>
      <w:del w:id="723" w:author="Regulatory LT" w:date="2026-01-19T10:23:00Z">
        <w:r w:rsidRPr="00F01CA7" w:rsidDel="000B1844">
          <w:rPr>
            <w:szCs w:val="22"/>
            <w:lang w:val="lt-LT"/>
          </w:rPr>
          <w:delText>;</w:delText>
        </w:r>
      </w:del>
    </w:p>
    <w:p w14:paraId="3EAF4623"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kvėpavimo nepakankamumas</w:t>
      </w:r>
      <w:del w:id="724" w:author="Regulatory LT" w:date="2026-01-19T10:23:00Z">
        <w:r w:rsidRPr="00F01CA7" w:rsidDel="000B1844">
          <w:rPr>
            <w:szCs w:val="22"/>
            <w:lang w:val="lt-LT"/>
          </w:rPr>
          <w:delText>;</w:delText>
        </w:r>
      </w:del>
    </w:p>
    <w:p w14:paraId="6522747F"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žarnų sienelės pažeidimas (prakiurimas)</w:t>
      </w:r>
      <w:del w:id="725" w:author="Regulatory LT" w:date="2026-01-19T10:23:00Z">
        <w:r w:rsidRPr="00F01CA7" w:rsidDel="000B1844">
          <w:rPr>
            <w:szCs w:val="22"/>
            <w:lang w:val="lt-LT"/>
          </w:rPr>
          <w:delText>;</w:delText>
        </w:r>
      </w:del>
    </w:p>
    <w:p w14:paraId="75DC1D6D"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sunkios odos ligos, pasireiškiančios pūslių susidarymu ir galinčios kelti pavojų gyvybei;</w:t>
      </w:r>
    </w:p>
    <w:p w14:paraId="1861D104"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inkstų nepakankamumas</w:t>
      </w:r>
      <w:del w:id="726" w:author="Regulatory LT" w:date="2026-01-19T10:23:00Z">
        <w:r w:rsidRPr="00F01CA7" w:rsidDel="000B1844">
          <w:rPr>
            <w:szCs w:val="22"/>
            <w:lang w:val="lt-LT"/>
          </w:rPr>
          <w:delText>;</w:delText>
        </w:r>
      </w:del>
    </w:p>
    <w:p w14:paraId="7B9C4803"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r>
      <w:r w:rsidR="003B581B" w:rsidRPr="00F01CA7">
        <w:rPr>
          <w:szCs w:val="22"/>
          <w:lang w:val="lt-LT"/>
        </w:rPr>
        <w:t>sunkus</w:t>
      </w:r>
      <w:r w:rsidRPr="00F01CA7">
        <w:rPr>
          <w:szCs w:val="22"/>
          <w:lang w:val="lt-LT"/>
        </w:rPr>
        <w:t xml:space="preserve"> regėjimo netekimas (iš galvos smegenų išeinančio nervo pažeidimo požymis)</w:t>
      </w:r>
      <w:del w:id="727" w:author="Regulatory LT" w:date="2026-01-19T10:23:00Z">
        <w:r w:rsidRPr="00F01CA7" w:rsidDel="000B1844">
          <w:rPr>
            <w:szCs w:val="22"/>
            <w:lang w:val="lt-LT"/>
          </w:rPr>
          <w:delText>.</w:delText>
        </w:r>
      </w:del>
    </w:p>
    <w:p w14:paraId="358398D2" w14:textId="77777777" w:rsidR="0089540F" w:rsidRPr="00F01CA7" w:rsidRDefault="0089540F" w:rsidP="0089540F">
      <w:pPr>
        <w:tabs>
          <w:tab w:val="left" w:pos="567"/>
        </w:tabs>
        <w:rPr>
          <w:szCs w:val="22"/>
          <w:lang w:val="lt-LT" w:eastAsia="en-US"/>
        </w:rPr>
      </w:pPr>
    </w:p>
    <w:p w14:paraId="148A8257" w14:textId="77777777" w:rsidR="0089540F" w:rsidRPr="00F01CA7" w:rsidRDefault="0089540F" w:rsidP="0089540F">
      <w:pPr>
        <w:keepNext/>
        <w:keepLines/>
        <w:rPr>
          <w:snapToGrid w:val="0"/>
          <w:lang w:val="lt-LT" w:eastAsia="en-US"/>
        </w:rPr>
      </w:pPr>
      <w:r w:rsidRPr="00F01CA7">
        <w:rPr>
          <w:b/>
          <w:snapToGrid w:val="0"/>
          <w:lang w:val="lt-LT" w:eastAsia="en-US"/>
        </w:rPr>
        <w:t>Šalutini</w:t>
      </w:r>
      <w:r w:rsidR="007F4B0B" w:rsidRPr="00F01CA7">
        <w:rPr>
          <w:b/>
          <w:snapToGrid w:val="0"/>
          <w:lang w:val="lt-LT" w:eastAsia="en-US"/>
        </w:rPr>
        <w:t>s</w:t>
      </w:r>
      <w:r w:rsidRPr="00F01CA7">
        <w:rPr>
          <w:b/>
          <w:snapToGrid w:val="0"/>
          <w:lang w:val="lt-LT" w:eastAsia="en-US"/>
        </w:rPr>
        <w:t xml:space="preserve"> poveiki</w:t>
      </w:r>
      <w:r w:rsidR="007F4B0B" w:rsidRPr="00F01CA7">
        <w:rPr>
          <w:b/>
          <w:snapToGrid w:val="0"/>
          <w:lang w:val="lt-LT" w:eastAsia="en-US"/>
        </w:rPr>
        <w:t>s</w:t>
      </w:r>
      <w:r w:rsidRPr="00F01CA7">
        <w:rPr>
          <w:b/>
          <w:snapToGrid w:val="0"/>
          <w:lang w:val="lt-LT" w:eastAsia="en-US"/>
        </w:rPr>
        <w:t>, kuri</w:t>
      </w:r>
      <w:r w:rsidR="007F4B0B" w:rsidRPr="00F01CA7">
        <w:rPr>
          <w:b/>
          <w:snapToGrid w:val="0"/>
          <w:lang w:val="lt-LT" w:eastAsia="en-US"/>
        </w:rPr>
        <w:t>o</w:t>
      </w:r>
      <w:r w:rsidRPr="00F01CA7">
        <w:rPr>
          <w:b/>
          <w:snapToGrid w:val="0"/>
          <w:lang w:val="lt-LT" w:eastAsia="en-US"/>
        </w:rPr>
        <w:t xml:space="preserve"> pasireiškimo</w:t>
      </w:r>
      <w:r w:rsidRPr="00F01CA7">
        <w:rPr>
          <w:snapToGrid w:val="0"/>
          <w:lang w:val="lt-LT" w:eastAsia="en-US"/>
        </w:rPr>
        <w:t xml:space="preserve"> </w:t>
      </w:r>
      <w:r w:rsidRPr="00F01CA7">
        <w:rPr>
          <w:b/>
          <w:snapToGrid w:val="0"/>
          <w:lang w:val="lt-LT" w:eastAsia="en-US"/>
        </w:rPr>
        <w:t>dažnis nežinomas</w:t>
      </w:r>
      <w:r w:rsidRPr="00F01CA7">
        <w:rPr>
          <w:snapToGrid w:val="0"/>
          <w:lang w:val="lt-LT" w:eastAsia="en-US"/>
        </w:rPr>
        <w:t>:</w:t>
      </w:r>
    </w:p>
    <w:p w14:paraId="20B6F31D"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vėlyvas baltųjų kraujo ląstelių skaičiaus sumažėjimas</w:t>
      </w:r>
      <w:del w:id="728" w:author="Regulatory LT" w:date="2026-01-19T10:23:00Z">
        <w:r w:rsidRPr="00F01CA7" w:rsidDel="000B1844">
          <w:rPr>
            <w:szCs w:val="22"/>
            <w:lang w:val="lt-LT"/>
          </w:rPr>
          <w:delText>;</w:delText>
        </w:r>
      </w:del>
    </w:p>
    <w:p w14:paraId="25995928" w14:textId="77777777" w:rsidR="0089540F"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 xml:space="preserve">iš karto po infuzijos pasireiškiantis trombocitų skaičiaus sumažėjimas, kuris gali būti grįžtamas, bet kuris retais atvejais gali </w:t>
      </w:r>
      <w:r w:rsidR="003B581B" w:rsidRPr="00F01CA7">
        <w:rPr>
          <w:szCs w:val="22"/>
          <w:lang w:val="lt-LT"/>
        </w:rPr>
        <w:t>būti mirtinas</w:t>
      </w:r>
      <w:del w:id="729" w:author="Regulatory LT" w:date="2026-01-19T10:23:00Z">
        <w:r w:rsidRPr="00F01CA7" w:rsidDel="000B1844">
          <w:rPr>
            <w:szCs w:val="22"/>
            <w:lang w:val="lt-LT"/>
          </w:rPr>
          <w:delText>;</w:delText>
        </w:r>
      </w:del>
    </w:p>
    <w:p w14:paraId="06FE2129" w14:textId="77777777" w:rsidR="004236F2" w:rsidRPr="00F01CA7" w:rsidRDefault="0089540F" w:rsidP="0089540F">
      <w:pPr>
        <w:ind w:left="851" w:hanging="567"/>
        <w:rPr>
          <w:szCs w:val="22"/>
          <w:lang w:val="lt-LT"/>
        </w:rPr>
      </w:pPr>
      <w:r w:rsidRPr="00F01CA7">
        <w:rPr>
          <w:szCs w:val="22"/>
          <w:lang w:val="lt-LT"/>
        </w:rPr>
        <w:sym w:font="Symbol" w:char="F0B7"/>
      </w:r>
      <w:r w:rsidRPr="00F01CA7">
        <w:rPr>
          <w:szCs w:val="22"/>
          <w:lang w:val="lt-LT"/>
        </w:rPr>
        <w:tab/>
        <w:t>klausos netekimas, kitų jutimų sutrikimas</w:t>
      </w:r>
      <w:del w:id="730" w:author="Regulatory LT" w:date="2026-01-19T10:23:00Z">
        <w:r w:rsidR="004236F2" w:rsidRPr="00F01CA7" w:rsidDel="000B1844">
          <w:rPr>
            <w:szCs w:val="22"/>
            <w:lang w:val="lt-LT"/>
          </w:rPr>
          <w:delText>;</w:delText>
        </w:r>
      </w:del>
    </w:p>
    <w:p w14:paraId="5E4ADC43" w14:textId="77777777" w:rsidR="0089540F" w:rsidRPr="00F01CA7" w:rsidRDefault="004236F2" w:rsidP="0089540F">
      <w:pPr>
        <w:ind w:left="851" w:hanging="567"/>
        <w:rPr>
          <w:szCs w:val="22"/>
          <w:lang w:val="lt-LT"/>
        </w:rPr>
      </w:pPr>
      <w:r w:rsidRPr="00F01CA7">
        <w:rPr>
          <w:szCs w:val="22"/>
          <w:lang w:val="lt-LT"/>
        </w:rPr>
        <w:sym w:font="Symbol" w:char="F0B7"/>
      </w:r>
      <w:r w:rsidRPr="00F01CA7">
        <w:rPr>
          <w:szCs w:val="22"/>
          <w:lang w:val="lt-LT"/>
        </w:rPr>
        <w:tab/>
        <w:t>galvos smegenų ir dangalų infekcija ar uždegimas (</w:t>
      </w:r>
      <w:r w:rsidRPr="00F01CA7">
        <w:rPr>
          <w:lang w:val="lt-LT"/>
        </w:rPr>
        <w:t>enterovirusinis meningoencefalitas)</w:t>
      </w:r>
      <w:del w:id="731" w:author="Regulatory LT" w:date="2026-01-19T10:23:00Z">
        <w:r w:rsidR="0089540F" w:rsidRPr="00F01CA7" w:rsidDel="000B1844">
          <w:rPr>
            <w:szCs w:val="22"/>
            <w:lang w:val="lt-LT"/>
          </w:rPr>
          <w:delText>.</w:delText>
        </w:r>
      </w:del>
    </w:p>
    <w:p w14:paraId="78F0E348" w14:textId="77777777" w:rsidR="0089540F" w:rsidRPr="00F01CA7" w:rsidRDefault="0089540F" w:rsidP="0089540F">
      <w:pPr>
        <w:rPr>
          <w:szCs w:val="22"/>
          <w:lang w:val="lt-LT"/>
        </w:rPr>
      </w:pPr>
    </w:p>
    <w:p w14:paraId="4C4C4567" w14:textId="77777777" w:rsidR="0089540F" w:rsidRPr="00F01CA7" w:rsidRDefault="0089540F" w:rsidP="0089540F">
      <w:pPr>
        <w:rPr>
          <w:szCs w:val="22"/>
          <w:lang w:val="lt-LT"/>
        </w:rPr>
      </w:pPr>
      <w:r w:rsidRPr="00F01CA7">
        <w:rPr>
          <w:szCs w:val="22"/>
          <w:lang w:val="lt-LT"/>
        </w:rPr>
        <w:t>Vartojant MabThera taip pat gali pakisti gydytojo paskirtų atlikti laboratorinių tyrimų rodikliai</w:t>
      </w:r>
      <w:r w:rsidRPr="00F01CA7">
        <w:rPr>
          <w:szCs w:val="22"/>
          <w:lang w:val="lt-LT" w:eastAsia="zh-CN"/>
        </w:rPr>
        <w:t>.</w:t>
      </w:r>
    </w:p>
    <w:p w14:paraId="250F7130" w14:textId="77777777" w:rsidR="0089540F" w:rsidRPr="00F01CA7" w:rsidRDefault="0089540F" w:rsidP="0089540F">
      <w:pPr>
        <w:rPr>
          <w:szCs w:val="22"/>
          <w:lang w:val="lt-LT"/>
        </w:rPr>
      </w:pPr>
    </w:p>
    <w:p w14:paraId="5C760013" w14:textId="77777777" w:rsidR="0089540F" w:rsidRPr="00F01CA7" w:rsidRDefault="0089540F" w:rsidP="0089540F">
      <w:pPr>
        <w:ind w:right="-29"/>
        <w:outlineLvl w:val="0"/>
        <w:rPr>
          <w:szCs w:val="22"/>
          <w:lang w:val="lt-LT"/>
        </w:rPr>
      </w:pPr>
      <w:r w:rsidRPr="00F01CA7">
        <w:rPr>
          <w:szCs w:val="22"/>
          <w:lang w:val="lt-LT"/>
        </w:rPr>
        <w:t>Jei MabThera vartojamas kartu su kitais vaistais, kai kuriuos šalutinius reiškinius gali sukelti pastarieji.</w:t>
      </w:r>
    </w:p>
    <w:p w14:paraId="35EDB73D" w14:textId="77777777" w:rsidR="0089540F" w:rsidRPr="00F01CA7" w:rsidRDefault="0089540F" w:rsidP="0089540F">
      <w:pPr>
        <w:ind w:right="-29"/>
        <w:rPr>
          <w:szCs w:val="22"/>
          <w:lang w:val="lt-LT"/>
        </w:rPr>
      </w:pPr>
    </w:p>
    <w:p w14:paraId="7B9B6CEF" w14:textId="77777777" w:rsidR="0089540F" w:rsidRPr="00F01CA7" w:rsidRDefault="0089540F" w:rsidP="0089540F">
      <w:pPr>
        <w:rPr>
          <w:b/>
          <w:szCs w:val="24"/>
          <w:lang w:val="lt-LT"/>
        </w:rPr>
      </w:pPr>
      <w:r w:rsidRPr="00F01CA7">
        <w:rPr>
          <w:b/>
          <w:szCs w:val="24"/>
          <w:lang w:val="lt-LT"/>
        </w:rPr>
        <w:t>Pranešimas apie šalutinį poveikį</w:t>
      </w:r>
    </w:p>
    <w:p w14:paraId="14AEFB7F" w14:textId="77777777" w:rsidR="0089540F" w:rsidRPr="00F01CA7" w:rsidRDefault="0089540F" w:rsidP="0089540F">
      <w:pPr>
        <w:numPr>
          <w:ilvl w:val="12"/>
          <w:numId w:val="0"/>
        </w:numPr>
        <w:ind w:right="-2"/>
        <w:rPr>
          <w:szCs w:val="24"/>
          <w:lang w:val="lt-LT"/>
        </w:rPr>
      </w:pPr>
      <w:r w:rsidRPr="00F01CA7">
        <w:rPr>
          <w:szCs w:val="22"/>
          <w:lang w:val="lt-LT"/>
        </w:rPr>
        <w:t>Jeigu pasireiškė šalutinis poveikis, įskaitant šiame lapelyje nenurodytą, pasakykite gydytojui, vaistininkui arba slaugytojai.</w:t>
      </w:r>
      <w:r w:rsidRPr="00F01CA7">
        <w:rPr>
          <w:szCs w:val="24"/>
          <w:lang w:val="lt-LT"/>
        </w:rPr>
        <w:t xml:space="preserve"> Apie šalutinį poveikį taip pat galite pranešti tiesiogiai naudodamiesi </w:t>
      </w:r>
      <w:r w:rsidR="006A3030">
        <w:fldChar w:fldCharType="begin"/>
      </w:r>
      <w:r w:rsidR="006A3030" w:rsidRPr="00126F66">
        <w:rPr>
          <w:lang w:val="lt-LT"/>
          <w:rPrChange w:id="732" w:author="TCS" w:date="2026-03-02T15:32:00Z">
            <w:rPr/>
          </w:rPrChange>
        </w:rPr>
        <w:instrText xml:space="preserve"> HYPERLINK "https://www.ema.europa.eu/d</w:instrText>
      </w:r>
      <w:r w:rsidR="006A3030" w:rsidRPr="00126F66">
        <w:rPr>
          <w:lang w:val="lt-LT"/>
          <w:rPrChange w:id="733" w:author="TCS" w:date="2026-03-02T15:32:00Z">
            <w:rPr/>
          </w:rPrChange>
        </w:rPr>
        <w:instrText xml:space="preserve">ocuments/template-form/qrd-appendix-v-adverse-drug-reaction-reporting-details_en.docx" </w:instrText>
      </w:r>
      <w:r w:rsidR="006A3030">
        <w:fldChar w:fldCharType="separate"/>
      </w:r>
      <w:r w:rsidRPr="00F01CA7">
        <w:rPr>
          <w:rStyle w:val="Hyperlink"/>
          <w:highlight w:val="lightGray"/>
          <w:lang w:val="lt-LT"/>
        </w:rPr>
        <w:t>V priede</w:t>
      </w:r>
      <w:r w:rsidR="006A3030">
        <w:rPr>
          <w:rStyle w:val="Hyperlink"/>
          <w:highlight w:val="lightGray"/>
          <w:lang w:val="lt-LT"/>
        </w:rPr>
        <w:fldChar w:fldCharType="end"/>
      </w:r>
      <w:r w:rsidRPr="00F01CA7">
        <w:rPr>
          <w:szCs w:val="24"/>
          <w:highlight w:val="lightGray"/>
          <w:lang w:val="lt-LT"/>
        </w:rPr>
        <w:t xml:space="preserve"> nurodyta nacionaline pranešimo sistema</w:t>
      </w:r>
      <w:r w:rsidRPr="00F01CA7">
        <w:rPr>
          <w:szCs w:val="24"/>
          <w:lang w:val="lt-LT"/>
        </w:rPr>
        <w:t>. Pranešdami apie šalutinį poveikį galite mums padėti gauti daugiau informacijos apie šio vaisto saugumą.</w:t>
      </w:r>
    </w:p>
    <w:p w14:paraId="17F2F58E" w14:textId="77777777" w:rsidR="0089540F" w:rsidRPr="00F01CA7" w:rsidRDefault="0089540F" w:rsidP="0089540F">
      <w:pPr>
        <w:ind w:right="-2"/>
        <w:rPr>
          <w:szCs w:val="22"/>
          <w:lang w:val="lt-LT"/>
        </w:rPr>
      </w:pPr>
    </w:p>
    <w:p w14:paraId="5EC307D3" w14:textId="77777777" w:rsidR="0089540F" w:rsidRPr="00F01CA7" w:rsidRDefault="0089540F" w:rsidP="0089540F">
      <w:pPr>
        <w:ind w:right="-2"/>
        <w:rPr>
          <w:szCs w:val="22"/>
          <w:lang w:val="lt-LT"/>
        </w:rPr>
      </w:pPr>
    </w:p>
    <w:p w14:paraId="7B100F2D" w14:textId="77777777" w:rsidR="0089540F" w:rsidRPr="00F01CA7" w:rsidRDefault="0089540F" w:rsidP="0089540F">
      <w:pPr>
        <w:ind w:left="567" w:hanging="567"/>
        <w:rPr>
          <w:b/>
          <w:szCs w:val="22"/>
          <w:lang w:val="lt-LT"/>
        </w:rPr>
      </w:pPr>
      <w:r w:rsidRPr="00F01CA7">
        <w:rPr>
          <w:b/>
          <w:szCs w:val="22"/>
          <w:lang w:val="lt-LT"/>
        </w:rPr>
        <w:t>5.</w:t>
      </w:r>
      <w:r w:rsidRPr="00F01CA7">
        <w:rPr>
          <w:b/>
          <w:szCs w:val="22"/>
          <w:lang w:val="lt-LT"/>
        </w:rPr>
        <w:tab/>
      </w:r>
      <w:r w:rsidRPr="00F01CA7">
        <w:rPr>
          <w:b/>
          <w:lang w:val="lt-LT"/>
        </w:rPr>
        <w:t xml:space="preserve">Kaip laikyti </w:t>
      </w:r>
      <w:r w:rsidRPr="00F01CA7">
        <w:rPr>
          <w:b/>
          <w:szCs w:val="22"/>
          <w:lang w:val="lt-LT"/>
        </w:rPr>
        <w:t xml:space="preserve">MabThera </w:t>
      </w:r>
    </w:p>
    <w:p w14:paraId="32233646" w14:textId="77777777" w:rsidR="0089540F" w:rsidRPr="00F01CA7" w:rsidRDefault="0089540F" w:rsidP="0089540F">
      <w:pPr>
        <w:rPr>
          <w:szCs w:val="22"/>
          <w:lang w:val="lt-LT"/>
        </w:rPr>
      </w:pPr>
    </w:p>
    <w:p w14:paraId="0BE5D7E6" w14:textId="77777777" w:rsidR="0089540F" w:rsidRPr="00F01CA7" w:rsidRDefault="0089540F" w:rsidP="0089540F">
      <w:pPr>
        <w:ind w:right="-2"/>
        <w:outlineLvl w:val="0"/>
        <w:rPr>
          <w:szCs w:val="22"/>
          <w:lang w:val="lt-LT"/>
        </w:rPr>
      </w:pPr>
      <w:r w:rsidRPr="00F01CA7">
        <w:rPr>
          <w:szCs w:val="24"/>
          <w:lang w:val="lt-LT"/>
        </w:rPr>
        <w:t xml:space="preserve">Šį vaistą </w:t>
      </w:r>
      <w:r w:rsidRPr="00F01CA7">
        <w:rPr>
          <w:szCs w:val="22"/>
          <w:lang w:val="lt-LT"/>
        </w:rPr>
        <w:t>laikykite vaikams nepastebimoje ir nepasiekiamoje vietoje.</w:t>
      </w:r>
    </w:p>
    <w:p w14:paraId="0B985C70" w14:textId="77777777" w:rsidR="0089540F" w:rsidRPr="00F01CA7" w:rsidRDefault="0089540F" w:rsidP="0089540F">
      <w:pPr>
        <w:ind w:right="-2"/>
        <w:rPr>
          <w:szCs w:val="22"/>
          <w:lang w:val="lt-LT"/>
        </w:rPr>
      </w:pPr>
    </w:p>
    <w:p w14:paraId="6F1EEBE8" w14:textId="77777777" w:rsidR="0089540F" w:rsidRPr="00F01CA7" w:rsidRDefault="0089540F" w:rsidP="0089540F">
      <w:pPr>
        <w:ind w:right="-2"/>
        <w:rPr>
          <w:szCs w:val="22"/>
          <w:lang w:val="lt-LT"/>
        </w:rPr>
      </w:pPr>
      <w:r w:rsidRPr="00F01CA7">
        <w:rPr>
          <w:lang w:val="lt-LT"/>
        </w:rPr>
        <w:t>Ant dėžutės po „</w:t>
      </w:r>
      <w:r w:rsidR="006847D8">
        <w:rPr>
          <w:lang w:val="lt-LT"/>
        </w:rPr>
        <w:t>EXP</w:t>
      </w:r>
      <w:r w:rsidRPr="00F01CA7">
        <w:rPr>
          <w:lang w:val="lt-LT"/>
        </w:rPr>
        <w:t xml:space="preserve">“ nurodytam tinkamumo laikui pasibaigus, </w:t>
      </w:r>
      <w:r w:rsidRPr="00F01CA7">
        <w:rPr>
          <w:szCs w:val="22"/>
          <w:lang w:val="lt-LT"/>
        </w:rPr>
        <w:t>šio vaisto</w:t>
      </w:r>
      <w:r w:rsidRPr="00F01CA7">
        <w:rPr>
          <w:lang w:val="lt-LT"/>
        </w:rPr>
        <w:t xml:space="preserve"> vartoti negalima. Vaistas tinkamas vartoti iki paskutinės nurodyto mėnesio dienos.</w:t>
      </w:r>
    </w:p>
    <w:p w14:paraId="104D1E77" w14:textId="77777777" w:rsidR="0089540F" w:rsidRPr="00F01CA7" w:rsidRDefault="0089540F" w:rsidP="0089540F">
      <w:pPr>
        <w:ind w:right="-2"/>
        <w:rPr>
          <w:szCs w:val="22"/>
          <w:lang w:val="lt-LT"/>
        </w:rPr>
      </w:pPr>
    </w:p>
    <w:p w14:paraId="79968661" w14:textId="77777777" w:rsidR="0089540F" w:rsidRPr="00F01CA7" w:rsidRDefault="0089540F" w:rsidP="0089540F">
      <w:pPr>
        <w:ind w:right="-2"/>
        <w:outlineLvl w:val="0"/>
        <w:rPr>
          <w:szCs w:val="22"/>
          <w:lang w:val="lt-LT"/>
        </w:rPr>
      </w:pPr>
      <w:r w:rsidRPr="00F01CA7">
        <w:rPr>
          <w:szCs w:val="22"/>
          <w:lang w:val="lt-LT"/>
        </w:rPr>
        <w:lastRenderedPageBreak/>
        <w:t>Laiky</w:t>
      </w:r>
      <w:r w:rsidR="006847D8">
        <w:rPr>
          <w:szCs w:val="22"/>
          <w:lang w:val="lt-LT"/>
        </w:rPr>
        <w:t>ti</w:t>
      </w:r>
      <w:r w:rsidRPr="00F01CA7">
        <w:rPr>
          <w:szCs w:val="22"/>
          <w:lang w:val="lt-LT"/>
        </w:rPr>
        <w:t xml:space="preserve"> šaldytuve (2 °C – 8 °C). Negalima užšaldyti. Flakoną laiky</w:t>
      </w:r>
      <w:r w:rsidR="006847D8">
        <w:rPr>
          <w:szCs w:val="22"/>
          <w:lang w:val="lt-LT"/>
        </w:rPr>
        <w:t>ti</w:t>
      </w:r>
      <w:r w:rsidRPr="00F01CA7">
        <w:rPr>
          <w:szCs w:val="22"/>
          <w:lang w:val="lt-LT"/>
        </w:rPr>
        <w:t xml:space="preserve"> išorinėje dėžutėje, kad </w:t>
      </w:r>
      <w:r w:rsidR="006847D8">
        <w:rPr>
          <w:szCs w:val="22"/>
          <w:lang w:val="lt-LT"/>
        </w:rPr>
        <w:t>vaistas</w:t>
      </w:r>
      <w:r w:rsidR="006847D8" w:rsidRPr="00F01CA7">
        <w:rPr>
          <w:szCs w:val="22"/>
          <w:lang w:val="lt-LT"/>
        </w:rPr>
        <w:t xml:space="preserve"> </w:t>
      </w:r>
      <w:r w:rsidRPr="00F01CA7">
        <w:rPr>
          <w:szCs w:val="22"/>
          <w:lang w:val="lt-LT"/>
        </w:rPr>
        <w:t>būtų apsaugotas nuo šviesos.</w:t>
      </w:r>
    </w:p>
    <w:p w14:paraId="1EAE3E90" w14:textId="77777777" w:rsidR="0089540F" w:rsidRPr="00F01CA7" w:rsidRDefault="0089540F" w:rsidP="0089540F">
      <w:pPr>
        <w:ind w:right="-2"/>
        <w:rPr>
          <w:szCs w:val="22"/>
          <w:lang w:val="lt-LT"/>
        </w:rPr>
      </w:pPr>
    </w:p>
    <w:p w14:paraId="1DA2CF97" w14:textId="77777777" w:rsidR="0089540F" w:rsidRPr="00F01CA7" w:rsidRDefault="0089540F" w:rsidP="0089540F">
      <w:pPr>
        <w:ind w:right="-2"/>
        <w:rPr>
          <w:szCs w:val="22"/>
          <w:lang w:val="lt-LT"/>
        </w:rPr>
      </w:pPr>
      <w:r w:rsidRPr="00F01CA7">
        <w:rPr>
          <w:lang w:val="lt-LT"/>
        </w:rPr>
        <w:t xml:space="preserve">Vaistų negalima išmesti į kanalizaciją arba su buitinėmis atliekomis. Kaip </w:t>
      </w:r>
      <w:r w:rsidRPr="00F01CA7">
        <w:rPr>
          <w:szCs w:val="22"/>
          <w:lang w:val="lt-LT"/>
        </w:rPr>
        <w:t>išmesti</w:t>
      </w:r>
      <w:r w:rsidRPr="00F01CA7">
        <w:rPr>
          <w:lang w:val="lt-LT"/>
        </w:rPr>
        <w:t xml:space="preserve"> nereikalingus vaistus, klauskite vaistininko. Šios priemonės padės apsaugoti aplinką.</w:t>
      </w:r>
    </w:p>
    <w:p w14:paraId="0A028CF4" w14:textId="77777777" w:rsidR="0089540F" w:rsidRPr="00F01CA7" w:rsidRDefault="0089540F" w:rsidP="0089540F">
      <w:pPr>
        <w:rPr>
          <w:szCs w:val="22"/>
          <w:lang w:val="lt-LT"/>
        </w:rPr>
      </w:pPr>
    </w:p>
    <w:p w14:paraId="1EE62FDB" w14:textId="77777777" w:rsidR="0089540F" w:rsidRPr="00F01CA7" w:rsidRDefault="0089540F" w:rsidP="0089540F">
      <w:pPr>
        <w:rPr>
          <w:szCs w:val="22"/>
          <w:lang w:val="lt-LT"/>
        </w:rPr>
      </w:pPr>
    </w:p>
    <w:p w14:paraId="7FC69569" w14:textId="77777777" w:rsidR="0089540F" w:rsidRPr="00F01CA7" w:rsidRDefault="0089540F" w:rsidP="0008657B">
      <w:pPr>
        <w:keepNext/>
        <w:keepLines/>
        <w:ind w:left="567" w:hanging="567"/>
        <w:rPr>
          <w:b/>
          <w:szCs w:val="22"/>
          <w:lang w:val="lt-LT"/>
        </w:rPr>
      </w:pPr>
      <w:r w:rsidRPr="00F01CA7">
        <w:rPr>
          <w:b/>
          <w:szCs w:val="22"/>
          <w:lang w:val="lt-LT"/>
        </w:rPr>
        <w:t>6</w:t>
      </w:r>
      <w:r w:rsidRPr="00F01CA7">
        <w:rPr>
          <w:b/>
          <w:szCs w:val="22"/>
          <w:lang w:val="lt-LT"/>
        </w:rPr>
        <w:tab/>
        <w:t>Pakuotės turinys ir kita informacija</w:t>
      </w:r>
    </w:p>
    <w:p w14:paraId="005EC779" w14:textId="77777777" w:rsidR="0089540F" w:rsidRPr="00F01CA7" w:rsidRDefault="0089540F" w:rsidP="0008657B">
      <w:pPr>
        <w:keepNext/>
        <w:keepLines/>
        <w:rPr>
          <w:szCs w:val="22"/>
          <w:lang w:val="lt-LT"/>
        </w:rPr>
      </w:pPr>
    </w:p>
    <w:p w14:paraId="4F1716D7" w14:textId="77777777" w:rsidR="0089540F" w:rsidRPr="00F01CA7" w:rsidRDefault="0089540F" w:rsidP="0008657B">
      <w:pPr>
        <w:keepNext/>
        <w:keepLines/>
        <w:numPr>
          <w:ilvl w:val="12"/>
          <w:numId w:val="0"/>
        </w:numPr>
        <w:outlineLvl w:val="0"/>
        <w:rPr>
          <w:szCs w:val="22"/>
          <w:lang w:val="lt-LT"/>
        </w:rPr>
      </w:pPr>
      <w:r w:rsidRPr="00F01CA7">
        <w:rPr>
          <w:b/>
          <w:bCs/>
          <w:szCs w:val="22"/>
          <w:lang w:val="lt-LT"/>
        </w:rPr>
        <w:t xml:space="preserve">MabThera </w:t>
      </w:r>
      <w:r w:rsidRPr="00F01CA7">
        <w:rPr>
          <w:b/>
          <w:szCs w:val="22"/>
          <w:lang w:val="lt-LT"/>
        </w:rPr>
        <w:t xml:space="preserve">1 400 mg tirpalo poodinei injekcijai </w:t>
      </w:r>
      <w:r w:rsidRPr="00F01CA7">
        <w:rPr>
          <w:b/>
          <w:bCs/>
          <w:szCs w:val="22"/>
          <w:lang w:val="lt-LT"/>
        </w:rPr>
        <w:t>sudėtis</w:t>
      </w:r>
    </w:p>
    <w:p w14:paraId="43D4248D" w14:textId="77777777" w:rsidR="0089540F" w:rsidRPr="00F01CA7" w:rsidRDefault="0089540F" w:rsidP="0008657B">
      <w:pPr>
        <w:keepNext/>
        <w:keepLines/>
        <w:ind w:left="567" w:hanging="567"/>
        <w:rPr>
          <w:szCs w:val="22"/>
          <w:lang w:val="lt-LT"/>
        </w:rPr>
      </w:pPr>
      <w:r w:rsidRPr="00F01CA7">
        <w:rPr>
          <w:szCs w:val="22"/>
          <w:lang w:val="lt-LT"/>
        </w:rPr>
        <w:sym w:font="Symbol" w:char="F0B7"/>
      </w:r>
      <w:r w:rsidRPr="00F01CA7">
        <w:rPr>
          <w:szCs w:val="22"/>
          <w:lang w:val="lt-LT"/>
        </w:rPr>
        <w:tab/>
        <w:t>Veiklioji medžiaga yra rituksimabas. Kiekviename flakone yra 1 400 mg/11,7 ml rituksimabo. Kiekviename tirpalo mililitre yra 120 mg rituksimabo.</w:t>
      </w:r>
    </w:p>
    <w:p w14:paraId="3C8B1368" w14:textId="77777777" w:rsidR="0089540F" w:rsidRPr="00F01CA7" w:rsidRDefault="0089540F" w:rsidP="0089540F">
      <w:pPr>
        <w:ind w:left="567" w:hanging="567"/>
        <w:rPr>
          <w:szCs w:val="22"/>
          <w:lang w:val="lt-LT"/>
        </w:rPr>
      </w:pPr>
    </w:p>
    <w:p w14:paraId="3E7462FC" w14:textId="19F4C75E" w:rsidR="0089540F" w:rsidRPr="00F01CA7" w:rsidRDefault="0089540F" w:rsidP="0089540F">
      <w:pPr>
        <w:ind w:left="567" w:hanging="567"/>
        <w:rPr>
          <w:lang w:val="lt-LT"/>
        </w:rPr>
      </w:pPr>
      <w:r w:rsidRPr="00F01CA7">
        <w:rPr>
          <w:szCs w:val="22"/>
          <w:lang w:val="lt-LT"/>
        </w:rPr>
        <w:sym w:font="Symbol" w:char="F0B7"/>
      </w:r>
      <w:r w:rsidRPr="00F01CA7">
        <w:rPr>
          <w:szCs w:val="22"/>
          <w:lang w:val="lt-LT"/>
        </w:rPr>
        <w:tab/>
        <w:t>Pagalbinės medžiagos yra r</w:t>
      </w:r>
      <w:r w:rsidRPr="00F01CA7">
        <w:rPr>
          <w:rFonts w:cs="Arial"/>
          <w:szCs w:val="22"/>
          <w:lang w:val="lt-LT"/>
        </w:rPr>
        <w:t xml:space="preserve">ekombinantinė žmogaus hialuronidazė (rHuPH20), </w:t>
      </w:r>
      <w:del w:id="734" w:author="Regulatory LT" w:date="2026-01-19T10:24:00Z">
        <w:r w:rsidRPr="00F01CA7" w:rsidDel="000B1844">
          <w:rPr>
            <w:lang w:val="lt-LT"/>
          </w:rPr>
          <w:delText>L</w:delText>
        </w:r>
        <w:r w:rsidR="00435890" w:rsidRPr="00F01CA7" w:rsidDel="000B1844">
          <w:rPr>
            <w:lang w:val="lt-LT"/>
          </w:rPr>
          <w:delText>–</w:delText>
        </w:r>
      </w:del>
      <w:r w:rsidRPr="00F01CA7">
        <w:rPr>
          <w:lang w:val="lt-LT"/>
        </w:rPr>
        <w:t xml:space="preserve">histidinas, </w:t>
      </w:r>
      <w:del w:id="735" w:author="Regulatory LT" w:date="2026-01-19T10:24:00Z">
        <w:r w:rsidRPr="00F01CA7" w:rsidDel="000B1844">
          <w:rPr>
            <w:lang w:val="lt-LT"/>
          </w:rPr>
          <w:delText>L</w:delText>
        </w:r>
        <w:r w:rsidR="00435890" w:rsidRPr="00F01CA7" w:rsidDel="000B1844">
          <w:rPr>
            <w:lang w:val="lt-LT"/>
          </w:rPr>
          <w:delText>–</w:delText>
        </w:r>
      </w:del>
      <w:r w:rsidRPr="00F01CA7">
        <w:rPr>
          <w:lang w:val="lt-LT"/>
        </w:rPr>
        <w:t xml:space="preserve">histidino hidrochloridas monohidratas, </w:t>
      </w:r>
      <w:r w:rsidRPr="00F01CA7">
        <w:rPr>
          <w:rFonts w:cs="Arial"/>
          <w:szCs w:val="22"/>
          <w:lang w:val="lt-LT"/>
        </w:rPr>
        <w:sym w:font="Symbol" w:char="0061"/>
      </w:r>
      <w:r w:rsidRPr="00F01CA7">
        <w:rPr>
          <w:rFonts w:cs="Arial"/>
          <w:szCs w:val="22"/>
          <w:lang w:val="lt-LT"/>
        </w:rPr>
        <w:t>,</w:t>
      </w:r>
      <w:r w:rsidRPr="00F01CA7">
        <w:rPr>
          <w:rFonts w:cs="Arial"/>
          <w:szCs w:val="22"/>
          <w:lang w:val="lt-LT"/>
        </w:rPr>
        <w:sym w:font="Symbol" w:char="0061"/>
      </w:r>
      <w:r w:rsidR="00435890" w:rsidRPr="00F01CA7">
        <w:rPr>
          <w:rFonts w:cs="Arial"/>
          <w:szCs w:val="22"/>
          <w:lang w:val="lt-LT"/>
        </w:rPr>
        <w:t>–</w:t>
      </w:r>
      <w:r w:rsidRPr="00F01CA7">
        <w:rPr>
          <w:rFonts w:cs="Arial"/>
          <w:szCs w:val="22"/>
          <w:lang w:val="lt-LT"/>
        </w:rPr>
        <w:t xml:space="preserve">trehalozė dihidratas, </w:t>
      </w:r>
      <w:del w:id="736" w:author="Regulatory LT" w:date="2026-01-19T10:24:00Z">
        <w:r w:rsidRPr="00F01CA7" w:rsidDel="000B1844">
          <w:rPr>
            <w:lang w:val="lt-LT"/>
          </w:rPr>
          <w:delText>L</w:delText>
        </w:r>
        <w:r w:rsidR="00435890" w:rsidRPr="00F01CA7" w:rsidDel="000B1844">
          <w:rPr>
            <w:lang w:val="lt-LT"/>
          </w:rPr>
          <w:delText>–</w:delText>
        </w:r>
      </w:del>
      <w:r w:rsidRPr="00F01CA7">
        <w:rPr>
          <w:lang w:val="lt-LT"/>
        </w:rPr>
        <w:t>metioninas, polisorbatas</w:t>
      </w:r>
      <w:ins w:id="737" w:author="Regulatory LT" w:date="2026-01-19T10:24:00Z">
        <w:r w:rsidR="000B1844">
          <w:rPr>
            <w:lang w:val="lt-LT"/>
          </w:rPr>
          <w:t> </w:t>
        </w:r>
      </w:ins>
      <w:del w:id="738" w:author="Regulatory LT" w:date="2026-01-19T10:24:00Z">
        <w:r w:rsidRPr="00F01CA7" w:rsidDel="000B1844">
          <w:rPr>
            <w:lang w:val="lt-LT"/>
          </w:rPr>
          <w:delText xml:space="preserve"> </w:delText>
        </w:r>
      </w:del>
      <w:r w:rsidRPr="00F01CA7">
        <w:rPr>
          <w:lang w:val="lt-LT"/>
        </w:rPr>
        <w:t>80</w:t>
      </w:r>
      <w:ins w:id="739" w:author="Regulatory LT" w:date="2026-01-19T10:24:00Z">
        <w:r w:rsidR="000B1844">
          <w:rPr>
            <w:lang w:val="lt-LT"/>
          </w:rPr>
          <w:t xml:space="preserve"> </w:t>
        </w:r>
        <w:r w:rsidR="000B1844" w:rsidRPr="00126F66">
          <w:rPr>
            <w:lang w:val="lt-LT"/>
            <w:rPrChange w:id="740" w:author="TCS" w:date="2026-03-02T15:32:00Z">
              <w:rPr>
                <w:lang w:val="en-GB"/>
              </w:rPr>
            </w:rPrChange>
          </w:rPr>
          <w:t>(E 433)</w:t>
        </w:r>
      </w:ins>
      <w:r w:rsidRPr="00F01CA7">
        <w:rPr>
          <w:lang w:val="lt-LT"/>
        </w:rPr>
        <w:t>, injekcinis vanduo.</w:t>
      </w:r>
      <w:r w:rsidR="006847D8">
        <w:rPr>
          <w:lang w:val="lt-LT"/>
        </w:rPr>
        <w:t xml:space="preserve"> </w:t>
      </w:r>
      <w:r w:rsidR="006847D8" w:rsidRPr="006847D8">
        <w:rPr>
          <w:lang w:val="lt-LT"/>
        </w:rPr>
        <w:t>Žiūrėkite 2 skyriuje „MabThera sudėtyje yra natrio“.</w:t>
      </w:r>
    </w:p>
    <w:p w14:paraId="12062E19" w14:textId="77777777" w:rsidR="0089540F" w:rsidRPr="00F01CA7" w:rsidRDefault="0089540F" w:rsidP="0089540F">
      <w:pPr>
        <w:rPr>
          <w:szCs w:val="22"/>
          <w:lang w:val="lt-LT" w:eastAsia="en-US"/>
        </w:rPr>
      </w:pPr>
    </w:p>
    <w:p w14:paraId="122332AD" w14:textId="77777777" w:rsidR="0089540F" w:rsidRPr="00F01CA7" w:rsidRDefault="0089540F" w:rsidP="0089540F">
      <w:pPr>
        <w:keepNext/>
        <w:ind w:left="567" w:hanging="567"/>
        <w:outlineLvl w:val="0"/>
        <w:rPr>
          <w:b/>
          <w:lang w:val="lt-LT"/>
        </w:rPr>
      </w:pPr>
      <w:r w:rsidRPr="00F01CA7">
        <w:rPr>
          <w:b/>
          <w:bCs/>
          <w:szCs w:val="22"/>
          <w:lang w:val="lt-LT"/>
        </w:rPr>
        <w:t xml:space="preserve">MabThera </w:t>
      </w:r>
      <w:r w:rsidRPr="00F01CA7">
        <w:rPr>
          <w:b/>
          <w:szCs w:val="22"/>
          <w:lang w:val="lt-LT"/>
        </w:rPr>
        <w:t xml:space="preserve">1 400 mg tirpalo poodinei injekcijai </w:t>
      </w:r>
      <w:r w:rsidRPr="00F01CA7">
        <w:rPr>
          <w:b/>
          <w:lang w:val="lt-LT"/>
        </w:rPr>
        <w:t>išvaizda ir kiekis pakuotėje</w:t>
      </w:r>
    </w:p>
    <w:p w14:paraId="6B5BD629" w14:textId="77777777" w:rsidR="0089540F" w:rsidRPr="00F01CA7" w:rsidRDefault="0089540F" w:rsidP="0089540F">
      <w:pPr>
        <w:rPr>
          <w:lang w:val="lt-LT"/>
        </w:rPr>
      </w:pPr>
      <w:r w:rsidRPr="00F01CA7">
        <w:rPr>
          <w:lang w:val="lt-LT"/>
        </w:rPr>
        <w:t xml:space="preserve">MabThera yra paruoštas vartoti, skaidrus ar opalinis, bespalvis ar gelsvas tirpalas, tiekiamas kaip tirpalas poodinei injekcijai bespalvio stiklo flakonuose, užkimštuose butilo gumos kamščiu su aliuminio dangteliu ir nuplėšiamu </w:t>
      </w:r>
      <w:r w:rsidR="001C6482" w:rsidRPr="00F01CA7">
        <w:rPr>
          <w:lang w:val="lt-LT"/>
        </w:rPr>
        <w:t xml:space="preserve">rausvos spalvos </w:t>
      </w:r>
      <w:r w:rsidRPr="00F01CA7">
        <w:rPr>
          <w:lang w:val="lt-LT"/>
        </w:rPr>
        <w:t xml:space="preserve">plastiko disku. </w:t>
      </w:r>
    </w:p>
    <w:p w14:paraId="3D33CF64" w14:textId="77777777" w:rsidR="0089540F" w:rsidRPr="00F01CA7" w:rsidRDefault="0089540F" w:rsidP="0089540F">
      <w:pPr>
        <w:rPr>
          <w:lang w:val="lt-LT"/>
        </w:rPr>
      </w:pPr>
    </w:p>
    <w:p w14:paraId="07A809C5" w14:textId="77777777" w:rsidR="0089540F" w:rsidRPr="00F01CA7" w:rsidRDefault="0089540F" w:rsidP="0089540F">
      <w:pPr>
        <w:rPr>
          <w:lang w:val="lt-LT"/>
        </w:rPr>
      </w:pPr>
      <w:r w:rsidRPr="00F01CA7">
        <w:rPr>
          <w:lang w:val="lt-LT"/>
        </w:rPr>
        <w:t xml:space="preserve">Kiekviename flakone yra </w:t>
      </w:r>
      <w:r w:rsidRPr="00F01CA7">
        <w:rPr>
          <w:szCs w:val="22"/>
          <w:lang w:val="lt-LT"/>
        </w:rPr>
        <w:t>1 400 mg/11,7 ml rituksimabo.</w:t>
      </w:r>
      <w:r w:rsidRPr="00F01CA7">
        <w:rPr>
          <w:lang w:val="lt-LT"/>
        </w:rPr>
        <w:t xml:space="preserve"> Kiekvienoje dėžutėje yra vienas flakonas.</w:t>
      </w:r>
    </w:p>
    <w:p w14:paraId="548B8742" w14:textId="77777777" w:rsidR="0089540F" w:rsidRPr="00F01CA7" w:rsidRDefault="0089540F" w:rsidP="0089540F">
      <w:pPr>
        <w:rPr>
          <w:szCs w:val="22"/>
          <w:lang w:val="lt-LT"/>
        </w:rPr>
      </w:pPr>
    </w:p>
    <w:p w14:paraId="07D0CDC4" w14:textId="77777777" w:rsidR="001C6482" w:rsidRPr="00F01CA7" w:rsidRDefault="001C6482" w:rsidP="0089540F">
      <w:pPr>
        <w:keepNext/>
        <w:keepLines/>
        <w:outlineLvl w:val="0"/>
        <w:rPr>
          <w:b/>
          <w:bCs/>
          <w:lang w:val="lt-LT"/>
        </w:rPr>
      </w:pPr>
      <w:r w:rsidRPr="00F01CA7">
        <w:rPr>
          <w:b/>
          <w:bCs/>
          <w:lang w:val="lt-LT"/>
        </w:rPr>
        <w:t>Registruotojas</w:t>
      </w:r>
    </w:p>
    <w:p w14:paraId="7072830F" w14:textId="77777777" w:rsidR="005B58A4" w:rsidRPr="00F01CA7" w:rsidRDefault="005B58A4" w:rsidP="005B58A4">
      <w:pPr>
        <w:rPr>
          <w:lang w:val="lt-LT"/>
        </w:rPr>
      </w:pPr>
      <w:r w:rsidRPr="00F01CA7">
        <w:rPr>
          <w:lang w:val="lt-LT"/>
        </w:rPr>
        <w:t>Roche Registration GmbH</w:t>
      </w:r>
    </w:p>
    <w:p w14:paraId="741AD2C1" w14:textId="77777777" w:rsidR="005B58A4" w:rsidRPr="00F01CA7" w:rsidRDefault="005B58A4" w:rsidP="005B58A4">
      <w:pPr>
        <w:rPr>
          <w:lang w:val="lt-LT"/>
        </w:rPr>
      </w:pPr>
      <w:r w:rsidRPr="00F01CA7">
        <w:rPr>
          <w:lang w:val="lt-LT"/>
        </w:rPr>
        <w:t>Emil-Barell-Strasse 1</w:t>
      </w:r>
    </w:p>
    <w:p w14:paraId="44141D24" w14:textId="77777777" w:rsidR="005B58A4" w:rsidRPr="00F01CA7" w:rsidRDefault="005B58A4" w:rsidP="005B58A4">
      <w:pPr>
        <w:rPr>
          <w:lang w:val="lt-LT"/>
        </w:rPr>
      </w:pPr>
      <w:r w:rsidRPr="00F01CA7">
        <w:rPr>
          <w:lang w:val="lt-LT"/>
        </w:rPr>
        <w:t>79639 Grenzach-Wyhlen</w:t>
      </w:r>
    </w:p>
    <w:p w14:paraId="52AEBEA0" w14:textId="77777777" w:rsidR="005B58A4" w:rsidRPr="00F01CA7" w:rsidRDefault="005B58A4" w:rsidP="005B58A4">
      <w:pPr>
        <w:rPr>
          <w:lang w:val="lt-LT"/>
        </w:rPr>
      </w:pPr>
      <w:r w:rsidRPr="00F01CA7">
        <w:rPr>
          <w:lang w:val="lt-LT"/>
        </w:rPr>
        <w:t>Vokietija</w:t>
      </w:r>
    </w:p>
    <w:p w14:paraId="14D3E415" w14:textId="77777777" w:rsidR="0089540F" w:rsidRPr="00F01CA7" w:rsidRDefault="0089540F" w:rsidP="0089540F">
      <w:pPr>
        <w:jc w:val="both"/>
        <w:rPr>
          <w:caps/>
          <w:lang w:val="lt-LT"/>
        </w:rPr>
      </w:pPr>
    </w:p>
    <w:p w14:paraId="1FE1B8F2" w14:textId="77777777" w:rsidR="0089540F" w:rsidRPr="00F01CA7" w:rsidRDefault="0089540F" w:rsidP="0089540F">
      <w:pPr>
        <w:keepNext/>
        <w:rPr>
          <w:caps/>
          <w:lang w:val="lt-LT"/>
        </w:rPr>
      </w:pPr>
      <w:r w:rsidRPr="00F01CA7">
        <w:rPr>
          <w:b/>
          <w:bCs/>
          <w:lang w:val="lt-LT"/>
        </w:rPr>
        <w:t>Gamintojas</w:t>
      </w:r>
    </w:p>
    <w:p w14:paraId="3180E20C" w14:textId="77777777" w:rsidR="0089540F" w:rsidRPr="00F01CA7" w:rsidRDefault="0089540F" w:rsidP="0089540F">
      <w:pPr>
        <w:numPr>
          <w:ilvl w:val="12"/>
          <w:numId w:val="0"/>
        </w:numPr>
        <w:outlineLvl w:val="0"/>
        <w:rPr>
          <w:lang w:val="lt-LT"/>
        </w:rPr>
      </w:pPr>
      <w:r w:rsidRPr="00F01CA7">
        <w:rPr>
          <w:szCs w:val="22"/>
          <w:lang w:val="lt-LT"/>
        </w:rPr>
        <w:t xml:space="preserve">Roche Pharma </w:t>
      </w:r>
      <w:r w:rsidRPr="00F01CA7">
        <w:rPr>
          <w:lang w:val="lt-LT"/>
        </w:rPr>
        <w:t>AG</w:t>
      </w:r>
    </w:p>
    <w:p w14:paraId="386CC0CC" w14:textId="77777777" w:rsidR="0089540F" w:rsidRPr="00F01CA7" w:rsidRDefault="0089540F" w:rsidP="0089540F">
      <w:pPr>
        <w:numPr>
          <w:ilvl w:val="12"/>
          <w:numId w:val="0"/>
        </w:numPr>
        <w:rPr>
          <w:lang w:val="lt-LT"/>
        </w:rPr>
      </w:pPr>
      <w:r w:rsidRPr="00F01CA7">
        <w:rPr>
          <w:lang w:val="lt-LT"/>
        </w:rPr>
        <w:t>Emil</w:t>
      </w:r>
      <w:r w:rsidR="00435890" w:rsidRPr="00F01CA7">
        <w:rPr>
          <w:lang w:val="lt-LT"/>
        </w:rPr>
        <w:t>–</w:t>
      </w:r>
      <w:r w:rsidRPr="00F01CA7">
        <w:rPr>
          <w:lang w:val="lt-LT"/>
        </w:rPr>
        <w:t>Barell</w:t>
      </w:r>
      <w:r w:rsidR="00435890" w:rsidRPr="00F01CA7">
        <w:rPr>
          <w:lang w:val="lt-LT"/>
        </w:rPr>
        <w:t>–</w:t>
      </w:r>
      <w:r w:rsidRPr="00F01CA7">
        <w:rPr>
          <w:lang w:val="lt-LT"/>
        </w:rPr>
        <w:t>Str. 1</w:t>
      </w:r>
    </w:p>
    <w:p w14:paraId="3F2D352A" w14:textId="77777777" w:rsidR="0089540F" w:rsidRPr="00F01CA7" w:rsidRDefault="0089540F" w:rsidP="0089540F">
      <w:pPr>
        <w:rPr>
          <w:szCs w:val="22"/>
          <w:lang w:val="lt-LT"/>
        </w:rPr>
      </w:pPr>
      <w:r w:rsidRPr="00F01CA7">
        <w:rPr>
          <w:lang w:val="lt-LT"/>
        </w:rPr>
        <w:t>79639 Grenzach</w:t>
      </w:r>
      <w:r w:rsidR="00435890" w:rsidRPr="00F01CA7">
        <w:rPr>
          <w:lang w:val="lt-LT"/>
        </w:rPr>
        <w:t>–</w:t>
      </w:r>
      <w:r w:rsidRPr="00F01CA7">
        <w:rPr>
          <w:lang w:val="lt-LT"/>
        </w:rPr>
        <w:t>Wyhlen</w:t>
      </w:r>
    </w:p>
    <w:p w14:paraId="445D6B0B" w14:textId="77777777" w:rsidR="0089540F" w:rsidRPr="00F01CA7" w:rsidRDefault="0089540F" w:rsidP="0089540F">
      <w:pPr>
        <w:rPr>
          <w:szCs w:val="22"/>
          <w:lang w:val="lt-LT"/>
        </w:rPr>
      </w:pPr>
      <w:r w:rsidRPr="00F01CA7">
        <w:rPr>
          <w:szCs w:val="22"/>
          <w:lang w:val="lt-LT"/>
        </w:rPr>
        <w:t>Vokietija</w:t>
      </w:r>
    </w:p>
    <w:p w14:paraId="4EE05638" w14:textId="77777777" w:rsidR="0089540F" w:rsidRPr="00F01CA7" w:rsidRDefault="0089540F" w:rsidP="0089540F">
      <w:pPr>
        <w:rPr>
          <w:szCs w:val="22"/>
          <w:lang w:val="lt-LT"/>
        </w:rPr>
      </w:pPr>
    </w:p>
    <w:p w14:paraId="0F58784A" w14:textId="77777777" w:rsidR="0089540F" w:rsidRPr="00F01CA7" w:rsidRDefault="0089540F" w:rsidP="0089540F">
      <w:pPr>
        <w:keepNext/>
        <w:keepLines/>
        <w:outlineLvl w:val="0"/>
        <w:rPr>
          <w:szCs w:val="22"/>
          <w:lang w:val="lt-LT"/>
        </w:rPr>
      </w:pPr>
      <w:r w:rsidRPr="00F01CA7">
        <w:rPr>
          <w:lang w:val="lt-LT"/>
        </w:rPr>
        <w:t xml:space="preserve">Jeigu apie šį vaistą norite sužinoti daugiau, kreipkitės į vietinį </w:t>
      </w:r>
      <w:r w:rsidR="001C6482" w:rsidRPr="00F01CA7">
        <w:rPr>
          <w:lang w:val="lt-LT"/>
        </w:rPr>
        <w:t>registruotojo</w:t>
      </w:r>
      <w:r w:rsidR="001C6482" w:rsidRPr="00F01CA7" w:rsidDel="001C6482">
        <w:rPr>
          <w:lang w:val="lt-LT"/>
        </w:rPr>
        <w:t xml:space="preserve"> </w:t>
      </w:r>
      <w:r w:rsidRPr="00F01CA7">
        <w:rPr>
          <w:lang w:val="lt-LT"/>
        </w:rPr>
        <w:t>atstovą</w:t>
      </w:r>
      <w:r w:rsidR="001C6482" w:rsidRPr="00F01CA7">
        <w:rPr>
          <w:lang w:val="lt-LT"/>
        </w:rPr>
        <w:t>:</w:t>
      </w:r>
    </w:p>
    <w:p w14:paraId="500B6F78" w14:textId="77777777" w:rsidR="0089540F" w:rsidRPr="00F01CA7" w:rsidRDefault="0089540F" w:rsidP="0089540F">
      <w:pPr>
        <w:keepNext/>
        <w:keepLines/>
        <w:tabs>
          <w:tab w:val="left" w:pos="567"/>
        </w:tabs>
        <w:rPr>
          <w:b/>
          <w:lang w:val="lt-LT"/>
        </w:rPr>
      </w:pPr>
    </w:p>
    <w:tbl>
      <w:tblPr>
        <w:tblW w:w="0" w:type="auto"/>
        <w:tblInd w:w="108" w:type="dxa"/>
        <w:tblLayout w:type="fixed"/>
        <w:tblLook w:val="0000" w:firstRow="0" w:lastRow="0" w:firstColumn="0" w:lastColumn="0" w:noHBand="0" w:noVBand="0"/>
      </w:tblPr>
      <w:tblGrid>
        <w:gridCol w:w="4482"/>
        <w:gridCol w:w="4590"/>
      </w:tblGrid>
      <w:tr w:rsidR="0089540F" w:rsidRPr="00126F66" w14:paraId="118A7189" w14:textId="77777777" w:rsidTr="00BA3A22">
        <w:trPr>
          <w:cantSplit/>
        </w:trPr>
        <w:tc>
          <w:tcPr>
            <w:tcW w:w="4482" w:type="dxa"/>
          </w:tcPr>
          <w:p w14:paraId="61C03E76" w14:textId="77777777" w:rsidR="0089540F" w:rsidRPr="00F01CA7" w:rsidRDefault="0089540F" w:rsidP="00BA3A22">
            <w:pPr>
              <w:tabs>
                <w:tab w:val="left" w:pos="567"/>
              </w:tabs>
              <w:rPr>
                <w:lang w:val="lt-LT"/>
              </w:rPr>
            </w:pPr>
            <w:r w:rsidRPr="00F01CA7">
              <w:rPr>
                <w:b/>
                <w:lang w:val="lt-LT"/>
              </w:rPr>
              <w:t>België/Belgique/Belgien</w:t>
            </w:r>
          </w:p>
          <w:p w14:paraId="11BD6C66" w14:textId="77777777" w:rsidR="00C35AC3" w:rsidRPr="00126F66" w:rsidRDefault="00C35AC3">
            <w:pPr>
              <w:tabs>
                <w:tab w:val="left" w:pos="567"/>
              </w:tabs>
              <w:spacing w:line="243" w:lineRule="exact"/>
              <w:rPr>
                <w:ins w:id="741" w:author="Regulatory LT" w:date="2026-01-19T11:00:00Z"/>
                <w:b/>
                <w:lang w:val="lt-LT"/>
                <w:rPrChange w:id="742" w:author="TCS" w:date="2026-03-02T15:32:00Z">
                  <w:rPr>
                    <w:ins w:id="743" w:author="Regulatory LT" w:date="2026-01-19T11:00:00Z"/>
                    <w:b/>
                    <w:lang w:val="en-GB"/>
                  </w:rPr>
                </w:rPrChange>
              </w:rPr>
              <w:pPrChange w:id="744" w:author="Regulatory LT" w:date="2026-01-19T11:00:00Z">
                <w:pPr>
                  <w:tabs>
                    <w:tab w:val="left" w:pos="567"/>
                  </w:tabs>
                  <w:spacing w:line="243" w:lineRule="exact"/>
                  <w:ind w:left="200"/>
                </w:pPr>
              </w:pPrChange>
            </w:pPr>
            <w:ins w:id="745" w:author="Regulatory LT" w:date="2026-01-19T11:00:00Z">
              <w:r w:rsidRPr="00126F66">
                <w:rPr>
                  <w:b/>
                  <w:lang w:val="lt-LT"/>
                  <w:rPrChange w:id="746" w:author="TCS" w:date="2026-03-02T15:32:00Z">
                    <w:rPr>
                      <w:b/>
                      <w:lang w:val="en-GB"/>
                    </w:rPr>
                  </w:rPrChange>
                </w:rPr>
                <w:t>Luxembourg/Luxemburg</w:t>
              </w:r>
            </w:ins>
          </w:p>
          <w:p w14:paraId="272915FA" w14:textId="77777777" w:rsidR="0089540F" w:rsidRPr="00F01CA7" w:rsidRDefault="0089540F" w:rsidP="00BA3A22">
            <w:pPr>
              <w:tabs>
                <w:tab w:val="left" w:pos="567"/>
              </w:tabs>
              <w:rPr>
                <w:lang w:val="lt-LT"/>
              </w:rPr>
            </w:pPr>
            <w:r w:rsidRPr="00F01CA7">
              <w:rPr>
                <w:lang w:val="lt-LT"/>
              </w:rPr>
              <w:t>N.V. Roche S.A.</w:t>
            </w:r>
          </w:p>
          <w:p w14:paraId="0E173C4D" w14:textId="77777777" w:rsidR="00C35AC3" w:rsidRPr="00C35AC3" w:rsidRDefault="00C35AC3">
            <w:pPr>
              <w:tabs>
                <w:tab w:val="left" w:pos="567"/>
              </w:tabs>
              <w:spacing w:line="252" w:lineRule="exact"/>
              <w:rPr>
                <w:ins w:id="747" w:author="Regulatory LT" w:date="2026-01-19T11:00:00Z"/>
                <w:lang w:val="en-GB"/>
              </w:rPr>
              <w:pPrChange w:id="748" w:author="Regulatory LT" w:date="2026-01-19T11:00:00Z">
                <w:pPr>
                  <w:tabs>
                    <w:tab w:val="left" w:pos="567"/>
                  </w:tabs>
                  <w:spacing w:line="252" w:lineRule="exact"/>
                  <w:ind w:left="200"/>
                </w:pPr>
              </w:pPrChange>
            </w:pPr>
            <w:proofErr w:type="spellStart"/>
            <w:ins w:id="749" w:author="Regulatory LT" w:date="2026-01-19T11:00:00Z">
              <w:r w:rsidRPr="00C35AC3">
                <w:rPr>
                  <w:lang w:val="en-GB"/>
                </w:rPr>
                <w:t>België</w:t>
              </w:r>
              <w:proofErr w:type="spellEnd"/>
              <w:r w:rsidRPr="00C35AC3">
                <w:rPr>
                  <w:lang w:val="en-GB"/>
                </w:rPr>
                <w:t>/</w:t>
              </w:r>
              <w:proofErr w:type="spellStart"/>
              <w:r w:rsidRPr="00C35AC3">
                <w:rPr>
                  <w:lang w:val="en-GB"/>
                </w:rPr>
                <w:t>Belgique</w:t>
              </w:r>
              <w:proofErr w:type="spellEnd"/>
              <w:r w:rsidRPr="00C35AC3">
                <w:rPr>
                  <w:lang w:val="en-GB"/>
                </w:rPr>
                <w:t>/</w:t>
              </w:r>
              <w:proofErr w:type="spellStart"/>
              <w:r w:rsidRPr="00C35AC3">
                <w:rPr>
                  <w:lang w:val="en-GB"/>
                </w:rPr>
                <w:t>Belgien</w:t>
              </w:r>
              <w:proofErr w:type="spellEnd"/>
            </w:ins>
          </w:p>
          <w:p w14:paraId="6E3CDAE1" w14:textId="77777777" w:rsidR="0089540F" w:rsidRPr="00F01CA7" w:rsidRDefault="0089540F" w:rsidP="00BA3A22">
            <w:pPr>
              <w:tabs>
                <w:tab w:val="left" w:pos="567"/>
              </w:tabs>
              <w:rPr>
                <w:lang w:val="lt-LT"/>
              </w:rPr>
            </w:pPr>
            <w:r w:rsidRPr="00F01CA7">
              <w:rPr>
                <w:lang w:val="lt-LT"/>
              </w:rPr>
              <w:t>Tél/Tel: +32 (0) 2 525 82 11</w:t>
            </w:r>
          </w:p>
          <w:p w14:paraId="2FA5D962" w14:textId="77777777" w:rsidR="0089540F" w:rsidRPr="00F01CA7" w:rsidRDefault="0089540F" w:rsidP="00BA3A22">
            <w:pPr>
              <w:tabs>
                <w:tab w:val="left" w:pos="567"/>
              </w:tabs>
              <w:rPr>
                <w:b/>
                <w:lang w:val="lt-LT"/>
              </w:rPr>
            </w:pPr>
          </w:p>
        </w:tc>
        <w:tc>
          <w:tcPr>
            <w:tcW w:w="4590" w:type="dxa"/>
          </w:tcPr>
          <w:p w14:paraId="089150F5" w14:textId="77777777" w:rsidR="0089540F" w:rsidRPr="00F01CA7" w:rsidRDefault="0089540F" w:rsidP="00BA3A22">
            <w:pPr>
              <w:tabs>
                <w:tab w:val="left" w:pos="567"/>
              </w:tabs>
              <w:suppressAutoHyphens/>
              <w:rPr>
                <w:b/>
                <w:lang w:val="lt-LT"/>
              </w:rPr>
            </w:pPr>
            <w:r w:rsidRPr="00F01CA7">
              <w:rPr>
                <w:b/>
                <w:lang w:val="lt-LT"/>
              </w:rPr>
              <w:t>Lietuva</w:t>
            </w:r>
          </w:p>
          <w:p w14:paraId="49DB7E00" w14:textId="77777777" w:rsidR="0089540F" w:rsidRPr="00F01CA7" w:rsidRDefault="0089540F" w:rsidP="00BA3A22">
            <w:pPr>
              <w:tabs>
                <w:tab w:val="left" w:pos="567"/>
              </w:tabs>
              <w:rPr>
                <w:lang w:val="lt-LT"/>
              </w:rPr>
            </w:pPr>
            <w:r w:rsidRPr="00F01CA7">
              <w:rPr>
                <w:lang w:val="lt-LT"/>
              </w:rPr>
              <w:t>UAB “Roche Lietuva”</w:t>
            </w:r>
          </w:p>
          <w:p w14:paraId="047DAC48" w14:textId="77777777" w:rsidR="0089540F" w:rsidRPr="00F01CA7" w:rsidRDefault="0089540F" w:rsidP="00BA3A22">
            <w:pPr>
              <w:tabs>
                <w:tab w:val="left" w:pos="567"/>
              </w:tabs>
              <w:rPr>
                <w:lang w:val="lt-LT"/>
              </w:rPr>
            </w:pPr>
            <w:r w:rsidRPr="00F01CA7">
              <w:rPr>
                <w:lang w:val="lt-LT"/>
              </w:rPr>
              <w:t>Tel: +370 5 2546799</w:t>
            </w:r>
          </w:p>
          <w:p w14:paraId="6446F74F" w14:textId="77777777" w:rsidR="0089540F" w:rsidRPr="00F01CA7" w:rsidRDefault="0089540F" w:rsidP="00BA3A22">
            <w:pPr>
              <w:tabs>
                <w:tab w:val="left" w:pos="567"/>
              </w:tabs>
              <w:suppressAutoHyphens/>
              <w:rPr>
                <w:b/>
                <w:lang w:val="lt-LT"/>
              </w:rPr>
            </w:pPr>
          </w:p>
        </w:tc>
      </w:tr>
      <w:tr w:rsidR="0089540F" w:rsidRPr="00126F66" w14:paraId="7A230D3E" w14:textId="77777777" w:rsidTr="00BA3A22">
        <w:trPr>
          <w:cantSplit/>
        </w:trPr>
        <w:tc>
          <w:tcPr>
            <w:tcW w:w="4482" w:type="dxa"/>
          </w:tcPr>
          <w:p w14:paraId="07325476" w14:textId="77777777" w:rsidR="0089540F" w:rsidRPr="00F01CA7" w:rsidRDefault="0089540F" w:rsidP="00BA3A22">
            <w:pPr>
              <w:autoSpaceDE w:val="0"/>
              <w:autoSpaceDN w:val="0"/>
              <w:adjustRightInd w:val="0"/>
              <w:rPr>
                <w:b/>
                <w:bCs/>
                <w:szCs w:val="22"/>
                <w:lang w:val="lt-LT"/>
              </w:rPr>
            </w:pPr>
            <w:r w:rsidRPr="00F01CA7">
              <w:rPr>
                <w:b/>
                <w:bCs/>
                <w:szCs w:val="22"/>
                <w:lang w:val="lt-LT"/>
              </w:rPr>
              <w:t>България</w:t>
            </w:r>
          </w:p>
          <w:p w14:paraId="30DEF57B" w14:textId="77777777" w:rsidR="0089540F" w:rsidRPr="00F01CA7" w:rsidRDefault="0089540F" w:rsidP="00BA3A22">
            <w:pPr>
              <w:suppressAutoHyphens/>
              <w:rPr>
                <w:lang w:val="lt-LT"/>
              </w:rPr>
            </w:pPr>
            <w:r w:rsidRPr="00F01CA7">
              <w:rPr>
                <w:lang w:val="lt-LT"/>
              </w:rPr>
              <w:t>Рош България ЕООД</w:t>
            </w:r>
          </w:p>
          <w:p w14:paraId="747C3584" w14:textId="77777777" w:rsidR="0089540F" w:rsidRPr="00F01CA7" w:rsidRDefault="0089540F" w:rsidP="00BA3A22">
            <w:pPr>
              <w:suppressAutoHyphens/>
              <w:rPr>
                <w:lang w:val="lt-LT"/>
              </w:rPr>
            </w:pPr>
            <w:r w:rsidRPr="00F01CA7">
              <w:rPr>
                <w:lang w:val="lt-LT"/>
              </w:rPr>
              <w:t>Тел: +359 2 </w:t>
            </w:r>
            <w:r w:rsidR="006847D8">
              <w:rPr>
                <w:lang w:val="lt-LT"/>
              </w:rPr>
              <w:t>474</w:t>
            </w:r>
            <w:r w:rsidR="006847D8" w:rsidRPr="00F01CA7">
              <w:rPr>
                <w:lang w:val="lt-LT"/>
              </w:rPr>
              <w:t xml:space="preserve"> </w:t>
            </w:r>
            <w:r w:rsidR="006847D8">
              <w:rPr>
                <w:lang w:val="lt-LT"/>
              </w:rPr>
              <w:t>5</w:t>
            </w:r>
            <w:r w:rsidRPr="00F01CA7">
              <w:rPr>
                <w:lang w:val="lt-LT"/>
              </w:rPr>
              <w:t>444</w:t>
            </w:r>
          </w:p>
          <w:p w14:paraId="5C1DEDE1" w14:textId="77777777" w:rsidR="0089540F" w:rsidRPr="00F01CA7" w:rsidRDefault="0089540F" w:rsidP="00BA3A22">
            <w:pPr>
              <w:tabs>
                <w:tab w:val="left" w:pos="567"/>
              </w:tabs>
              <w:rPr>
                <w:b/>
                <w:lang w:val="lt-LT"/>
              </w:rPr>
            </w:pPr>
          </w:p>
        </w:tc>
        <w:tc>
          <w:tcPr>
            <w:tcW w:w="4590" w:type="dxa"/>
          </w:tcPr>
          <w:p w14:paraId="033BC45B" w14:textId="5027BE5D" w:rsidR="0089540F" w:rsidRPr="00F01CA7" w:rsidDel="00C35AC3" w:rsidRDefault="0089540F" w:rsidP="00BA3A22">
            <w:pPr>
              <w:tabs>
                <w:tab w:val="left" w:pos="567"/>
              </w:tabs>
              <w:suppressAutoHyphens/>
              <w:rPr>
                <w:del w:id="750" w:author="Regulatory LT" w:date="2026-01-19T11:00:00Z"/>
                <w:b/>
                <w:lang w:val="lt-LT"/>
              </w:rPr>
            </w:pPr>
            <w:del w:id="751" w:author="Regulatory LT" w:date="2026-01-19T11:00:00Z">
              <w:r w:rsidRPr="00F01CA7" w:rsidDel="00C35AC3">
                <w:rPr>
                  <w:b/>
                  <w:lang w:val="lt-LT"/>
                </w:rPr>
                <w:delText>Luxembourg/Luxemburg</w:delText>
              </w:r>
            </w:del>
          </w:p>
          <w:p w14:paraId="26E894F4" w14:textId="7461339E" w:rsidR="0089540F" w:rsidRPr="00F01CA7" w:rsidDel="00C35AC3" w:rsidRDefault="0089540F" w:rsidP="00BA3A22">
            <w:pPr>
              <w:tabs>
                <w:tab w:val="left" w:pos="567"/>
              </w:tabs>
              <w:rPr>
                <w:del w:id="752" w:author="Regulatory LT" w:date="2026-01-19T11:00:00Z"/>
                <w:lang w:val="lt-LT"/>
              </w:rPr>
            </w:pPr>
            <w:del w:id="753" w:author="Regulatory LT" w:date="2026-01-19T11:00:00Z">
              <w:r w:rsidRPr="00F01CA7" w:rsidDel="00C35AC3">
                <w:rPr>
                  <w:lang w:val="lt-LT"/>
                </w:rPr>
                <w:delText>(Voir/siehe Belgique/Belgien)</w:delText>
              </w:r>
            </w:del>
          </w:p>
          <w:p w14:paraId="43A70978" w14:textId="77777777" w:rsidR="0089540F" w:rsidRPr="00F01CA7" w:rsidRDefault="0089540F">
            <w:pPr>
              <w:tabs>
                <w:tab w:val="left" w:pos="567"/>
              </w:tabs>
              <w:rPr>
                <w:b/>
                <w:lang w:val="lt-LT"/>
              </w:rPr>
              <w:pPrChange w:id="754" w:author="Regulatory LT" w:date="2026-01-19T11:00:00Z">
                <w:pPr>
                  <w:tabs>
                    <w:tab w:val="left" w:pos="567"/>
                  </w:tabs>
                  <w:suppressAutoHyphens/>
                </w:pPr>
              </w:pPrChange>
            </w:pPr>
          </w:p>
        </w:tc>
      </w:tr>
      <w:tr w:rsidR="0089540F" w:rsidRPr="00F01CA7" w14:paraId="44FBEB0D" w14:textId="77777777" w:rsidTr="00BA3A22">
        <w:trPr>
          <w:cantSplit/>
        </w:trPr>
        <w:tc>
          <w:tcPr>
            <w:tcW w:w="4482" w:type="dxa"/>
          </w:tcPr>
          <w:p w14:paraId="2DBFFCC2" w14:textId="77777777" w:rsidR="0089540F" w:rsidRPr="00F01CA7" w:rsidRDefault="0089540F" w:rsidP="00BA3A22">
            <w:pPr>
              <w:tabs>
                <w:tab w:val="left" w:pos="567"/>
              </w:tabs>
              <w:rPr>
                <w:b/>
                <w:lang w:val="lt-LT"/>
              </w:rPr>
            </w:pPr>
            <w:r w:rsidRPr="00F01CA7">
              <w:rPr>
                <w:b/>
                <w:lang w:val="lt-LT"/>
              </w:rPr>
              <w:t>Česká republika</w:t>
            </w:r>
          </w:p>
          <w:p w14:paraId="3950746C" w14:textId="77777777" w:rsidR="0089540F" w:rsidRPr="00F01CA7" w:rsidRDefault="0089540F" w:rsidP="00BA3A22">
            <w:pPr>
              <w:tabs>
                <w:tab w:val="left" w:pos="567"/>
              </w:tabs>
              <w:rPr>
                <w:bCs/>
                <w:szCs w:val="22"/>
                <w:lang w:val="lt-LT"/>
              </w:rPr>
            </w:pPr>
            <w:r w:rsidRPr="00F01CA7">
              <w:rPr>
                <w:bCs/>
                <w:szCs w:val="22"/>
                <w:lang w:val="lt-LT"/>
              </w:rPr>
              <w:t>Roche s. r. o.</w:t>
            </w:r>
          </w:p>
          <w:p w14:paraId="5E8F13D2" w14:textId="77777777" w:rsidR="0089540F" w:rsidRPr="00F01CA7" w:rsidRDefault="0089540F" w:rsidP="00BA3A22">
            <w:pPr>
              <w:tabs>
                <w:tab w:val="left" w:pos="567"/>
              </w:tabs>
              <w:rPr>
                <w:lang w:val="lt-LT"/>
              </w:rPr>
            </w:pPr>
            <w:r w:rsidRPr="00F01CA7">
              <w:rPr>
                <w:lang w:val="lt-LT"/>
              </w:rPr>
              <w:t xml:space="preserve">Tel: +420 </w:t>
            </w:r>
            <w:r w:rsidR="00435890" w:rsidRPr="00F01CA7">
              <w:rPr>
                <w:lang w:val="lt-LT"/>
              </w:rPr>
              <w:t>–</w:t>
            </w:r>
            <w:r w:rsidRPr="00F01CA7">
              <w:rPr>
                <w:lang w:val="lt-LT"/>
              </w:rPr>
              <w:t xml:space="preserve"> 2 20382111</w:t>
            </w:r>
          </w:p>
          <w:p w14:paraId="31F84F28" w14:textId="77777777" w:rsidR="0089540F" w:rsidRPr="00F01CA7" w:rsidRDefault="0089540F" w:rsidP="00BA3A22">
            <w:pPr>
              <w:tabs>
                <w:tab w:val="left" w:pos="567"/>
              </w:tabs>
              <w:rPr>
                <w:lang w:val="lt-LT"/>
              </w:rPr>
            </w:pPr>
          </w:p>
        </w:tc>
        <w:tc>
          <w:tcPr>
            <w:tcW w:w="4590" w:type="dxa"/>
          </w:tcPr>
          <w:p w14:paraId="1E0192A4" w14:textId="77777777" w:rsidR="0089540F" w:rsidRPr="00F01CA7" w:rsidRDefault="0089540F" w:rsidP="00BA3A22">
            <w:pPr>
              <w:tabs>
                <w:tab w:val="left" w:pos="567"/>
              </w:tabs>
              <w:suppressAutoHyphens/>
              <w:rPr>
                <w:b/>
                <w:lang w:val="lt-LT"/>
              </w:rPr>
            </w:pPr>
            <w:r w:rsidRPr="00F01CA7">
              <w:rPr>
                <w:b/>
                <w:lang w:val="lt-LT"/>
              </w:rPr>
              <w:t>Magyarország</w:t>
            </w:r>
          </w:p>
          <w:p w14:paraId="3D6360A4" w14:textId="77777777" w:rsidR="0089540F" w:rsidRPr="00F01CA7" w:rsidRDefault="0089540F" w:rsidP="00BA3A22">
            <w:pPr>
              <w:tabs>
                <w:tab w:val="left" w:pos="567"/>
              </w:tabs>
              <w:rPr>
                <w:lang w:val="lt-LT"/>
              </w:rPr>
            </w:pPr>
            <w:r w:rsidRPr="00F01CA7">
              <w:rPr>
                <w:lang w:val="lt-LT"/>
              </w:rPr>
              <w:t>Roche (Magyarország) Kft.</w:t>
            </w:r>
          </w:p>
          <w:p w14:paraId="287F3CDC" w14:textId="77777777" w:rsidR="0089540F" w:rsidRPr="00F01CA7" w:rsidRDefault="0089540F" w:rsidP="00BA3A22">
            <w:pPr>
              <w:tabs>
                <w:tab w:val="left" w:pos="567"/>
              </w:tabs>
              <w:rPr>
                <w:lang w:val="lt-LT"/>
              </w:rPr>
            </w:pPr>
            <w:r w:rsidRPr="00F01CA7">
              <w:rPr>
                <w:lang w:val="lt-LT"/>
              </w:rPr>
              <w:t xml:space="preserve">Tel: +36 </w:t>
            </w:r>
            <w:r w:rsidR="00435890" w:rsidRPr="00F01CA7">
              <w:rPr>
                <w:lang w:val="lt-LT"/>
              </w:rPr>
              <w:t>–</w:t>
            </w:r>
            <w:r w:rsidRPr="00F01CA7">
              <w:rPr>
                <w:lang w:val="lt-LT"/>
              </w:rPr>
              <w:t xml:space="preserve"> </w:t>
            </w:r>
            <w:r w:rsidR="007F4B0B" w:rsidRPr="00F01CA7">
              <w:rPr>
                <w:lang w:val="lt-LT"/>
              </w:rPr>
              <w:t>1 279 4500</w:t>
            </w:r>
          </w:p>
          <w:p w14:paraId="344E9020" w14:textId="77777777" w:rsidR="0089540F" w:rsidRPr="00F01CA7" w:rsidRDefault="0089540F" w:rsidP="00BA3A22">
            <w:pPr>
              <w:tabs>
                <w:tab w:val="left" w:pos="567"/>
              </w:tabs>
              <w:rPr>
                <w:lang w:val="lt-LT"/>
              </w:rPr>
            </w:pPr>
          </w:p>
        </w:tc>
      </w:tr>
      <w:tr w:rsidR="0089540F" w:rsidRPr="00F01CA7" w14:paraId="4C5824DB" w14:textId="77777777" w:rsidTr="00BA3A22">
        <w:trPr>
          <w:cantSplit/>
        </w:trPr>
        <w:tc>
          <w:tcPr>
            <w:tcW w:w="4482" w:type="dxa"/>
          </w:tcPr>
          <w:p w14:paraId="0F7519E2" w14:textId="77777777" w:rsidR="0089540F" w:rsidRPr="00F01CA7" w:rsidRDefault="0089540F" w:rsidP="00BA3A22">
            <w:pPr>
              <w:tabs>
                <w:tab w:val="left" w:pos="567"/>
              </w:tabs>
              <w:rPr>
                <w:lang w:val="lt-LT"/>
              </w:rPr>
            </w:pPr>
            <w:r w:rsidRPr="00F01CA7">
              <w:rPr>
                <w:b/>
                <w:lang w:val="lt-LT"/>
              </w:rPr>
              <w:t>Danmark</w:t>
            </w:r>
          </w:p>
          <w:p w14:paraId="1A6EA382" w14:textId="77777777" w:rsidR="0089540F" w:rsidRPr="00F01CA7" w:rsidRDefault="0089540F" w:rsidP="00BA3A22">
            <w:pPr>
              <w:tabs>
                <w:tab w:val="left" w:pos="567"/>
              </w:tabs>
              <w:rPr>
                <w:lang w:val="lt-LT"/>
              </w:rPr>
            </w:pPr>
            <w:r w:rsidRPr="00F01CA7">
              <w:rPr>
                <w:lang w:val="lt-LT"/>
              </w:rPr>
              <w:t xml:space="preserve">Roche </w:t>
            </w:r>
            <w:r w:rsidR="00DC619A" w:rsidRPr="00F01CA7">
              <w:rPr>
                <w:szCs w:val="22"/>
                <w:lang w:val="lt-LT"/>
              </w:rPr>
              <w:t>Pharmaceuticals A/S</w:t>
            </w:r>
          </w:p>
          <w:p w14:paraId="218372BE" w14:textId="77777777" w:rsidR="0089540F" w:rsidRPr="00F01CA7" w:rsidRDefault="0089540F" w:rsidP="00BA3A22">
            <w:pPr>
              <w:tabs>
                <w:tab w:val="left" w:pos="567"/>
              </w:tabs>
              <w:rPr>
                <w:lang w:val="lt-LT"/>
              </w:rPr>
            </w:pPr>
            <w:r w:rsidRPr="00F01CA7">
              <w:rPr>
                <w:lang w:val="lt-LT"/>
              </w:rPr>
              <w:t xml:space="preserve">Tlf: +45 </w:t>
            </w:r>
            <w:r w:rsidR="00435890" w:rsidRPr="00F01CA7">
              <w:rPr>
                <w:lang w:val="lt-LT"/>
              </w:rPr>
              <w:t>–</w:t>
            </w:r>
            <w:r w:rsidRPr="00F01CA7">
              <w:rPr>
                <w:lang w:val="lt-LT"/>
              </w:rPr>
              <w:t xml:space="preserve"> 36 39 99 99</w:t>
            </w:r>
          </w:p>
          <w:p w14:paraId="4AD5A58F" w14:textId="77777777" w:rsidR="0089540F" w:rsidRPr="00F01CA7" w:rsidRDefault="0089540F" w:rsidP="00BA3A22">
            <w:pPr>
              <w:tabs>
                <w:tab w:val="left" w:pos="567"/>
              </w:tabs>
              <w:rPr>
                <w:b/>
                <w:lang w:val="lt-LT"/>
              </w:rPr>
            </w:pPr>
          </w:p>
        </w:tc>
        <w:tc>
          <w:tcPr>
            <w:tcW w:w="4590" w:type="dxa"/>
          </w:tcPr>
          <w:p w14:paraId="013D442E" w14:textId="21B6FAFE" w:rsidR="0089540F" w:rsidRPr="00F01CA7" w:rsidDel="00C35AC3" w:rsidRDefault="0089540F" w:rsidP="00BA3A22">
            <w:pPr>
              <w:tabs>
                <w:tab w:val="left" w:pos="567"/>
              </w:tabs>
              <w:rPr>
                <w:del w:id="755" w:author="Regulatory LT" w:date="2026-01-19T11:01:00Z"/>
                <w:b/>
                <w:lang w:val="lt-LT"/>
              </w:rPr>
            </w:pPr>
            <w:del w:id="756" w:author="Regulatory LT" w:date="2026-01-19T11:01:00Z">
              <w:r w:rsidRPr="00F01CA7" w:rsidDel="00C35AC3">
                <w:rPr>
                  <w:b/>
                  <w:lang w:val="lt-LT"/>
                </w:rPr>
                <w:delText>Malta</w:delText>
              </w:r>
            </w:del>
          </w:p>
          <w:p w14:paraId="266D5B66" w14:textId="721E04B3" w:rsidR="0089540F" w:rsidRPr="00F01CA7" w:rsidRDefault="0089540F" w:rsidP="009B2A7A">
            <w:pPr>
              <w:tabs>
                <w:tab w:val="left" w:pos="567"/>
              </w:tabs>
              <w:autoSpaceDE w:val="0"/>
              <w:autoSpaceDN w:val="0"/>
              <w:adjustRightInd w:val="0"/>
              <w:rPr>
                <w:lang w:val="lt-LT"/>
              </w:rPr>
            </w:pPr>
            <w:del w:id="757" w:author="Regulatory LT" w:date="2026-01-19T11:01:00Z">
              <w:r w:rsidRPr="00F01CA7" w:rsidDel="00C35AC3">
                <w:rPr>
                  <w:lang w:val="lt-LT"/>
                </w:rPr>
                <w:delText xml:space="preserve">(See </w:delText>
              </w:r>
              <w:r w:rsidR="00774300" w:rsidRPr="00F01CA7" w:rsidDel="00C35AC3">
                <w:rPr>
                  <w:lang w:val="lt-LT"/>
                </w:rPr>
                <w:delText>Ireland</w:delText>
              </w:r>
              <w:r w:rsidRPr="00F01CA7" w:rsidDel="00C35AC3">
                <w:rPr>
                  <w:lang w:val="lt-LT"/>
                </w:rPr>
                <w:delText>)</w:delText>
              </w:r>
            </w:del>
          </w:p>
        </w:tc>
      </w:tr>
      <w:tr w:rsidR="0089540F" w:rsidRPr="00F01CA7" w14:paraId="7BD52288" w14:textId="77777777" w:rsidTr="00BA3A22">
        <w:trPr>
          <w:cantSplit/>
        </w:trPr>
        <w:tc>
          <w:tcPr>
            <w:tcW w:w="4482" w:type="dxa"/>
          </w:tcPr>
          <w:p w14:paraId="6C8AD1DD" w14:textId="77777777" w:rsidR="0089540F" w:rsidRPr="00F01CA7" w:rsidRDefault="0089540F" w:rsidP="00BA3A22">
            <w:pPr>
              <w:tabs>
                <w:tab w:val="left" w:pos="567"/>
              </w:tabs>
              <w:rPr>
                <w:lang w:val="lt-LT"/>
              </w:rPr>
            </w:pPr>
            <w:r w:rsidRPr="00F01CA7">
              <w:rPr>
                <w:b/>
                <w:lang w:val="lt-LT"/>
              </w:rPr>
              <w:lastRenderedPageBreak/>
              <w:t>Deutschland</w:t>
            </w:r>
          </w:p>
          <w:p w14:paraId="24A20DD0" w14:textId="77777777" w:rsidR="0089540F" w:rsidRPr="00F01CA7" w:rsidRDefault="0089540F" w:rsidP="00BA3A22">
            <w:pPr>
              <w:tabs>
                <w:tab w:val="left" w:pos="567"/>
              </w:tabs>
              <w:rPr>
                <w:lang w:val="lt-LT"/>
              </w:rPr>
            </w:pPr>
            <w:r w:rsidRPr="00F01CA7">
              <w:rPr>
                <w:lang w:val="lt-LT"/>
              </w:rPr>
              <w:t>Roche Pharma AG</w:t>
            </w:r>
          </w:p>
          <w:p w14:paraId="77F8A838" w14:textId="77777777" w:rsidR="0089540F" w:rsidRPr="00F01CA7" w:rsidRDefault="0089540F" w:rsidP="00BA3A22">
            <w:pPr>
              <w:tabs>
                <w:tab w:val="left" w:pos="567"/>
              </w:tabs>
              <w:rPr>
                <w:lang w:val="lt-LT"/>
              </w:rPr>
            </w:pPr>
            <w:r w:rsidRPr="00F01CA7">
              <w:rPr>
                <w:lang w:val="lt-LT"/>
              </w:rPr>
              <w:t>Tel: +49 (0) 7624 140</w:t>
            </w:r>
          </w:p>
          <w:p w14:paraId="195A6D5F" w14:textId="77777777" w:rsidR="0089540F" w:rsidRPr="00F01CA7" w:rsidRDefault="0089540F" w:rsidP="00BA3A22">
            <w:pPr>
              <w:tabs>
                <w:tab w:val="left" w:pos="567"/>
              </w:tabs>
              <w:rPr>
                <w:b/>
                <w:lang w:val="lt-LT"/>
              </w:rPr>
            </w:pPr>
          </w:p>
        </w:tc>
        <w:tc>
          <w:tcPr>
            <w:tcW w:w="4590" w:type="dxa"/>
          </w:tcPr>
          <w:p w14:paraId="3D22A742" w14:textId="77777777" w:rsidR="0089540F" w:rsidRPr="00F01CA7" w:rsidRDefault="0089540F" w:rsidP="00BA3A22">
            <w:pPr>
              <w:tabs>
                <w:tab w:val="left" w:pos="567"/>
              </w:tabs>
              <w:suppressAutoHyphens/>
              <w:rPr>
                <w:b/>
                <w:lang w:val="lt-LT"/>
              </w:rPr>
            </w:pPr>
            <w:r w:rsidRPr="00F01CA7">
              <w:rPr>
                <w:b/>
                <w:lang w:val="lt-LT"/>
              </w:rPr>
              <w:t>Nederland</w:t>
            </w:r>
          </w:p>
          <w:p w14:paraId="75776F55" w14:textId="77777777" w:rsidR="0089540F" w:rsidRPr="00F01CA7" w:rsidRDefault="0089540F" w:rsidP="00BA3A22">
            <w:pPr>
              <w:tabs>
                <w:tab w:val="left" w:pos="567"/>
              </w:tabs>
              <w:rPr>
                <w:lang w:val="lt-LT"/>
              </w:rPr>
            </w:pPr>
            <w:r w:rsidRPr="00F01CA7">
              <w:rPr>
                <w:lang w:val="lt-LT"/>
              </w:rPr>
              <w:t>Roche Nederland B.V.</w:t>
            </w:r>
          </w:p>
          <w:p w14:paraId="01F7005A" w14:textId="30CFB7B3" w:rsidR="0089540F" w:rsidRPr="00F01CA7" w:rsidRDefault="0089540F" w:rsidP="00BA3A22">
            <w:pPr>
              <w:tabs>
                <w:tab w:val="left" w:pos="567"/>
              </w:tabs>
              <w:rPr>
                <w:lang w:val="lt-LT"/>
              </w:rPr>
            </w:pPr>
            <w:r w:rsidRPr="00F01CA7">
              <w:rPr>
                <w:lang w:val="lt-LT"/>
              </w:rPr>
              <w:t>Tel: +31 (0) 348 4380</w:t>
            </w:r>
            <w:ins w:id="758" w:author="Regulatory LT" w:date="2026-01-19T11:01:00Z">
              <w:r w:rsidR="00C35AC3">
                <w:rPr>
                  <w:lang w:val="lt-LT"/>
                </w:rPr>
                <w:t>0</w:t>
              </w:r>
            </w:ins>
            <w:del w:id="759" w:author="Regulatory LT" w:date="2026-01-19T11:01:00Z">
              <w:r w:rsidRPr="00F01CA7" w:rsidDel="00C35AC3">
                <w:rPr>
                  <w:lang w:val="lt-LT"/>
                </w:rPr>
                <w:delText>5</w:delText>
              </w:r>
            </w:del>
            <w:r w:rsidRPr="00F01CA7">
              <w:rPr>
                <w:lang w:val="lt-LT"/>
              </w:rPr>
              <w:t>0</w:t>
            </w:r>
          </w:p>
        </w:tc>
      </w:tr>
      <w:tr w:rsidR="0089540F" w:rsidRPr="00F01CA7" w14:paraId="779411D7" w14:textId="77777777" w:rsidTr="00BA3A22">
        <w:trPr>
          <w:cantSplit/>
        </w:trPr>
        <w:tc>
          <w:tcPr>
            <w:tcW w:w="4482" w:type="dxa"/>
          </w:tcPr>
          <w:p w14:paraId="3A9AB132" w14:textId="77777777" w:rsidR="0089540F" w:rsidRPr="00F01CA7" w:rsidRDefault="0089540F" w:rsidP="00BA3A22">
            <w:pPr>
              <w:tabs>
                <w:tab w:val="left" w:pos="567"/>
              </w:tabs>
              <w:rPr>
                <w:b/>
                <w:lang w:val="lt-LT"/>
              </w:rPr>
            </w:pPr>
            <w:r w:rsidRPr="00F01CA7">
              <w:rPr>
                <w:b/>
                <w:lang w:val="lt-LT"/>
              </w:rPr>
              <w:t>Eesti</w:t>
            </w:r>
          </w:p>
          <w:p w14:paraId="5B8CAA66" w14:textId="77777777" w:rsidR="0089540F" w:rsidRPr="00F01CA7" w:rsidRDefault="0089540F" w:rsidP="00BA3A22">
            <w:pPr>
              <w:rPr>
                <w:lang w:val="lt-LT"/>
              </w:rPr>
            </w:pPr>
            <w:r w:rsidRPr="00F01CA7">
              <w:rPr>
                <w:bCs/>
                <w:lang w:val="lt-LT"/>
              </w:rPr>
              <w:t>Roche Eesti OÜ</w:t>
            </w:r>
          </w:p>
          <w:p w14:paraId="3E71DFB9" w14:textId="77777777" w:rsidR="0089540F" w:rsidRPr="00F01CA7" w:rsidRDefault="0089540F" w:rsidP="00BA3A22">
            <w:pPr>
              <w:tabs>
                <w:tab w:val="left" w:pos="567"/>
              </w:tabs>
              <w:rPr>
                <w:lang w:val="lt-LT"/>
              </w:rPr>
            </w:pPr>
            <w:r w:rsidRPr="00F01CA7">
              <w:rPr>
                <w:lang w:val="lt-LT"/>
              </w:rPr>
              <w:t xml:space="preserve">Tel: + 372 </w:t>
            </w:r>
            <w:r w:rsidR="00435890" w:rsidRPr="00F01CA7">
              <w:rPr>
                <w:lang w:val="lt-LT"/>
              </w:rPr>
              <w:t>–</w:t>
            </w:r>
            <w:r w:rsidRPr="00F01CA7">
              <w:rPr>
                <w:lang w:val="lt-LT"/>
              </w:rPr>
              <w:t xml:space="preserve"> 6 177 380</w:t>
            </w:r>
          </w:p>
          <w:p w14:paraId="31A09FCA" w14:textId="77777777" w:rsidR="0089540F" w:rsidRPr="00F01CA7" w:rsidRDefault="0089540F" w:rsidP="00BA3A22">
            <w:pPr>
              <w:tabs>
                <w:tab w:val="left" w:pos="567"/>
              </w:tabs>
              <w:rPr>
                <w:lang w:val="lt-LT"/>
              </w:rPr>
            </w:pPr>
          </w:p>
        </w:tc>
        <w:tc>
          <w:tcPr>
            <w:tcW w:w="4590" w:type="dxa"/>
          </w:tcPr>
          <w:p w14:paraId="7A1ECB37" w14:textId="77777777" w:rsidR="0089540F" w:rsidRPr="00F01CA7" w:rsidRDefault="0089540F" w:rsidP="00BA3A22">
            <w:pPr>
              <w:tabs>
                <w:tab w:val="left" w:pos="567"/>
              </w:tabs>
              <w:suppressAutoHyphens/>
              <w:rPr>
                <w:b/>
                <w:lang w:val="lt-LT"/>
              </w:rPr>
            </w:pPr>
            <w:r w:rsidRPr="00F01CA7">
              <w:rPr>
                <w:b/>
                <w:lang w:val="lt-LT"/>
              </w:rPr>
              <w:t>Norge</w:t>
            </w:r>
          </w:p>
          <w:p w14:paraId="0A66FE16" w14:textId="77777777" w:rsidR="0089540F" w:rsidRPr="00F01CA7" w:rsidRDefault="0089540F" w:rsidP="00BA3A22">
            <w:pPr>
              <w:tabs>
                <w:tab w:val="left" w:pos="567"/>
              </w:tabs>
              <w:rPr>
                <w:lang w:val="lt-LT"/>
              </w:rPr>
            </w:pPr>
            <w:r w:rsidRPr="00F01CA7">
              <w:rPr>
                <w:lang w:val="lt-LT"/>
              </w:rPr>
              <w:t>Roche Norge AS</w:t>
            </w:r>
          </w:p>
          <w:p w14:paraId="2C2E4445" w14:textId="77777777" w:rsidR="0089540F" w:rsidRPr="00F01CA7" w:rsidRDefault="0089540F" w:rsidP="00BA3A22">
            <w:pPr>
              <w:tabs>
                <w:tab w:val="left" w:pos="567"/>
              </w:tabs>
              <w:rPr>
                <w:lang w:val="lt-LT"/>
              </w:rPr>
            </w:pPr>
            <w:r w:rsidRPr="00F01CA7">
              <w:rPr>
                <w:lang w:val="lt-LT"/>
              </w:rPr>
              <w:t xml:space="preserve">Tlf: +47 </w:t>
            </w:r>
            <w:r w:rsidR="00435890" w:rsidRPr="00F01CA7">
              <w:rPr>
                <w:lang w:val="lt-LT"/>
              </w:rPr>
              <w:t>–</w:t>
            </w:r>
            <w:r w:rsidRPr="00F01CA7">
              <w:rPr>
                <w:lang w:val="lt-LT"/>
              </w:rPr>
              <w:t xml:space="preserve"> 22 78 90 00</w:t>
            </w:r>
          </w:p>
          <w:p w14:paraId="05FDE057" w14:textId="77777777" w:rsidR="0089540F" w:rsidRPr="00F01CA7" w:rsidRDefault="0089540F" w:rsidP="00BA3A22">
            <w:pPr>
              <w:tabs>
                <w:tab w:val="left" w:pos="567"/>
              </w:tabs>
              <w:rPr>
                <w:lang w:val="lt-LT"/>
              </w:rPr>
            </w:pPr>
          </w:p>
        </w:tc>
      </w:tr>
      <w:tr w:rsidR="0089540F" w:rsidRPr="00F01CA7" w14:paraId="3C92309E" w14:textId="77777777" w:rsidTr="00BA3A22">
        <w:trPr>
          <w:cantSplit/>
        </w:trPr>
        <w:tc>
          <w:tcPr>
            <w:tcW w:w="4482" w:type="dxa"/>
          </w:tcPr>
          <w:p w14:paraId="067D53B4" w14:textId="0E370C66" w:rsidR="0089540F" w:rsidRPr="00F01CA7" w:rsidRDefault="0089540F" w:rsidP="00BA3A22">
            <w:pPr>
              <w:tabs>
                <w:tab w:val="left" w:pos="567"/>
              </w:tabs>
              <w:rPr>
                <w:lang w:val="lt-LT"/>
              </w:rPr>
            </w:pPr>
            <w:r w:rsidRPr="00F01CA7">
              <w:rPr>
                <w:b/>
                <w:lang w:val="lt-LT"/>
              </w:rPr>
              <w:t>Ελλάδα</w:t>
            </w:r>
            <w:ins w:id="760" w:author="Regulatory LT" w:date="2026-01-19T11:01:00Z">
              <w:r w:rsidR="00C35AC3" w:rsidRPr="00C35AC3">
                <w:rPr>
                  <w:b/>
                  <w:lang w:val="en-GB"/>
                </w:rPr>
                <w:t xml:space="preserve">, </w:t>
              </w:r>
              <w:proofErr w:type="spellStart"/>
              <w:r w:rsidR="00C35AC3" w:rsidRPr="00C35AC3">
                <w:rPr>
                  <w:b/>
                  <w:lang w:val="en-GB"/>
                </w:rPr>
                <w:t>Kύ</w:t>
              </w:r>
              <w:proofErr w:type="spellEnd"/>
              <w:r w:rsidR="00C35AC3" w:rsidRPr="00C35AC3">
                <w:rPr>
                  <w:b/>
                  <w:lang w:val="en-GB"/>
                </w:rPr>
                <w:t>προς</w:t>
              </w:r>
            </w:ins>
          </w:p>
          <w:p w14:paraId="1100D7C4" w14:textId="77777777" w:rsidR="0089540F" w:rsidRPr="00F01CA7" w:rsidRDefault="0089540F" w:rsidP="00BA3A22">
            <w:pPr>
              <w:tabs>
                <w:tab w:val="left" w:pos="567"/>
              </w:tabs>
              <w:rPr>
                <w:lang w:val="lt-LT"/>
              </w:rPr>
            </w:pPr>
            <w:r w:rsidRPr="00F01CA7">
              <w:rPr>
                <w:lang w:val="lt-LT"/>
              </w:rPr>
              <w:t xml:space="preserve">Roche (Hellas) A.E. </w:t>
            </w:r>
          </w:p>
          <w:p w14:paraId="729DC7CD" w14:textId="77777777" w:rsidR="00C35AC3" w:rsidRPr="00703A93" w:rsidRDefault="00C35AC3">
            <w:pPr>
              <w:pStyle w:val="TableParagraph"/>
              <w:rPr>
                <w:ins w:id="761" w:author="Regulatory LT" w:date="2026-01-19T11:01:00Z"/>
              </w:rPr>
              <w:pPrChange w:id="762" w:author="Regulatory LT" w:date="2026-01-19T11:01:00Z">
                <w:pPr>
                  <w:pStyle w:val="TableParagraph"/>
                  <w:ind w:left="200"/>
                </w:pPr>
              </w:pPrChange>
            </w:pPr>
            <w:proofErr w:type="spellStart"/>
            <w:ins w:id="763" w:author="Regulatory LT" w:date="2026-01-19T11:01:00Z">
              <w:r w:rsidRPr="00703A93">
                <w:t>Ελλάδ</w:t>
              </w:r>
              <w:proofErr w:type="spellEnd"/>
              <w:r w:rsidRPr="00703A93">
                <w:t>α</w:t>
              </w:r>
            </w:ins>
          </w:p>
          <w:p w14:paraId="68623698" w14:textId="77777777" w:rsidR="0089540F" w:rsidRPr="00F01CA7" w:rsidRDefault="0089540F" w:rsidP="00BA3A22">
            <w:pPr>
              <w:tabs>
                <w:tab w:val="left" w:pos="567"/>
              </w:tabs>
              <w:rPr>
                <w:lang w:val="lt-LT"/>
              </w:rPr>
            </w:pPr>
            <w:r w:rsidRPr="00F01CA7">
              <w:rPr>
                <w:lang w:val="lt-LT"/>
              </w:rPr>
              <w:t>Τηλ: +30 210 61 66 100</w:t>
            </w:r>
          </w:p>
          <w:p w14:paraId="1AD54E7F" w14:textId="77777777" w:rsidR="0089540F" w:rsidRPr="00F01CA7" w:rsidRDefault="0089540F" w:rsidP="00BA3A22">
            <w:pPr>
              <w:tabs>
                <w:tab w:val="left" w:pos="567"/>
              </w:tabs>
              <w:rPr>
                <w:lang w:val="lt-LT"/>
              </w:rPr>
            </w:pPr>
          </w:p>
        </w:tc>
        <w:tc>
          <w:tcPr>
            <w:tcW w:w="4590" w:type="dxa"/>
          </w:tcPr>
          <w:p w14:paraId="0431197C" w14:textId="77777777" w:rsidR="0089540F" w:rsidRPr="00F01CA7" w:rsidRDefault="0089540F" w:rsidP="00BA3A22">
            <w:pPr>
              <w:tabs>
                <w:tab w:val="left" w:pos="567"/>
              </w:tabs>
              <w:suppressAutoHyphens/>
              <w:rPr>
                <w:b/>
                <w:lang w:val="lt-LT"/>
              </w:rPr>
            </w:pPr>
            <w:r w:rsidRPr="00F01CA7">
              <w:rPr>
                <w:b/>
                <w:lang w:val="lt-LT"/>
              </w:rPr>
              <w:t>Österreich</w:t>
            </w:r>
          </w:p>
          <w:p w14:paraId="6AAB5820" w14:textId="77777777" w:rsidR="0089540F" w:rsidRPr="00F01CA7" w:rsidRDefault="0089540F" w:rsidP="00BA3A22">
            <w:pPr>
              <w:tabs>
                <w:tab w:val="left" w:pos="567"/>
              </w:tabs>
              <w:rPr>
                <w:lang w:val="lt-LT"/>
              </w:rPr>
            </w:pPr>
            <w:r w:rsidRPr="00F01CA7">
              <w:rPr>
                <w:lang w:val="lt-LT"/>
              </w:rPr>
              <w:t>Roche Austria GmbH</w:t>
            </w:r>
          </w:p>
          <w:p w14:paraId="4A60B8AA" w14:textId="77777777" w:rsidR="0089540F" w:rsidRPr="00F01CA7" w:rsidRDefault="0089540F" w:rsidP="00BA3A22">
            <w:pPr>
              <w:tabs>
                <w:tab w:val="left" w:pos="567"/>
              </w:tabs>
              <w:rPr>
                <w:lang w:val="lt-LT"/>
              </w:rPr>
            </w:pPr>
            <w:r w:rsidRPr="00F01CA7">
              <w:rPr>
                <w:lang w:val="lt-LT"/>
              </w:rPr>
              <w:t>Tel: +43 (0) 1 27739</w:t>
            </w:r>
          </w:p>
          <w:p w14:paraId="7B9920F4" w14:textId="77777777" w:rsidR="0089540F" w:rsidRPr="00F01CA7" w:rsidRDefault="0089540F" w:rsidP="00BA3A22">
            <w:pPr>
              <w:tabs>
                <w:tab w:val="left" w:pos="567"/>
              </w:tabs>
              <w:suppressAutoHyphens/>
              <w:rPr>
                <w:b/>
                <w:lang w:val="lt-LT"/>
              </w:rPr>
            </w:pPr>
          </w:p>
        </w:tc>
      </w:tr>
      <w:tr w:rsidR="0089540F" w:rsidRPr="00F01CA7" w14:paraId="52C4BC5F" w14:textId="77777777" w:rsidTr="00BA3A22">
        <w:trPr>
          <w:cantSplit/>
        </w:trPr>
        <w:tc>
          <w:tcPr>
            <w:tcW w:w="4482" w:type="dxa"/>
          </w:tcPr>
          <w:p w14:paraId="4F600087" w14:textId="77777777" w:rsidR="0089540F" w:rsidRPr="00F01CA7" w:rsidRDefault="0089540F" w:rsidP="00BA3A22">
            <w:pPr>
              <w:tabs>
                <w:tab w:val="left" w:pos="567"/>
              </w:tabs>
              <w:rPr>
                <w:b/>
                <w:lang w:val="lt-LT"/>
              </w:rPr>
            </w:pPr>
            <w:r w:rsidRPr="00F01CA7">
              <w:rPr>
                <w:b/>
                <w:lang w:val="lt-LT"/>
              </w:rPr>
              <w:t>España</w:t>
            </w:r>
          </w:p>
          <w:p w14:paraId="310120CC" w14:textId="77777777" w:rsidR="0089540F" w:rsidRPr="00F01CA7" w:rsidRDefault="0089540F" w:rsidP="00BA3A22">
            <w:pPr>
              <w:tabs>
                <w:tab w:val="left" w:pos="567"/>
              </w:tabs>
              <w:rPr>
                <w:lang w:val="lt-LT"/>
              </w:rPr>
            </w:pPr>
            <w:r w:rsidRPr="00F01CA7">
              <w:rPr>
                <w:lang w:val="lt-LT"/>
              </w:rPr>
              <w:t>Roche Farma S.A.</w:t>
            </w:r>
          </w:p>
          <w:p w14:paraId="1353FF37" w14:textId="77777777" w:rsidR="0089540F" w:rsidRPr="00F01CA7" w:rsidRDefault="0089540F" w:rsidP="00BA3A22">
            <w:pPr>
              <w:tabs>
                <w:tab w:val="left" w:pos="567"/>
              </w:tabs>
              <w:rPr>
                <w:lang w:val="lt-LT"/>
              </w:rPr>
            </w:pPr>
            <w:r w:rsidRPr="00F01CA7">
              <w:rPr>
                <w:lang w:val="lt-LT"/>
              </w:rPr>
              <w:t xml:space="preserve">Tel: +34 </w:t>
            </w:r>
            <w:r w:rsidR="00435890" w:rsidRPr="00F01CA7">
              <w:rPr>
                <w:lang w:val="lt-LT"/>
              </w:rPr>
              <w:t>–</w:t>
            </w:r>
            <w:r w:rsidRPr="00F01CA7">
              <w:rPr>
                <w:lang w:val="lt-LT"/>
              </w:rPr>
              <w:t xml:space="preserve"> 91 324 81 00</w:t>
            </w:r>
          </w:p>
          <w:p w14:paraId="187290F0" w14:textId="77777777" w:rsidR="0089540F" w:rsidRPr="00F01CA7" w:rsidRDefault="0089540F" w:rsidP="00BA3A22">
            <w:pPr>
              <w:tabs>
                <w:tab w:val="left" w:pos="567"/>
              </w:tabs>
              <w:rPr>
                <w:lang w:val="lt-LT"/>
              </w:rPr>
            </w:pPr>
          </w:p>
        </w:tc>
        <w:tc>
          <w:tcPr>
            <w:tcW w:w="4590" w:type="dxa"/>
          </w:tcPr>
          <w:p w14:paraId="7E2F0440" w14:textId="77777777" w:rsidR="0089540F" w:rsidRPr="00F01CA7" w:rsidRDefault="0089540F" w:rsidP="00BA3A22">
            <w:pPr>
              <w:tabs>
                <w:tab w:val="left" w:pos="567"/>
              </w:tabs>
              <w:suppressAutoHyphens/>
              <w:rPr>
                <w:b/>
                <w:lang w:val="lt-LT"/>
              </w:rPr>
            </w:pPr>
            <w:r w:rsidRPr="00F01CA7">
              <w:rPr>
                <w:b/>
                <w:lang w:val="lt-LT"/>
              </w:rPr>
              <w:t>Polska</w:t>
            </w:r>
          </w:p>
          <w:p w14:paraId="6CC30CE0" w14:textId="77777777" w:rsidR="0089540F" w:rsidRPr="00F01CA7" w:rsidRDefault="0089540F" w:rsidP="00BA3A22">
            <w:pPr>
              <w:tabs>
                <w:tab w:val="left" w:pos="567"/>
              </w:tabs>
              <w:rPr>
                <w:lang w:val="lt-LT"/>
              </w:rPr>
            </w:pPr>
            <w:r w:rsidRPr="00F01CA7">
              <w:rPr>
                <w:lang w:val="lt-LT"/>
              </w:rPr>
              <w:t>Roche Polska Sp.z o.o.</w:t>
            </w:r>
          </w:p>
          <w:p w14:paraId="11D1D082" w14:textId="77777777" w:rsidR="0089540F" w:rsidRPr="00F01CA7" w:rsidRDefault="0089540F" w:rsidP="00BA3A22">
            <w:pPr>
              <w:tabs>
                <w:tab w:val="left" w:pos="567"/>
              </w:tabs>
              <w:rPr>
                <w:lang w:val="lt-LT"/>
              </w:rPr>
            </w:pPr>
            <w:r w:rsidRPr="00F01CA7">
              <w:rPr>
                <w:lang w:val="lt-LT"/>
              </w:rPr>
              <w:t xml:space="preserve">Tel: +48 </w:t>
            </w:r>
            <w:r w:rsidR="00435890" w:rsidRPr="00F01CA7">
              <w:rPr>
                <w:lang w:val="lt-LT"/>
              </w:rPr>
              <w:t>–</w:t>
            </w:r>
            <w:r w:rsidRPr="00F01CA7">
              <w:rPr>
                <w:lang w:val="lt-LT"/>
              </w:rPr>
              <w:t xml:space="preserve"> 22 345 18 88</w:t>
            </w:r>
          </w:p>
          <w:p w14:paraId="3938CAB1" w14:textId="77777777" w:rsidR="0089540F" w:rsidRPr="00F01CA7" w:rsidRDefault="0089540F" w:rsidP="00BA3A22">
            <w:pPr>
              <w:tabs>
                <w:tab w:val="left" w:pos="567"/>
              </w:tabs>
              <w:suppressAutoHyphens/>
              <w:rPr>
                <w:b/>
                <w:lang w:val="lt-LT"/>
              </w:rPr>
            </w:pPr>
          </w:p>
        </w:tc>
      </w:tr>
      <w:tr w:rsidR="0089540F" w:rsidRPr="00126F66" w14:paraId="614C428D" w14:textId="77777777" w:rsidTr="00BA3A22">
        <w:trPr>
          <w:cantSplit/>
        </w:trPr>
        <w:tc>
          <w:tcPr>
            <w:tcW w:w="4482" w:type="dxa"/>
          </w:tcPr>
          <w:p w14:paraId="607B5AB5" w14:textId="77777777" w:rsidR="0089540F" w:rsidRPr="00F01CA7" w:rsidRDefault="0089540F" w:rsidP="00BA3A22">
            <w:pPr>
              <w:tabs>
                <w:tab w:val="left" w:pos="567"/>
              </w:tabs>
              <w:rPr>
                <w:lang w:val="lt-LT"/>
              </w:rPr>
            </w:pPr>
            <w:r w:rsidRPr="00F01CA7">
              <w:rPr>
                <w:b/>
                <w:lang w:val="lt-LT"/>
              </w:rPr>
              <w:t>France</w:t>
            </w:r>
          </w:p>
          <w:p w14:paraId="7753B58E" w14:textId="77777777" w:rsidR="0089540F" w:rsidRPr="00F01CA7" w:rsidRDefault="0089540F" w:rsidP="00BA3A22">
            <w:pPr>
              <w:tabs>
                <w:tab w:val="left" w:pos="567"/>
              </w:tabs>
              <w:rPr>
                <w:lang w:val="lt-LT"/>
              </w:rPr>
            </w:pPr>
            <w:r w:rsidRPr="00F01CA7">
              <w:rPr>
                <w:lang w:val="lt-LT"/>
              </w:rPr>
              <w:t>Roche</w:t>
            </w:r>
          </w:p>
          <w:p w14:paraId="616906B0" w14:textId="77777777" w:rsidR="0089540F" w:rsidRPr="00F01CA7" w:rsidRDefault="0089540F" w:rsidP="00BA3A22">
            <w:pPr>
              <w:tabs>
                <w:tab w:val="left" w:pos="567"/>
              </w:tabs>
              <w:rPr>
                <w:lang w:val="lt-LT"/>
              </w:rPr>
            </w:pPr>
            <w:r w:rsidRPr="00F01CA7">
              <w:rPr>
                <w:lang w:val="lt-LT"/>
              </w:rPr>
              <w:t>Tél: +33 (0) 1 47 61 40 00</w:t>
            </w:r>
          </w:p>
          <w:p w14:paraId="153282C1" w14:textId="77777777" w:rsidR="0089540F" w:rsidRPr="00F01CA7" w:rsidRDefault="0089540F" w:rsidP="00BA3A22">
            <w:pPr>
              <w:tabs>
                <w:tab w:val="left" w:pos="567"/>
              </w:tabs>
              <w:rPr>
                <w:b/>
                <w:lang w:val="lt-LT"/>
              </w:rPr>
            </w:pPr>
          </w:p>
        </w:tc>
        <w:tc>
          <w:tcPr>
            <w:tcW w:w="4590" w:type="dxa"/>
          </w:tcPr>
          <w:p w14:paraId="4DCEE068" w14:textId="77777777" w:rsidR="0089540F" w:rsidRPr="00F01CA7" w:rsidRDefault="0089540F" w:rsidP="00BA3A22">
            <w:pPr>
              <w:tabs>
                <w:tab w:val="left" w:pos="567"/>
              </w:tabs>
              <w:suppressAutoHyphens/>
              <w:rPr>
                <w:b/>
                <w:lang w:val="lt-LT"/>
              </w:rPr>
            </w:pPr>
            <w:r w:rsidRPr="00F01CA7">
              <w:rPr>
                <w:b/>
                <w:lang w:val="lt-LT"/>
              </w:rPr>
              <w:t>Portugal</w:t>
            </w:r>
          </w:p>
          <w:p w14:paraId="1483DBC3" w14:textId="77777777" w:rsidR="0089540F" w:rsidRPr="00F01CA7" w:rsidRDefault="0089540F" w:rsidP="00BA3A22">
            <w:pPr>
              <w:tabs>
                <w:tab w:val="left" w:pos="567"/>
              </w:tabs>
              <w:rPr>
                <w:lang w:val="lt-LT"/>
              </w:rPr>
            </w:pPr>
            <w:r w:rsidRPr="00F01CA7">
              <w:rPr>
                <w:lang w:val="lt-LT"/>
              </w:rPr>
              <w:t>Roche Farmacêutica Química, Lda</w:t>
            </w:r>
          </w:p>
          <w:p w14:paraId="2192837C" w14:textId="77777777" w:rsidR="0089540F" w:rsidRPr="00F01CA7" w:rsidRDefault="0089540F" w:rsidP="00BA3A22">
            <w:pPr>
              <w:tabs>
                <w:tab w:val="left" w:pos="567"/>
              </w:tabs>
              <w:rPr>
                <w:lang w:val="lt-LT"/>
              </w:rPr>
            </w:pPr>
            <w:r w:rsidRPr="00F01CA7">
              <w:rPr>
                <w:lang w:val="lt-LT"/>
              </w:rPr>
              <w:t xml:space="preserve">Tel: +351 </w:t>
            </w:r>
            <w:r w:rsidR="00435890" w:rsidRPr="00F01CA7">
              <w:rPr>
                <w:lang w:val="lt-LT"/>
              </w:rPr>
              <w:t>–</w:t>
            </w:r>
            <w:r w:rsidRPr="00F01CA7">
              <w:rPr>
                <w:lang w:val="lt-LT"/>
              </w:rPr>
              <w:t xml:space="preserve"> 21 425 70 00</w:t>
            </w:r>
          </w:p>
          <w:p w14:paraId="0CCAF601" w14:textId="77777777" w:rsidR="0089540F" w:rsidRPr="00F01CA7" w:rsidRDefault="0089540F" w:rsidP="00BA3A22">
            <w:pPr>
              <w:tabs>
                <w:tab w:val="left" w:pos="567"/>
              </w:tabs>
              <w:suppressAutoHyphens/>
              <w:rPr>
                <w:b/>
                <w:lang w:val="lt-LT"/>
              </w:rPr>
            </w:pPr>
          </w:p>
        </w:tc>
      </w:tr>
      <w:tr w:rsidR="0089540F" w:rsidRPr="00DD3472" w14:paraId="6EC05BF3" w14:textId="77777777" w:rsidTr="00BA3A22">
        <w:trPr>
          <w:cantSplit/>
        </w:trPr>
        <w:tc>
          <w:tcPr>
            <w:tcW w:w="4482" w:type="dxa"/>
          </w:tcPr>
          <w:p w14:paraId="45A21249" w14:textId="77777777" w:rsidR="0089540F" w:rsidRPr="00F01CA7" w:rsidRDefault="0089540F" w:rsidP="00BA3A22">
            <w:pPr>
              <w:tabs>
                <w:tab w:val="left" w:pos="567"/>
              </w:tabs>
              <w:rPr>
                <w:b/>
                <w:lang w:val="lt-LT"/>
              </w:rPr>
            </w:pPr>
            <w:r w:rsidRPr="00F01CA7">
              <w:rPr>
                <w:b/>
                <w:lang w:val="lt-LT"/>
              </w:rPr>
              <w:t>Hrvatska</w:t>
            </w:r>
          </w:p>
          <w:p w14:paraId="75A4460B" w14:textId="77777777" w:rsidR="0089540F" w:rsidRPr="00F01CA7" w:rsidRDefault="0089540F" w:rsidP="00BA3A22">
            <w:pPr>
              <w:tabs>
                <w:tab w:val="left" w:pos="567"/>
              </w:tabs>
              <w:rPr>
                <w:lang w:val="lt-LT"/>
              </w:rPr>
            </w:pPr>
            <w:r w:rsidRPr="00F01CA7">
              <w:rPr>
                <w:lang w:val="lt-LT"/>
              </w:rPr>
              <w:t>Roche d.o.o.</w:t>
            </w:r>
          </w:p>
          <w:p w14:paraId="3A2017CC" w14:textId="77777777" w:rsidR="0089540F" w:rsidRPr="00F01CA7" w:rsidRDefault="0089540F" w:rsidP="00BA3A22">
            <w:pPr>
              <w:tabs>
                <w:tab w:val="left" w:pos="567"/>
              </w:tabs>
              <w:rPr>
                <w:lang w:val="lt-LT"/>
              </w:rPr>
            </w:pPr>
            <w:r w:rsidRPr="00F01CA7">
              <w:rPr>
                <w:lang w:val="lt-LT"/>
              </w:rPr>
              <w:t>Tel: + 385 1 47 22 333</w:t>
            </w:r>
          </w:p>
          <w:p w14:paraId="7C3DB410" w14:textId="77777777" w:rsidR="0089540F" w:rsidRPr="00F01CA7" w:rsidRDefault="0089540F" w:rsidP="00BA3A22">
            <w:pPr>
              <w:tabs>
                <w:tab w:val="left" w:pos="567"/>
              </w:tabs>
              <w:rPr>
                <w:lang w:val="lt-LT"/>
              </w:rPr>
            </w:pPr>
          </w:p>
        </w:tc>
        <w:tc>
          <w:tcPr>
            <w:tcW w:w="4590" w:type="dxa"/>
          </w:tcPr>
          <w:p w14:paraId="6631CA8A" w14:textId="77777777" w:rsidR="0089540F" w:rsidRPr="00F01CA7" w:rsidRDefault="0089540F" w:rsidP="00BA3A22">
            <w:pPr>
              <w:tabs>
                <w:tab w:val="left" w:pos="-720"/>
                <w:tab w:val="left" w:pos="567"/>
                <w:tab w:val="left" w:pos="4536"/>
              </w:tabs>
              <w:suppressAutoHyphens/>
              <w:spacing w:line="260" w:lineRule="exact"/>
              <w:rPr>
                <w:b/>
                <w:szCs w:val="22"/>
                <w:lang w:val="lt-LT"/>
              </w:rPr>
            </w:pPr>
            <w:r w:rsidRPr="00F01CA7">
              <w:rPr>
                <w:b/>
                <w:szCs w:val="22"/>
                <w:lang w:val="lt-LT"/>
              </w:rPr>
              <w:t>România</w:t>
            </w:r>
          </w:p>
          <w:p w14:paraId="1F33EC5F" w14:textId="77777777" w:rsidR="0089540F" w:rsidRPr="00F01CA7" w:rsidRDefault="0089540F" w:rsidP="00BA3A22">
            <w:pPr>
              <w:tabs>
                <w:tab w:val="left" w:pos="-720"/>
                <w:tab w:val="left" w:pos="4536"/>
              </w:tabs>
              <w:suppressAutoHyphens/>
              <w:rPr>
                <w:szCs w:val="22"/>
                <w:lang w:val="lt-LT"/>
              </w:rPr>
            </w:pPr>
            <w:r w:rsidRPr="00F01CA7">
              <w:rPr>
                <w:szCs w:val="22"/>
                <w:lang w:val="lt-LT"/>
              </w:rPr>
              <w:t>Roche România S.R.L.</w:t>
            </w:r>
          </w:p>
          <w:p w14:paraId="25FFC2FE" w14:textId="77777777" w:rsidR="0089540F" w:rsidRPr="00F01CA7" w:rsidRDefault="0089540F" w:rsidP="00BA3A22">
            <w:pPr>
              <w:tabs>
                <w:tab w:val="left" w:pos="-720"/>
                <w:tab w:val="left" w:pos="4536"/>
              </w:tabs>
              <w:suppressAutoHyphens/>
              <w:rPr>
                <w:szCs w:val="22"/>
                <w:lang w:val="lt-LT"/>
              </w:rPr>
            </w:pPr>
            <w:r w:rsidRPr="00F01CA7">
              <w:rPr>
                <w:szCs w:val="22"/>
                <w:lang w:val="lt-LT"/>
              </w:rPr>
              <w:t>Tel: +40 21 206 47 01</w:t>
            </w:r>
          </w:p>
          <w:p w14:paraId="5FE852E1" w14:textId="77777777" w:rsidR="0089540F" w:rsidRPr="00F01CA7" w:rsidRDefault="0089540F" w:rsidP="00BA3A22">
            <w:pPr>
              <w:tabs>
                <w:tab w:val="left" w:pos="567"/>
              </w:tabs>
              <w:rPr>
                <w:b/>
                <w:lang w:val="lt-LT"/>
              </w:rPr>
            </w:pPr>
          </w:p>
        </w:tc>
      </w:tr>
      <w:tr w:rsidR="0089540F" w:rsidRPr="00F01CA7" w14:paraId="0921973F" w14:textId="77777777" w:rsidTr="00BA3A22">
        <w:trPr>
          <w:cantSplit/>
        </w:trPr>
        <w:tc>
          <w:tcPr>
            <w:tcW w:w="4482" w:type="dxa"/>
          </w:tcPr>
          <w:p w14:paraId="64946DCA" w14:textId="4736E52C" w:rsidR="0089540F" w:rsidRPr="00F01CA7" w:rsidRDefault="0089540F" w:rsidP="00BA3A22">
            <w:pPr>
              <w:tabs>
                <w:tab w:val="left" w:pos="567"/>
              </w:tabs>
              <w:rPr>
                <w:b/>
                <w:lang w:val="lt-LT"/>
              </w:rPr>
            </w:pPr>
            <w:r w:rsidRPr="00F01CA7">
              <w:rPr>
                <w:b/>
                <w:lang w:val="lt-LT"/>
              </w:rPr>
              <w:t>Ireland</w:t>
            </w:r>
            <w:ins w:id="764" w:author="Regulatory LT" w:date="2026-01-19T11:02:00Z">
              <w:r w:rsidR="00C35AC3" w:rsidRPr="00C35AC3">
                <w:rPr>
                  <w:b/>
                  <w:lang w:val="en-GB"/>
                </w:rPr>
                <w:t>, Malta</w:t>
              </w:r>
            </w:ins>
          </w:p>
          <w:p w14:paraId="2D44C99B" w14:textId="77777777" w:rsidR="0089540F" w:rsidRPr="00F01CA7" w:rsidRDefault="0089540F" w:rsidP="00BA3A22">
            <w:pPr>
              <w:tabs>
                <w:tab w:val="left" w:pos="567"/>
              </w:tabs>
              <w:rPr>
                <w:lang w:val="lt-LT"/>
              </w:rPr>
            </w:pPr>
            <w:r w:rsidRPr="00F01CA7">
              <w:rPr>
                <w:lang w:val="lt-LT"/>
              </w:rPr>
              <w:t>Roche Products (Ireland) Ltd.</w:t>
            </w:r>
          </w:p>
          <w:p w14:paraId="61428893" w14:textId="77777777" w:rsidR="00C35AC3" w:rsidRPr="00C35AC3" w:rsidRDefault="00C35AC3">
            <w:pPr>
              <w:tabs>
                <w:tab w:val="left" w:pos="567"/>
              </w:tabs>
              <w:ind w:right="980"/>
              <w:rPr>
                <w:ins w:id="765" w:author="Regulatory LT" w:date="2026-01-19T11:08:00Z"/>
                <w:lang w:val="en-GB"/>
              </w:rPr>
              <w:pPrChange w:id="766" w:author="Regulatory LT" w:date="2026-01-19T11:08:00Z">
                <w:pPr>
                  <w:tabs>
                    <w:tab w:val="left" w:pos="567"/>
                  </w:tabs>
                  <w:ind w:left="200" w:right="980"/>
                </w:pPr>
              </w:pPrChange>
            </w:pPr>
            <w:ins w:id="767" w:author="Regulatory LT" w:date="2026-01-19T11:08:00Z">
              <w:r w:rsidRPr="00C35AC3">
                <w:rPr>
                  <w:lang w:val="en-GB"/>
                </w:rPr>
                <w:t>Ireland/L-Irlanda</w:t>
              </w:r>
            </w:ins>
          </w:p>
          <w:p w14:paraId="42F71660" w14:textId="77777777" w:rsidR="0089540F" w:rsidRPr="00F01CA7" w:rsidRDefault="0089540F" w:rsidP="00BA3A22">
            <w:pPr>
              <w:tabs>
                <w:tab w:val="left" w:pos="567"/>
              </w:tabs>
              <w:rPr>
                <w:lang w:val="lt-LT"/>
              </w:rPr>
            </w:pPr>
            <w:r w:rsidRPr="00F01CA7">
              <w:rPr>
                <w:lang w:val="lt-LT"/>
              </w:rPr>
              <w:t>Tel: +353 (0) 1 469 0700</w:t>
            </w:r>
          </w:p>
          <w:p w14:paraId="1C223D44" w14:textId="77777777" w:rsidR="0089540F" w:rsidRPr="00F01CA7" w:rsidRDefault="0089540F" w:rsidP="00BA3A22">
            <w:pPr>
              <w:tabs>
                <w:tab w:val="left" w:pos="567"/>
                <w:tab w:val="left" w:pos="720"/>
              </w:tabs>
              <w:autoSpaceDE w:val="0"/>
              <w:autoSpaceDN w:val="0"/>
              <w:adjustRightInd w:val="0"/>
              <w:rPr>
                <w:b/>
                <w:lang w:val="lt-LT"/>
              </w:rPr>
            </w:pPr>
          </w:p>
        </w:tc>
        <w:tc>
          <w:tcPr>
            <w:tcW w:w="4590" w:type="dxa"/>
          </w:tcPr>
          <w:p w14:paraId="68950BC1" w14:textId="77777777" w:rsidR="0089540F" w:rsidRPr="00F01CA7" w:rsidRDefault="0089540F" w:rsidP="00BA3A22">
            <w:pPr>
              <w:tabs>
                <w:tab w:val="left" w:pos="567"/>
              </w:tabs>
              <w:rPr>
                <w:b/>
                <w:lang w:val="lt-LT"/>
              </w:rPr>
            </w:pPr>
            <w:r w:rsidRPr="00F01CA7">
              <w:rPr>
                <w:b/>
                <w:lang w:val="lt-LT"/>
              </w:rPr>
              <w:t>Slovenija</w:t>
            </w:r>
          </w:p>
          <w:p w14:paraId="38F0D1D7" w14:textId="77777777" w:rsidR="0089540F" w:rsidRPr="00F01CA7" w:rsidRDefault="0089540F" w:rsidP="00BA3A22">
            <w:pPr>
              <w:tabs>
                <w:tab w:val="left" w:pos="567"/>
              </w:tabs>
              <w:rPr>
                <w:lang w:val="lt-LT"/>
              </w:rPr>
            </w:pPr>
            <w:r w:rsidRPr="00F01CA7">
              <w:rPr>
                <w:lang w:val="lt-LT"/>
              </w:rPr>
              <w:t>Roche farmacevtska družba d.o.o.</w:t>
            </w:r>
          </w:p>
          <w:p w14:paraId="09AF0012" w14:textId="77777777" w:rsidR="0089540F" w:rsidRPr="00F01CA7" w:rsidRDefault="0089540F" w:rsidP="00BA3A22">
            <w:pPr>
              <w:tabs>
                <w:tab w:val="left" w:pos="567"/>
              </w:tabs>
              <w:rPr>
                <w:lang w:val="lt-LT"/>
              </w:rPr>
            </w:pPr>
            <w:r w:rsidRPr="00F01CA7">
              <w:rPr>
                <w:lang w:val="lt-LT"/>
              </w:rPr>
              <w:t xml:space="preserve">Tel: +386 </w:t>
            </w:r>
            <w:r w:rsidR="00435890" w:rsidRPr="00F01CA7">
              <w:rPr>
                <w:lang w:val="lt-LT"/>
              </w:rPr>
              <w:t>–</w:t>
            </w:r>
            <w:r w:rsidRPr="00F01CA7">
              <w:rPr>
                <w:lang w:val="lt-LT"/>
              </w:rPr>
              <w:t xml:space="preserve"> 1 360 26 00</w:t>
            </w:r>
          </w:p>
          <w:p w14:paraId="19A279A6" w14:textId="77777777" w:rsidR="0089540F" w:rsidRPr="00F01CA7" w:rsidRDefault="0089540F" w:rsidP="00BA3A22">
            <w:pPr>
              <w:tabs>
                <w:tab w:val="left" w:pos="567"/>
              </w:tabs>
              <w:rPr>
                <w:lang w:val="lt-LT"/>
              </w:rPr>
            </w:pPr>
          </w:p>
        </w:tc>
      </w:tr>
      <w:tr w:rsidR="0089540F" w:rsidRPr="00F01CA7" w14:paraId="2CB0570E" w14:textId="77777777" w:rsidTr="00BA3A22">
        <w:trPr>
          <w:cantSplit/>
        </w:trPr>
        <w:tc>
          <w:tcPr>
            <w:tcW w:w="4482" w:type="dxa"/>
          </w:tcPr>
          <w:p w14:paraId="68B3F95E" w14:textId="77777777" w:rsidR="0089540F" w:rsidRPr="00F01CA7" w:rsidRDefault="0089540F" w:rsidP="00BA3A22">
            <w:pPr>
              <w:tabs>
                <w:tab w:val="left" w:pos="567"/>
              </w:tabs>
              <w:rPr>
                <w:b/>
                <w:lang w:val="lt-LT"/>
              </w:rPr>
            </w:pPr>
            <w:r w:rsidRPr="00F01CA7">
              <w:rPr>
                <w:b/>
                <w:lang w:val="lt-LT"/>
              </w:rPr>
              <w:t xml:space="preserve">Ísland </w:t>
            </w:r>
          </w:p>
          <w:p w14:paraId="5B726ECD" w14:textId="77777777" w:rsidR="0089540F" w:rsidRPr="00F01CA7" w:rsidRDefault="0089540F" w:rsidP="00BA3A22">
            <w:pPr>
              <w:tabs>
                <w:tab w:val="left" w:pos="567"/>
              </w:tabs>
              <w:rPr>
                <w:lang w:val="lt-LT"/>
              </w:rPr>
            </w:pPr>
            <w:r w:rsidRPr="00F01CA7">
              <w:rPr>
                <w:lang w:val="lt-LT"/>
              </w:rPr>
              <w:t xml:space="preserve">Roche </w:t>
            </w:r>
            <w:r w:rsidR="00DC619A" w:rsidRPr="00F01CA7">
              <w:rPr>
                <w:szCs w:val="22"/>
                <w:lang w:val="lt-LT"/>
              </w:rPr>
              <w:t>Pharmaceuticals A/S</w:t>
            </w:r>
          </w:p>
          <w:p w14:paraId="50119EA4" w14:textId="77777777" w:rsidR="0089540F" w:rsidRPr="00F01CA7" w:rsidRDefault="0089540F" w:rsidP="00BA3A22">
            <w:pPr>
              <w:tabs>
                <w:tab w:val="left" w:pos="567"/>
              </w:tabs>
              <w:rPr>
                <w:lang w:val="lt-LT"/>
              </w:rPr>
            </w:pPr>
            <w:r w:rsidRPr="00F01CA7">
              <w:rPr>
                <w:lang w:val="lt-LT"/>
              </w:rPr>
              <w:t>c/o Icepharma hf</w:t>
            </w:r>
          </w:p>
          <w:p w14:paraId="4EFFD032" w14:textId="77777777" w:rsidR="0089540F" w:rsidRPr="00F01CA7" w:rsidRDefault="0089540F" w:rsidP="00BA3A22">
            <w:pPr>
              <w:tabs>
                <w:tab w:val="left" w:pos="567"/>
              </w:tabs>
              <w:rPr>
                <w:lang w:val="lt-LT"/>
              </w:rPr>
            </w:pPr>
            <w:r w:rsidRPr="00F01CA7">
              <w:rPr>
                <w:lang w:val="lt-LT"/>
              </w:rPr>
              <w:t>Sími: +354 540 8000</w:t>
            </w:r>
          </w:p>
          <w:p w14:paraId="46E2E71B" w14:textId="77777777" w:rsidR="0089540F" w:rsidRPr="00F01CA7" w:rsidRDefault="0089540F" w:rsidP="00BA3A22">
            <w:pPr>
              <w:tabs>
                <w:tab w:val="left" w:pos="567"/>
              </w:tabs>
              <w:rPr>
                <w:b/>
                <w:lang w:val="lt-LT"/>
              </w:rPr>
            </w:pPr>
          </w:p>
        </w:tc>
        <w:tc>
          <w:tcPr>
            <w:tcW w:w="4590" w:type="dxa"/>
          </w:tcPr>
          <w:p w14:paraId="09C8C197" w14:textId="77777777" w:rsidR="0089540F" w:rsidRPr="00F01CA7" w:rsidRDefault="0089540F" w:rsidP="00BA3A22">
            <w:pPr>
              <w:tabs>
                <w:tab w:val="left" w:pos="567"/>
              </w:tabs>
              <w:rPr>
                <w:b/>
                <w:lang w:val="lt-LT"/>
              </w:rPr>
            </w:pPr>
            <w:r w:rsidRPr="00F01CA7">
              <w:rPr>
                <w:b/>
                <w:lang w:val="lt-LT"/>
              </w:rPr>
              <w:t xml:space="preserve">Slovenská republika </w:t>
            </w:r>
          </w:p>
          <w:p w14:paraId="75B77BF8" w14:textId="77777777" w:rsidR="0089540F" w:rsidRPr="00F01CA7" w:rsidRDefault="0089540F" w:rsidP="00BA3A22">
            <w:pPr>
              <w:tabs>
                <w:tab w:val="left" w:pos="567"/>
              </w:tabs>
              <w:rPr>
                <w:lang w:val="lt-LT"/>
              </w:rPr>
            </w:pPr>
            <w:r w:rsidRPr="00F01CA7">
              <w:rPr>
                <w:lang w:val="lt-LT"/>
              </w:rPr>
              <w:t>Roche Slovensko, s.r.o.</w:t>
            </w:r>
          </w:p>
          <w:p w14:paraId="1B1BC930" w14:textId="77777777" w:rsidR="0089540F" w:rsidRPr="00F01CA7" w:rsidRDefault="0089540F" w:rsidP="00BA3A22">
            <w:pPr>
              <w:tabs>
                <w:tab w:val="left" w:pos="567"/>
              </w:tabs>
              <w:rPr>
                <w:lang w:val="lt-LT"/>
              </w:rPr>
            </w:pPr>
            <w:r w:rsidRPr="00F01CA7">
              <w:rPr>
                <w:lang w:val="lt-LT"/>
              </w:rPr>
              <w:t xml:space="preserve">Tel: +421 </w:t>
            </w:r>
            <w:r w:rsidR="00435890" w:rsidRPr="00F01CA7">
              <w:rPr>
                <w:lang w:val="lt-LT"/>
              </w:rPr>
              <w:t>–</w:t>
            </w:r>
            <w:r w:rsidRPr="00F01CA7">
              <w:rPr>
                <w:lang w:val="lt-LT"/>
              </w:rPr>
              <w:t xml:space="preserve"> 2 52638201</w:t>
            </w:r>
          </w:p>
          <w:p w14:paraId="14020617" w14:textId="77777777" w:rsidR="0089540F" w:rsidRPr="00F01CA7" w:rsidRDefault="0089540F" w:rsidP="00BA3A22">
            <w:pPr>
              <w:tabs>
                <w:tab w:val="left" w:pos="567"/>
              </w:tabs>
              <w:rPr>
                <w:lang w:val="lt-LT"/>
              </w:rPr>
            </w:pPr>
          </w:p>
        </w:tc>
      </w:tr>
      <w:tr w:rsidR="0089540F" w:rsidRPr="00F01CA7" w14:paraId="5752CEB0" w14:textId="77777777" w:rsidTr="00BA3A22">
        <w:trPr>
          <w:cantSplit/>
        </w:trPr>
        <w:tc>
          <w:tcPr>
            <w:tcW w:w="4482" w:type="dxa"/>
          </w:tcPr>
          <w:p w14:paraId="04087E7E" w14:textId="77777777" w:rsidR="0089540F" w:rsidRPr="00F01CA7" w:rsidRDefault="0089540F" w:rsidP="00BA3A22">
            <w:pPr>
              <w:tabs>
                <w:tab w:val="left" w:pos="567"/>
              </w:tabs>
              <w:rPr>
                <w:b/>
                <w:lang w:val="lt-LT"/>
              </w:rPr>
            </w:pPr>
            <w:r w:rsidRPr="00F01CA7">
              <w:rPr>
                <w:b/>
                <w:lang w:val="lt-LT"/>
              </w:rPr>
              <w:t>Italia</w:t>
            </w:r>
          </w:p>
          <w:p w14:paraId="54E96969" w14:textId="77777777" w:rsidR="0089540F" w:rsidRPr="00F01CA7" w:rsidRDefault="0089540F" w:rsidP="00BA3A22">
            <w:pPr>
              <w:tabs>
                <w:tab w:val="left" w:pos="567"/>
              </w:tabs>
              <w:rPr>
                <w:lang w:val="lt-LT"/>
              </w:rPr>
            </w:pPr>
            <w:r w:rsidRPr="00F01CA7">
              <w:rPr>
                <w:lang w:val="lt-LT"/>
              </w:rPr>
              <w:t>Roche S.p.A.</w:t>
            </w:r>
          </w:p>
          <w:p w14:paraId="197DBF7B" w14:textId="77777777" w:rsidR="0089540F" w:rsidRPr="00F01CA7" w:rsidRDefault="0089540F" w:rsidP="00BA3A22">
            <w:pPr>
              <w:tabs>
                <w:tab w:val="left" w:pos="567"/>
              </w:tabs>
              <w:rPr>
                <w:b/>
                <w:lang w:val="lt-LT"/>
              </w:rPr>
            </w:pPr>
            <w:r w:rsidRPr="00F01CA7">
              <w:rPr>
                <w:lang w:val="lt-LT"/>
              </w:rPr>
              <w:t xml:space="preserve">Tel: +39 </w:t>
            </w:r>
            <w:r w:rsidR="00435890" w:rsidRPr="00F01CA7">
              <w:rPr>
                <w:lang w:val="lt-LT"/>
              </w:rPr>
              <w:t>–</w:t>
            </w:r>
            <w:r w:rsidRPr="00F01CA7">
              <w:rPr>
                <w:lang w:val="lt-LT"/>
              </w:rPr>
              <w:t xml:space="preserve"> 039 2471</w:t>
            </w:r>
          </w:p>
        </w:tc>
        <w:tc>
          <w:tcPr>
            <w:tcW w:w="4590" w:type="dxa"/>
          </w:tcPr>
          <w:p w14:paraId="08279F77" w14:textId="77777777" w:rsidR="0089540F" w:rsidRPr="00F01CA7" w:rsidRDefault="0089540F" w:rsidP="00BA3A22">
            <w:pPr>
              <w:keepNext/>
              <w:keepLines/>
              <w:tabs>
                <w:tab w:val="left" w:pos="567"/>
              </w:tabs>
              <w:rPr>
                <w:b/>
                <w:lang w:val="lt-LT"/>
              </w:rPr>
            </w:pPr>
            <w:r w:rsidRPr="00F01CA7">
              <w:rPr>
                <w:b/>
                <w:lang w:val="lt-LT"/>
              </w:rPr>
              <w:t>Suomi/Finland</w:t>
            </w:r>
          </w:p>
          <w:p w14:paraId="731D3A2C" w14:textId="77777777" w:rsidR="0089540F" w:rsidRPr="00F01CA7" w:rsidRDefault="0089540F" w:rsidP="00BA3A22">
            <w:pPr>
              <w:keepNext/>
              <w:keepLines/>
              <w:tabs>
                <w:tab w:val="left" w:pos="567"/>
              </w:tabs>
              <w:rPr>
                <w:snapToGrid w:val="0"/>
                <w:lang w:val="lt-LT"/>
              </w:rPr>
            </w:pPr>
            <w:r w:rsidRPr="00F01CA7">
              <w:rPr>
                <w:lang w:val="lt-LT"/>
              </w:rPr>
              <w:t>Roche Oy</w:t>
            </w:r>
            <w:r w:rsidRPr="00F01CA7">
              <w:rPr>
                <w:snapToGrid w:val="0"/>
                <w:lang w:val="lt-LT"/>
              </w:rPr>
              <w:t xml:space="preserve"> </w:t>
            </w:r>
          </w:p>
          <w:p w14:paraId="434D8EB0" w14:textId="77777777" w:rsidR="0089540F" w:rsidRPr="00F01CA7" w:rsidRDefault="0089540F" w:rsidP="00BA3A22">
            <w:pPr>
              <w:keepNext/>
              <w:keepLines/>
              <w:tabs>
                <w:tab w:val="left" w:pos="567"/>
              </w:tabs>
              <w:rPr>
                <w:lang w:val="lt-LT"/>
              </w:rPr>
            </w:pPr>
            <w:r w:rsidRPr="00F01CA7">
              <w:rPr>
                <w:lang w:val="lt-LT"/>
              </w:rPr>
              <w:t>Puh/Tel: +358 (0) 10 554 500</w:t>
            </w:r>
          </w:p>
          <w:p w14:paraId="1167D493" w14:textId="77777777" w:rsidR="0089540F" w:rsidRPr="00F01CA7" w:rsidRDefault="0089540F" w:rsidP="00BA3A22">
            <w:pPr>
              <w:keepNext/>
              <w:keepLines/>
              <w:tabs>
                <w:tab w:val="left" w:pos="567"/>
              </w:tabs>
              <w:rPr>
                <w:b/>
                <w:lang w:val="lt-LT"/>
              </w:rPr>
            </w:pPr>
          </w:p>
        </w:tc>
      </w:tr>
      <w:tr w:rsidR="0089540F" w:rsidRPr="00F01CA7" w14:paraId="766FA8D9" w14:textId="77777777" w:rsidTr="00BA3A22">
        <w:trPr>
          <w:cantSplit/>
        </w:trPr>
        <w:tc>
          <w:tcPr>
            <w:tcW w:w="4482" w:type="dxa"/>
          </w:tcPr>
          <w:p w14:paraId="1ED01420" w14:textId="4DE13974" w:rsidR="0089540F" w:rsidRPr="00F01CA7" w:rsidDel="00C35AC3" w:rsidRDefault="0089540F" w:rsidP="00BA3A22">
            <w:pPr>
              <w:tabs>
                <w:tab w:val="left" w:pos="567"/>
              </w:tabs>
              <w:rPr>
                <w:del w:id="768" w:author="Regulatory LT" w:date="2026-01-19T11:02:00Z"/>
                <w:b/>
                <w:lang w:val="lt-LT"/>
              </w:rPr>
            </w:pPr>
            <w:del w:id="769" w:author="Regulatory LT" w:date="2026-01-19T11:02:00Z">
              <w:r w:rsidRPr="00F01CA7" w:rsidDel="00C35AC3">
                <w:rPr>
                  <w:b/>
                  <w:lang w:val="lt-LT"/>
                </w:rPr>
                <w:delText xml:space="preserve">Kύπρος </w:delText>
              </w:r>
            </w:del>
          </w:p>
          <w:p w14:paraId="2FA0CF77" w14:textId="65F19DD2" w:rsidR="00A560E2" w:rsidDel="00C35AC3" w:rsidRDefault="00A560E2" w:rsidP="00147936">
            <w:pPr>
              <w:pStyle w:val="TableParagraph"/>
              <w:ind w:right="1321"/>
              <w:rPr>
                <w:del w:id="770" w:author="Regulatory LT" w:date="2026-01-19T11:02:00Z"/>
              </w:rPr>
            </w:pPr>
            <w:del w:id="771" w:author="Regulatory LT" w:date="2026-01-19T11:02:00Z">
              <w:r w:rsidDel="00C35AC3">
                <w:delText>Roche (Hellas) A.E.</w:delText>
              </w:r>
            </w:del>
          </w:p>
          <w:p w14:paraId="4743D8C7" w14:textId="1DB28A21" w:rsidR="0089540F" w:rsidRPr="00F01CA7" w:rsidDel="00C35AC3" w:rsidRDefault="00A560E2" w:rsidP="00BA3A22">
            <w:pPr>
              <w:tabs>
                <w:tab w:val="left" w:pos="567"/>
              </w:tabs>
              <w:rPr>
                <w:del w:id="772" w:author="Regulatory LT" w:date="2026-01-19T11:02:00Z"/>
                <w:lang w:val="lt-LT"/>
              </w:rPr>
            </w:pPr>
            <w:del w:id="773" w:author="Regulatory LT" w:date="2026-01-19T11:02:00Z">
              <w:r w:rsidDel="00C35AC3">
                <w:delText>Τηλ: +30 210 61 66 100</w:delText>
              </w:r>
            </w:del>
          </w:p>
          <w:p w14:paraId="10E02E40" w14:textId="77777777" w:rsidR="0089540F" w:rsidRPr="00F01CA7" w:rsidRDefault="0089540F" w:rsidP="00C35AC3">
            <w:pPr>
              <w:tabs>
                <w:tab w:val="left" w:pos="567"/>
              </w:tabs>
              <w:rPr>
                <w:b/>
                <w:lang w:val="lt-LT"/>
              </w:rPr>
            </w:pPr>
          </w:p>
        </w:tc>
        <w:tc>
          <w:tcPr>
            <w:tcW w:w="4590" w:type="dxa"/>
          </w:tcPr>
          <w:p w14:paraId="035B0C92" w14:textId="77777777" w:rsidR="0089540F" w:rsidRPr="00F01CA7" w:rsidRDefault="0089540F" w:rsidP="00BA3A22">
            <w:pPr>
              <w:keepNext/>
              <w:keepLines/>
              <w:tabs>
                <w:tab w:val="left" w:pos="567"/>
              </w:tabs>
              <w:rPr>
                <w:lang w:val="lt-LT"/>
              </w:rPr>
            </w:pPr>
            <w:r w:rsidRPr="00F01CA7">
              <w:rPr>
                <w:b/>
                <w:lang w:val="lt-LT"/>
              </w:rPr>
              <w:t>Sverige</w:t>
            </w:r>
          </w:p>
          <w:p w14:paraId="56FDDCCF" w14:textId="77777777" w:rsidR="0089540F" w:rsidRPr="00F01CA7" w:rsidRDefault="0089540F" w:rsidP="00BA3A22">
            <w:pPr>
              <w:keepNext/>
              <w:keepLines/>
              <w:tabs>
                <w:tab w:val="left" w:pos="567"/>
              </w:tabs>
              <w:rPr>
                <w:lang w:val="lt-LT"/>
              </w:rPr>
            </w:pPr>
            <w:r w:rsidRPr="00F01CA7">
              <w:rPr>
                <w:lang w:val="lt-LT"/>
              </w:rPr>
              <w:t>Roche AB</w:t>
            </w:r>
          </w:p>
          <w:p w14:paraId="640CCBA3" w14:textId="77777777" w:rsidR="0089540F" w:rsidRPr="00F01CA7" w:rsidRDefault="0089540F" w:rsidP="00BA3A22">
            <w:pPr>
              <w:keepNext/>
              <w:keepLines/>
              <w:tabs>
                <w:tab w:val="left" w:pos="567"/>
              </w:tabs>
              <w:suppressAutoHyphens/>
              <w:rPr>
                <w:lang w:val="lt-LT"/>
              </w:rPr>
            </w:pPr>
            <w:r w:rsidRPr="00F01CA7">
              <w:rPr>
                <w:lang w:val="lt-LT"/>
              </w:rPr>
              <w:t>Tel: +46 (0) 8 726 1200</w:t>
            </w:r>
          </w:p>
          <w:p w14:paraId="59ED0F45" w14:textId="77777777" w:rsidR="0089540F" w:rsidRPr="00F01CA7" w:rsidRDefault="0089540F" w:rsidP="00BA3A22">
            <w:pPr>
              <w:keepNext/>
              <w:keepLines/>
              <w:tabs>
                <w:tab w:val="left" w:pos="567"/>
              </w:tabs>
              <w:rPr>
                <w:lang w:val="lt-LT"/>
              </w:rPr>
            </w:pPr>
          </w:p>
        </w:tc>
      </w:tr>
      <w:tr w:rsidR="0089540F" w:rsidRPr="00126F66" w14:paraId="2AA8C40A" w14:textId="77777777" w:rsidTr="00BA3A22">
        <w:trPr>
          <w:cantSplit/>
        </w:trPr>
        <w:tc>
          <w:tcPr>
            <w:tcW w:w="4482" w:type="dxa"/>
          </w:tcPr>
          <w:p w14:paraId="34AD846B" w14:textId="77777777" w:rsidR="0089540F" w:rsidRPr="00F01CA7" w:rsidRDefault="0089540F" w:rsidP="00BA3A22">
            <w:pPr>
              <w:tabs>
                <w:tab w:val="left" w:pos="567"/>
              </w:tabs>
              <w:rPr>
                <w:b/>
                <w:lang w:val="lt-LT"/>
              </w:rPr>
            </w:pPr>
            <w:r w:rsidRPr="00F01CA7">
              <w:rPr>
                <w:b/>
                <w:lang w:val="lt-LT"/>
              </w:rPr>
              <w:t>Latvija</w:t>
            </w:r>
          </w:p>
          <w:p w14:paraId="7FBDD2CF" w14:textId="77777777" w:rsidR="0089540F" w:rsidRPr="00F01CA7" w:rsidRDefault="0089540F" w:rsidP="00BA3A22">
            <w:pPr>
              <w:tabs>
                <w:tab w:val="left" w:pos="567"/>
              </w:tabs>
              <w:rPr>
                <w:lang w:val="lt-LT"/>
              </w:rPr>
            </w:pPr>
            <w:r w:rsidRPr="00F01CA7">
              <w:rPr>
                <w:lang w:val="lt-LT"/>
              </w:rPr>
              <w:t>Roche Latvija SIA</w:t>
            </w:r>
          </w:p>
          <w:p w14:paraId="304D5C84" w14:textId="77777777" w:rsidR="0089540F" w:rsidRPr="00F01CA7" w:rsidRDefault="0089540F" w:rsidP="00BA3A22">
            <w:pPr>
              <w:tabs>
                <w:tab w:val="left" w:pos="567"/>
              </w:tabs>
              <w:rPr>
                <w:lang w:val="lt-LT"/>
              </w:rPr>
            </w:pPr>
            <w:r w:rsidRPr="00F01CA7">
              <w:rPr>
                <w:lang w:val="lt-LT"/>
              </w:rPr>
              <w:t xml:space="preserve">Tel: +371 </w:t>
            </w:r>
            <w:r w:rsidR="00435890" w:rsidRPr="00F01CA7">
              <w:rPr>
                <w:lang w:val="lt-LT"/>
              </w:rPr>
              <w:t>–</w:t>
            </w:r>
            <w:r w:rsidRPr="00F01CA7">
              <w:rPr>
                <w:lang w:val="lt-LT"/>
              </w:rPr>
              <w:t xml:space="preserve"> 6 7039831</w:t>
            </w:r>
          </w:p>
          <w:p w14:paraId="22E2FD9C" w14:textId="77777777" w:rsidR="0089540F" w:rsidRPr="00F01CA7" w:rsidRDefault="0089540F" w:rsidP="00BA3A22">
            <w:pPr>
              <w:tabs>
                <w:tab w:val="left" w:pos="567"/>
              </w:tabs>
              <w:rPr>
                <w:b/>
                <w:lang w:val="lt-LT"/>
              </w:rPr>
            </w:pPr>
          </w:p>
        </w:tc>
        <w:tc>
          <w:tcPr>
            <w:tcW w:w="4590" w:type="dxa"/>
          </w:tcPr>
          <w:p w14:paraId="79281259" w14:textId="36164583" w:rsidR="0089540F" w:rsidRPr="00F01CA7" w:rsidDel="00C35AC3" w:rsidRDefault="0089540F" w:rsidP="00BA3A22">
            <w:pPr>
              <w:tabs>
                <w:tab w:val="left" w:pos="567"/>
              </w:tabs>
              <w:rPr>
                <w:del w:id="774" w:author="Regulatory LT" w:date="2026-01-19T11:02:00Z"/>
                <w:b/>
                <w:lang w:val="lt-LT"/>
              </w:rPr>
            </w:pPr>
            <w:del w:id="775" w:author="Regulatory LT" w:date="2026-01-19T11:02:00Z">
              <w:r w:rsidRPr="00F01CA7" w:rsidDel="00C35AC3">
                <w:rPr>
                  <w:b/>
                  <w:lang w:val="lt-LT"/>
                </w:rPr>
                <w:delText>United Kingdom</w:delText>
              </w:r>
              <w:r w:rsidR="00D850F9" w:rsidRPr="00F01CA7" w:rsidDel="00C35AC3">
                <w:rPr>
                  <w:b/>
                  <w:lang w:val="lt-LT"/>
                </w:rPr>
                <w:delText xml:space="preserve"> (Northern Ireland)</w:delText>
              </w:r>
            </w:del>
          </w:p>
          <w:p w14:paraId="1154E7E1" w14:textId="7ADBA346" w:rsidR="0089540F" w:rsidRPr="00F01CA7" w:rsidDel="00C35AC3" w:rsidRDefault="0089540F" w:rsidP="00BA3A22">
            <w:pPr>
              <w:tabs>
                <w:tab w:val="left" w:pos="567"/>
              </w:tabs>
              <w:rPr>
                <w:del w:id="776" w:author="Regulatory LT" w:date="2026-01-19T11:02:00Z"/>
                <w:lang w:val="lt-LT"/>
              </w:rPr>
            </w:pPr>
            <w:del w:id="777" w:author="Regulatory LT" w:date="2026-01-19T11:02:00Z">
              <w:r w:rsidRPr="00F01CA7" w:rsidDel="00C35AC3">
                <w:rPr>
                  <w:lang w:val="lt-LT"/>
                </w:rPr>
                <w:delText xml:space="preserve">Roche Products </w:delText>
              </w:r>
              <w:r w:rsidR="00D850F9" w:rsidRPr="00F01CA7" w:rsidDel="00C35AC3">
                <w:rPr>
                  <w:lang w:val="lt-LT"/>
                </w:rPr>
                <w:delText xml:space="preserve">(Ireland) </w:delText>
              </w:r>
              <w:r w:rsidRPr="00F01CA7" w:rsidDel="00C35AC3">
                <w:rPr>
                  <w:lang w:val="lt-LT"/>
                </w:rPr>
                <w:delText>Ltd.</w:delText>
              </w:r>
            </w:del>
          </w:p>
          <w:p w14:paraId="01506CD9" w14:textId="2BDCE764" w:rsidR="0089540F" w:rsidRPr="00F01CA7" w:rsidDel="00C35AC3" w:rsidRDefault="0089540F" w:rsidP="00BA3A22">
            <w:pPr>
              <w:tabs>
                <w:tab w:val="left" w:pos="567"/>
              </w:tabs>
              <w:rPr>
                <w:del w:id="778" w:author="Regulatory LT" w:date="2026-01-19T11:02:00Z"/>
                <w:lang w:val="lt-LT"/>
              </w:rPr>
            </w:pPr>
            <w:del w:id="779" w:author="Regulatory LT" w:date="2026-01-19T11:02:00Z">
              <w:r w:rsidRPr="00F01CA7" w:rsidDel="00C35AC3">
                <w:rPr>
                  <w:lang w:val="lt-LT"/>
                </w:rPr>
                <w:delText>Tel: +44 (0) 1707 366000</w:delText>
              </w:r>
            </w:del>
          </w:p>
          <w:p w14:paraId="056C669A" w14:textId="77777777" w:rsidR="0089540F" w:rsidRPr="00F01CA7" w:rsidRDefault="0089540F" w:rsidP="00C35AC3">
            <w:pPr>
              <w:tabs>
                <w:tab w:val="left" w:pos="567"/>
              </w:tabs>
              <w:rPr>
                <w:lang w:val="lt-LT"/>
              </w:rPr>
            </w:pPr>
          </w:p>
        </w:tc>
      </w:tr>
    </w:tbl>
    <w:p w14:paraId="27758B69" w14:textId="77777777" w:rsidR="0089540F" w:rsidRPr="00F01CA7" w:rsidRDefault="0089540F" w:rsidP="0089540F">
      <w:pPr>
        <w:rPr>
          <w:lang w:val="lt-LT"/>
        </w:rPr>
      </w:pPr>
    </w:p>
    <w:p w14:paraId="6371F22D" w14:textId="77777777" w:rsidR="0089540F" w:rsidRPr="00F01CA7" w:rsidRDefault="0089540F" w:rsidP="0089540F">
      <w:pPr>
        <w:ind w:left="567" w:hanging="567"/>
        <w:outlineLvl w:val="0"/>
        <w:rPr>
          <w:b/>
          <w:szCs w:val="22"/>
          <w:lang w:val="lt-LT"/>
        </w:rPr>
      </w:pPr>
      <w:r w:rsidRPr="00F01CA7">
        <w:rPr>
          <w:b/>
          <w:szCs w:val="22"/>
          <w:lang w:val="lt-LT"/>
        </w:rPr>
        <w:t xml:space="preserve">Šis pakuotės lapelis paskutinį kartą </w:t>
      </w:r>
      <w:r w:rsidRPr="00F01CA7">
        <w:rPr>
          <w:b/>
          <w:bCs/>
          <w:szCs w:val="22"/>
          <w:lang w:val="lt-LT"/>
        </w:rPr>
        <w:t>peržiūrėtas</w:t>
      </w:r>
      <w:r w:rsidRPr="00F01CA7">
        <w:rPr>
          <w:b/>
          <w:szCs w:val="22"/>
          <w:lang w:val="lt-LT"/>
        </w:rPr>
        <w:t xml:space="preserve"> </w:t>
      </w:r>
    </w:p>
    <w:p w14:paraId="2564A54B" w14:textId="77777777" w:rsidR="0089540F" w:rsidRDefault="0089540F" w:rsidP="0089540F">
      <w:pPr>
        <w:ind w:left="567" w:hanging="567"/>
        <w:outlineLvl w:val="0"/>
        <w:rPr>
          <w:ins w:id="780" w:author="Regulatory LT" w:date="2026-01-19T11:00:00Z"/>
          <w:b/>
          <w:szCs w:val="22"/>
          <w:lang w:val="lt-LT"/>
        </w:rPr>
      </w:pPr>
    </w:p>
    <w:p w14:paraId="70984682" w14:textId="77777777" w:rsidR="00C35AC3" w:rsidRPr="00126F66" w:rsidRDefault="00C35AC3" w:rsidP="00C35AC3">
      <w:pPr>
        <w:keepNext/>
        <w:keepLines/>
        <w:ind w:left="567" w:hanging="567"/>
        <w:rPr>
          <w:ins w:id="781" w:author="Regulatory LT" w:date="2026-01-19T11:00:00Z"/>
          <w:b/>
          <w:szCs w:val="24"/>
          <w:lang w:val="lt-LT"/>
          <w:rPrChange w:id="782" w:author="TCS" w:date="2026-03-02T15:32:00Z">
            <w:rPr>
              <w:ins w:id="783" w:author="Regulatory LT" w:date="2026-01-19T11:00:00Z"/>
              <w:b/>
              <w:szCs w:val="24"/>
            </w:rPr>
          </w:rPrChange>
        </w:rPr>
      </w:pPr>
      <w:ins w:id="784" w:author="Regulatory LT" w:date="2026-01-19T11:00:00Z">
        <w:r w:rsidRPr="00126F66">
          <w:rPr>
            <w:b/>
            <w:szCs w:val="24"/>
            <w:lang w:val="lt-LT"/>
            <w:rPrChange w:id="785" w:author="TCS" w:date="2026-03-02T15:32:00Z">
              <w:rPr>
                <w:b/>
                <w:szCs w:val="24"/>
              </w:rPr>
            </w:rPrChange>
          </w:rPr>
          <w:t>Kiti informacijos šaltiniai</w:t>
        </w:r>
      </w:ins>
    </w:p>
    <w:p w14:paraId="01DCFCC0" w14:textId="77777777" w:rsidR="00C35AC3" w:rsidRPr="00F01CA7" w:rsidRDefault="00C35AC3" w:rsidP="0089540F">
      <w:pPr>
        <w:ind w:left="567" w:hanging="567"/>
        <w:outlineLvl w:val="0"/>
        <w:rPr>
          <w:b/>
          <w:szCs w:val="22"/>
          <w:lang w:val="lt-LT"/>
        </w:rPr>
      </w:pPr>
    </w:p>
    <w:p w14:paraId="2125F07C" w14:textId="77777777" w:rsidR="0089540F" w:rsidRDefault="0089540F" w:rsidP="0089540F">
      <w:pPr>
        <w:numPr>
          <w:ilvl w:val="12"/>
          <w:numId w:val="0"/>
        </w:numPr>
        <w:ind w:right="-2"/>
        <w:rPr>
          <w:i/>
          <w:lang w:val="lt-LT"/>
        </w:rPr>
      </w:pPr>
      <w:r w:rsidRPr="00F01CA7">
        <w:rPr>
          <w:iCs/>
          <w:szCs w:val="22"/>
          <w:lang w:val="lt-LT"/>
        </w:rPr>
        <w:t xml:space="preserve">Išsami informacija apie šį </w:t>
      </w:r>
      <w:r w:rsidRPr="00F01CA7">
        <w:rPr>
          <w:szCs w:val="22"/>
          <w:lang w:val="lt-LT"/>
        </w:rPr>
        <w:t>vaistą</w:t>
      </w:r>
      <w:r w:rsidRPr="00F01CA7">
        <w:rPr>
          <w:iCs/>
          <w:szCs w:val="22"/>
          <w:lang w:val="lt-LT"/>
        </w:rPr>
        <w:t xml:space="preserve"> pateikiama Europos vaistų agentūros tinklalapyje </w:t>
      </w:r>
      <w:r w:rsidRPr="00F01CA7">
        <w:rPr>
          <w:color w:val="0000FF"/>
          <w:szCs w:val="24"/>
          <w:lang w:val="lt-LT"/>
        </w:rPr>
        <w:t>http</w:t>
      </w:r>
      <w:r w:rsidR="006847D8">
        <w:rPr>
          <w:color w:val="0000FF"/>
          <w:szCs w:val="24"/>
          <w:lang w:val="lt-LT"/>
        </w:rPr>
        <w:t>s</w:t>
      </w:r>
      <w:r w:rsidRPr="00F01CA7">
        <w:rPr>
          <w:color w:val="0000FF"/>
          <w:szCs w:val="24"/>
          <w:lang w:val="lt-LT"/>
        </w:rPr>
        <w:t>://www.ema.europa.eu</w:t>
      </w:r>
      <w:del w:id="786" w:author="Regulatory LT" w:date="2026-01-19T11:02:00Z">
        <w:r w:rsidR="006847D8" w:rsidDel="00C35AC3">
          <w:rPr>
            <w:color w:val="0000FF"/>
            <w:szCs w:val="24"/>
            <w:lang w:val="lt-LT"/>
          </w:rPr>
          <w:delText>/en</w:delText>
        </w:r>
        <w:r w:rsidRPr="00F01CA7" w:rsidDel="00C35AC3">
          <w:rPr>
            <w:color w:val="0000FF"/>
            <w:szCs w:val="24"/>
            <w:lang w:val="lt-LT"/>
          </w:rPr>
          <w:delText>.</w:delText>
        </w:r>
      </w:del>
      <w:r w:rsidRPr="00F01CA7">
        <w:rPr>
          <w:i/>
          <w:lang w:val="lt-LT"/>
        </w:rPr>
        <w:t xml:space="preserve"> </w:t>
      </w:r>
    </w:p>
    <w:p w14:paraId="3470A6D3" w14:textId="77777777" w:rsidR="009E0E8B" w:rsidRPr="00F01CA7" w:rsidRDefault="009E0E8B" w:rsidP="0089540F">
      <w:pPr>
        <w:numPr>
          <w:ilvl w:val="12"/>
          <w:numId w:val="0"/>
        </w:numPr>
        <w:ind w:right="-2"/>
        <w:rPr>
          <w:szCs w:val="24"/>
          <w:lang w:val="lt-LT"/>
        </w:rPr>
      </w:pPr>
    </w:p>
    <w:p w14:paraId="366ED897" w14:textId="77777777" w:rsidR="0089540F" w:rsidRPr="00F01CA7" w:rsidRDefault="0089540F" w:rsidP="0089540F">
      <w:pPr>
        <w:numPr>
          <w:ilvl w:val="12"/>
          <w:numId w:val="0"/>
        </w:numPr>
        <w:ind w:right="-2"/>
        <w:rPr>
          <w:szCs w:val="22"/>
          <w:lang w:val="lt-LT"/>
        </w:rPr>
      </w:pPr>
      <w:r w:rsidRPr="00F01CA7">
        <w:rPr>
          <w:szCs w:val="22"/>
          <w:lang w:val="lt-LT"/>
        </w:rPr>
        <w:t>Šis lapelis pateikiamas Europos vaistų agentūros tinklalapyje visomis ES/EEE kalbomis.</w:t>
      </w:r>
    </w:p>
    <w:p w14:paraId="5577E428" w14:textId="77777777" w:rsidR="0089540F" w:rsidRPr="00F01CA7" w:rsidRDefault="0089540F" w:rsidP="0089540F">
      <w:pPr>
        <w:ind w:left="567" w:hanging="567"/>
        <w:outlineLvl w:val="0"/>
        <w:rPr>
          <w:b/>
          <w:szCs w:val="22"/>
          <w:lang w:val="lt-LT"/>
        </w:rPr>
      </w:pPr>
    </w:p>
    <w:p w14:paraId="7378C16C" w14:textId="77777777" w:rsidR="001C6482" w:rsidRPr="00F01CA7" w:rsidRDefault="001C6482" w:rsidP="001C6482">
      <w:pPr>
        <w:ind w:left="567" w:hanging="567"/>
        <w:jc w:val="center"/>
        <w:rPr>
          <w:b/>
          <w:lang w:val="lt-LT"/>
        </w:rPr>
      </w:pPr>
      <w:r w:rsidRPr="00F01CA7">
        <w:rPr>
          <w:lang w:val="lt-LT"/>
        </w:rPr>
        <w:br w:type="page"/>
      </w:r>
      <w:r w:rsidRPr="00F01CA7">
        <w:rPr>
          <w:b/>
          <w:lang w:val="lt-LT"/>
        </w:rPr>
        <w:lastRenderedPageBreak/>
        <w:t>Pakuotės lapelis: informacija pacientui</w:t>
      </w:r>
    </w:p>
    <w:p w14:paraId="7AA145D7" w14:textId="77777777" w:rsidR="001C6482" w:rsidRPr="00F01CA7" w:rsidRDefault="001C6482" w:rsidP="001C6482">
      <w:pPr>
        <w:ind w:left="567" w:hanging="567"/>
        <w:jc w:val="center"/>
        <w:rPr>
          <w:b/>
          <w:caps/>
          <w:szCs w:val="22"/>
          <w:lang w:val="lt-LT"/>
        </w:rPr>
      </w:pPr>
    </w:p>
    <w:p w14:paraId="180141D1" w14:textId="77777777" w:rsidR="001C6482" w:rsidRPr="00F01CA7" w:rsidRDefault="001C6482" w:rsidP="001C6482">
      <w:pPr>
        <w:ind w:left="567" w:hanging="567"/>
        <w:jc w:val="center"/>
        <w:outlineLvl w:val="0"/>
        <w:rPr>
          <w:b/>
          <w:bCs/>
          <w:szCs w:val="22"/>
          <w:lang w:val="lt-LT"/>
        </w:rPr>
      </w:pPr>
      <w:r w:rsidRPr="00F01CA7">
        <w:rPr>
          <w:b/>
          <w:bCs/>
          <w:szCs w:val="22"/>
          <w:lang w:val="lt-LT"/>
        </w:rPr>
        <w:t>MabThera</w:t>
      </w:r>
      <w:r w:rsidRPr="00F01CA7">
        <w:rPr>
          <w:b/>
          <w:bCs/>
          <w:caps/>
          <w:szCs w:val="22"/>
          <w:lang w:val="lt-LT"/>
        </w:rPr>
        <w:t xml:space="preserve"> 1 600 </w:t>
      </w:r>
      <w:r w:rsidRPr="00F01CA7">
        <w:rPr>
          <w:b/>
          <w:bCs/>
          <w:szCs w:val="22"/>
          <w:lang w:val="lt-LT"/>
        </w:rPr>
        <w:t>mg tirpalas poodinei injekcijai</w:t>
      </w:r>
    </w:p>
    <w:p w14:paraId="0346BA62" w14:textId="77777777" w:rsidR="001C6482" w:rsidRPr="00F01CA7" w:rsidRDefault="007F4B0B" w:rsidP="001C6482">
      <w:pPr>
        <w:ind w:left="567" w:hanging="567"/>
        <w:jc w:val="center"/>
        <w:rPr>
          <w:bCs/>
          <w:szCs w:val="22"/>
          <w:lang w:val="lt-LT"/>
        </w:rPr>
      </w:pPr>
      <w:r w:rsidRPr="00F01CA7">
        <w:rPr>
          <w:bCs/>
          <w:szCs w:val="22"/>
          <w:lang w:val="lt-LT"/>
        </w:rPr>
        <w:t>r</w:t>
      </w:r>
      <w:r w:rsidR="001C6482" w:rsidRPr="00F01CA7">
        <w:rPr>
          <w:bCs/>
          <w:szCs w:val="22"/>
          <w:lang w:val="lt-LT"/>
        </w:rPr>
        <w:t>ituksimabas</w:t>
      </w:r>
    </w:p>
    <w:p w14:paraId="4B68F1B5" w14:textId="77777777" w:rsidR="001C6482" w:rsidRPr="00F01CA7" w:rsidRDefault="001C6482" w:rsidP="001C6482">
      <w:pPr>
        <w:ind w:left="567" w:hanging="567"/>
        <w:jc w:val="center"/>
        <w:rPr>
          <w:b/>
          <w:caps/>
          <w:szCs w:val="22"/>
          <w:lang w:val="lt-LT"/>
        </w:rPr>
      </w:pPr>
    </w:p>
    <w:p w14:paraId="140D77C3" w14:textId="77777777" w:rsidR="001C6482" w:rsidRPr="00F01CA7" w:rsidRDefault="001C6482" w:rsidP="001C6482">
      <w:pPr>
        <w:suppressAutoHyphens/>
        <w:rPr>
          <w:lang w:val="lt-LT"/>
        </w:rPr>
      </w:pPr>
      <w:r w:rsidRPr="00F01CA7">
        <w:rPr>
          <w:b/>
          <w:lang w:val="lt-LT"/>
        </w:rPr>
        <w:t>Atidžiai perskaitykite visą šį lapelį, p</w:t>
      </w:r>
      <w:r w:rsidRPr="00F01CA7">
        <w:rPr>
          <w:b/>
          <w:szCs w:val="22"/>
          <w:lang w:val="lt-LT"/>
        </w:rPr>
        <w:t xml:space="preserve">rieš Jums skiriant vaistą, </w:t>
      </w:r>
      <w:r w:rsidRPr="00F01CA7">
        <w:rPr>
          <w:b/>
          <w:szCs w:val="24"/>
          <w:lang w:val="lt-LT"/>
        </w:rPr>
        <w:t>nes jame pateikiama Jums svarbi informacija.</w:t>
      </w:r>
    </w:p>
    <w:p w14:paraId="63B83780" w14:textId="77777777" w:rsidR="001C6482" w:rsidRPr="00F01CA7" w:rsidRDefault="001C6482" w:rsidP="001C6482">
      <w:pPr>
        <w:ind w:left="567" w:hanging="567"/>
        <w:rPr>
          <w:szCs w:val="22"/>
          <w:lang w:val="lt-LT"/>
        </w:rPr>
      </w:pPr>
      <w:r w:rsidRPr="00F01CA7">
        <w:rPr>
          <w:szCs w:val="22"/>
          <w:lang w:val="lt-LT"/>
        </w:rPr>
        <w:sym w:font="Symbol" w:char="F0B7"/>
      </w:r>
      <w:r w:rsidRPr="00F01CA7">
        <w:rPr>
          <w:szCs w:val="22"/>
          <w:lang w:val="lt-LT"/>
        </w:rPr>
        <w:tab/>
        <w:t>Neišmeskite šio lapelio, nes vėl gali prireikti jį perskaityti.</w:t>
      </w:r>
    </w:p>
    <w:p w14:paraId="2D36042A" w14:textId="77777777" w:rsidR="001C6482" w:rsidRPr="00F01CA7" w:rsidRDefault="001C6482" w:rsidP="001C6482">
      <w:pPr>
        <w:ind w:left="567" w:hanging="567"/>
        <w:rPr>
          <w:szCs w:val="22"/>
          <w:lang w:val="lt-LT"/>
        </w:rPr>
      </w:pPr>
      <w:r w:rsidRPr="00F01CA7">
        <w:rPr>
          <w:szCs w:val="22"/>
          <w:lang w:val="lt-LT"/>
        </w:rPr>
        <w:sym w:font="Symbol" w:char="F0B7"/>
      </w:r>
      <w:r w:rsidRPr="00F01CA7">
        <w:rPr>
          <w:szCs w:val="22"/>
          <w:lang w:val="lt-LT"/>
        </w:rPr>
        <w:tab/>
        <w:t>Jeigu kiltų daugiau klausimų, kreipkitės į gydytoją, vaistininką</w:t>
      </w:r>
      <w:r w:rsidRPr="00F01CA7">
        <w:rPr>
          <w:szCs w:val="24"/>
          <w:lang w:val="lt-LT"/>
        </w:rPr>
        <w:t xml:space="preserve"> </w:t>
      </w:r>
      <w:r w:rsidRPr="00F01CA7">
        <w:rPr>
          <w:szCs w:val="22"/>
          <w:lang w:val="lt-LT"/>
        </w:rPr>
        <w:t>arba</w:t>
      </w:r>
      <w:r w:rsidRPr="00F01CA7">
        <w:rPr>
          <w:szCs w:val="24"/>
          <w:lang w:val="lt-LT"/>
        </w:rPr>
        <w:t xml:space="preserve"> slaugytoją</w:t>
      </w:r>
    </w:p>
    <w:p w14:paraId="0C4A90DC" w14:textId="77777777" w:rsidR="001C6482" w:rsidRPr="00F01CA7" w:rsidRDefault="001C6482" w:rsidP="001C6482">
      <w:pPr>
        <w:ind w:left="567" w:hanging="567"/>
        <w:rPr>
          <w:szCs w:val="22"/>
          <w:lang w:val="lt-LT"/>
        </w:rPr>
      </w:pPr>
      <w:r w:rsidRPr="00F01CA7">
        <w:rPr>
          <w:szCs w:val="22"/>
          <w:lang w:val="lt-LT"/>
        </w:rPr>
        <w:sym w:font="Symbol" w:char="F0B7"/>
      </w:r>
      <w:r w:rsidRPr="00F01CA7">
        <w:rPr>
          <w:szCs w:val="22"/>
          <w:lang w:val="lt-LT"/>
        </w:rPr>
        <w:tab/>
        <w:t xml:space="preserve">Jeigu pasireiškė </w:t>
      </w:r>
      <w:r w:rsidRPr="00F01CA7">
        <w:rPr>
          <w:lang w:val="lt-LT"/>
        </w:rPr>
        <w:t>šalutinis poveikis (</w:t>
      </w:r>
      <w:r w:rsidRPr="00F01CA7">
        <w:rPr>
          <w:szCs w:val="22"/>
          <w:lang w:val="lt-LT"/>
        </w:rPr>
        <w:t>net jeigu jis šiame lapelyje nenurodytas)</w:t>
      </w:r>
      <w:r w:rsidRPr="00F01CA7">
        <w:rPr>
          <w:lang w:val="lt-LT"/>
        </w:rPr>
        <w:t>,</w:t>
      </w:r>
      <w:r w:rsidRPr="00F01CA7">
        <w:rPr>
          <w:szCs w:val="22"/>
          <w:lang w:val="lt-LT"/>
        </w:rPr>
        <w:t xml:space="preserve"> kreipkitės į gydytoją, vaistininką arba slaugytoją. Žr. 4 skyrių.</w:t>
      </w:r>
    </w:p>
    <w:p w14:paraId="23A3F3FB" w14:textId="77777777" w:rsidR="001C6482" w:rsidRPr="00F01CA7" w:rsidRDefault="001C6482" w:rsidP="001C6482">
      <w:pPr>
        <w:rPr>
          <w:b/>
          <w:szCs w:val="22"/>
          <w:u w:val="single"/>
          <w:lang w:val="lt-LT"/>
        </w:rPr>
      </w:pPr>
    </w:p>
    <w:p w14:paraId="63D3B687" w14:textId="77777777" w:rsidR="001C6482" w:rsidRPr="00F01CA7" w:rsidRDefault="001C6482" w:rsidP="001C6482">
      <w:pPr>
        <w:rPr>
          <w:b/>
          <w:lang w:val="lt-LT"/>
        </w:rPr>
      </w:pPr>
      <w:r w:rsidRPr="00F01CA7">
        <w:rPr>
          <w:b/>
          <w:lang w:val="lt-LT"/>
        </w:rPr>
        <w:t>Apie ką rašoma šiame lapelyje?</w:t>
      </w:r>
    </w:p>
    <w:p w14:paraId="4C0E4AC9" w14:textId="77777777" w:rsidR="001C6482" w:rsidRPr="00F01CA7" w:rsidRDefault="001C6482" w:rsidP="001C6482">
      <w:pPr>
        <w:rPr>
          <w:b/>
          <w:lang w:val="lt-LT"/>
        </w:rPr>
      </w:pPr>
    </w:p>
    <w:p w14:paraId="5B57D084" w14:textId="77777777" w:rsidR="001C6482" w:rsidRPr="00F01CA7" w:rsidRDefault="001C6482" w:rsidP="001C6482">
      <w:pPr>
        <w:ind w:left="567" w:hanging="567"/>
        <w:rPr>
          <w:lang w:val="lt-LT"/>
        </w:rPr>
      </w:pPr>
      <w:r w:rsidRPr="00F01CA7">
        <w:rPr>
          <w:lang w:val="lt-LT"/>
        </w:rPr>
        <w:t>1.</w:t>
      </w:r>
      <w:r w:rsidRPr="00F01CA7">
        <w:rPr>
          <w:lang w:val="lt-LT"/>
        </w:rPr>
        <w:tab/>
        <w:t>Kas yra MabThera ir kam jis vartojamas</w:t>
      </w:r>
    </w:p>
    <w:p w14:paraId="52E74D71" w14:textId="77777777" w:rsidR="001C6482" w:rsidRPr="00F01CA7" w:rsidRDefault="001C6482" w:rsidP="001C6482">
      <w:pPr>
        <w:ind w:left="567" w:hanging="567"/>
        <w:rPr>
          <w:lang w:val="lt-LT"/>
        </w:rPr>
      </w:pPr>
      <w:r w:rsidRPr="00F01CA7">
        <w:rPr>
          <w:lang w:val="lt-LT"/>
        </w:rPr>
        <w:t>2.</w:t>
      </w:r>
      <w:r w:rsidRPr="00F01CA7">
        <w:rPr>
          <w:lang w:val="lt-LT"/>
        </w:rPr>
        <w:tab/>
        <w:t xml:space="preserve">Kas žinotina prieš Jums </w:t>
      </w:r>
      <w:r w:rsidR="006847D8">
        <w:rPr>
          <w:lang w:val="lt-LT"/>
        </w:rPr>
        <w:t>vartoja</w:t>
      </w:r>
      <w:r w:rsidR="006847D8" w:rsidRPr="00F01CA7">
        <w:rPr>
          <w:lang w:val="lt-LT"/>
        </w:rPr>
        <w:t xml:space="preserve">nt </w:t>
      </w:r>
      <w:r w:rsidRPr="00F01CA7">
        <w:rPr>
          <w:lang w:val="lt-LT"/>
        </w:rPr>
        <w:t>MabThera</w:t>
      </w:r>
    </w:p>
    <w:p w14:paraId="0E92BAB3" w14:textId="77777777" w:rsidR="001C6482" w:rsidRPr="00F01CA7" w:rsidRDefault="001C6482" w:rsidP="001C6482">
      <w:pPr>
        <w:ind w:left="567" w:hanging="567"/>
        <w:rPr>
          <w:lang w:val="lt-LT"/>
        </w:rPr>
      </w:pPr>
      <w:r w:rsidRPr="00F01CA7">
        <w:rPr>
          <w:lang w:val="lt-LT"/>
        </w:rPr>
        <w:t>3.</w:t>
      </w:r>
      <w:r w:rsidRPr="00F01CA7">
        <w:rPr>
          <w:lang w:val="lt-LT"/>
        </w:rPr>
        <w:tab/>
        <w:t xml:space="preserve">Kaip </w:t>
      </w:r>
      <w:r w:rsidR="006847D8">
        <w:rPr>
          <w:lang w:val="lt-LT"/>
        </w:rPr>
        <w:t>vartoti</w:t>
      </w:r>
      <w:r w:rsidR="006847D8" w:rsidRPr="00F01CA7">
        <w:rPr>
          <w:lang w:val="lt-LT"/>
        </w:rPr>
        <w:t xml:space="preserve"> </w:t>
      </w:r>
      <w:r w:rsidRPr="00F01CA7">
        <w:rPr>
          <w:lang w:val="lt-LT"/>
        </w:rPr>
        <w:t>MabThera</w:t>
      </w:r>
    </w:p>
    <w:p w14:paraId="2E1125EB" w14:textId="77777777" w:rsidR="001C6482" w:rsidRPr="00F01CA7" w:rsidRDefault="001C6482" w:rsidP="001C6482">
      <w:pPr>
        <w:ind w:left="567" w:hanging="567"/>
        <w:rPr>
          <w:lang w:val="lt-LT"/>
        </w:rPr>
      </w:pPr>
      <w:r w:rsidRPr="00F01CA7">
        <w:rPr>
          <w:lang w:val="lt-LT"/>
        </w:rPr>
        <w:t>4.</w:t>
      </w:r>
      <w:r w:rsidRPr="00F01CA7">
        <w:rPr>
          <w:lang w:val="lt-LT"/>
        </w:rPr>
        <w:tab/>
        <w:t>Galimas šalutinis poveikis</w:t>
      </w:r>
    </w:p>
    <w:p w14:paraId="62E86762" w14:textId="77777777" w:rsidR="001C6482" w:rsidRPr="00F01CA7" w:rsidRDefault="001C6482" w:rsidP="001C6482">
      <w:pPr>
        <w:ind w:left="567" w:hanging="567"/>
        <w:rPr>
          <w:lang w:val="lt-LT"/>
        </w:rPr>
      </w:pPr>
      <w:r w:rsidRPr="00F01CA7">
        <w:rPr>
          <w:lang w:val="lt-LT"/>
        </w:rPr>
        <w:t>5.</w:t>
      </w:r>
      <w:r w:rsidRPr="00F01CA7">
        <w:rPr>
          <w:lang w:val="lt-LT"/>
        </w:rPr>
        <w:tab/>
        <w:t xml:space="preserve">Kaip laikyti MabThera </w:t>
      </w:r>
    </w:p>
    <w:p w14:paraId="08D31197" w14:textId="77777777" w:rsidR="001C6482" w:rsidRPr="00F01CA7" w:rsidRDefault="001C6482" w:rsidP="001C6482">
      <w:pPr>
        <w:ind w:left="567" w:hanging="567"/>
        <w:rPr>
          <w:lang w:val="lt-LT"/>
        </w:rPr>
      </w:pPr>
      <w:r w:rsidRPr="00F01CA7">
        <w:rPr>
          <w:lang w:val="lt-LT"/>
        </w:rPr>
        <w:t>6.</w:t>
      </w:r>
      <w:r w:rsidRPr="00F01CA7">
        <w:rPr>
          <w:lang w:val="lt-LT"/>
        </w:rPr>
        <w:tab/>
        <w:t>Pakuotės turinys ir kita informacija</w:t>
      </w:r>
    </w:p>
    <w:p w14:paraId="2456926B" w14:textId="77777777" w:rsidR="001C6482" w:rsidRPr="00F01CA7" w:rsidRDefault="001C6482" w:rsidP="001C6482">
      <w:pPr>
        <w:rPr>
          <w:szCs w:val="22"/>
          <w:lang w:val="lt-LT"/>
        </w:rPr>
      </w:pPr>
    </w:p>
    <w:p w14:paraId="283BCE11" w14:textId="77777777" w:rsidR="001C6482" w:rsidRPr="00F01CA7" w:rsidRDefault="001C6482" w:rsidP="001C6482">
      <w:pPr>
        <w:rPr>
          <w:szCs w:val="22"/>
          <w:lang w:val="lt-LT"/>
        </w:rPr>
      </w:pPr>
    </w:p>
    <w:p w14:paraId="195D28B0" w14:textId="77777777" w:rsidR="001C6482" w:rsidRPr="00F01CA7" w:rsidRDefault="001C6482" w:rsidP="001C6482">
      <w:pPr>
        <w:ind w:left="567" w:hanging="567"/>
        <w:rPr>
          <w:szCs w:val="22"/>
          <w:lang w:val="lt-LT"/>
        </w:rPr>
      </w:pPr>
      <w:r w:rsidRPr="00F01CA7">
        <w:rPr>
          <w:b/>
          <w:szCs w:val="22"/>
          <w:lang w:val="lt-LT"/>
        </w:rPr>
        <w:t>1.</w:t>
      </w:r>
      <w:r w:rsidRPr="00F01CA7">
        <w:rPr>
          <w:b/>
          <w:szCs w:val="22"/>
          <w:lang w:val="lt-LT"/>
        </w:rPr>
        <w:tab/>
      </w:r>
      <w:r w:rsidRPr="00F01CA7">
        <w:rPr>
          <w:b/>
          <w:lang w:val="lt-LT"/>
        </w:rPr>
        <w:t xml:space="preserve">Kas yra </w:t>
      </w:r>
      <w:r w:rsidRPr="00F01CA7">
        <w:rPr>
          <w:b/>
          <w:bCs/>
          <w:szCs w:val="22"/>
          <w:lang w:val="lt-LT"/>
        </w:rPr>
        <w:t>MabThera</w:t>
      </w:r>
      <w:r w:rsidRPr="00F01CA7">
        <w:rPr>
          <w:b/>
          <w:lang w:val="lt-LT"/>
        </w:rPr>
        <w:t xml:space="preserve"> ir kam jis vartojamas</w:t>
      </w:r>
    </w:p>
    <w:p w14:paraId="25EE987E" w14:textId="77777777" w:rsidR="001C6482" w:rsidRPr="00F01CA7" w:rsidRDefault="001C6482" w:rsidP="001C6482">
      <w:pPr>
        <w:ind w:left="567" w:right="-2" w:hanging="567"/>
        <w:rPr>
          <w:szCs w:val="22"/>
          <w:lang w:val="lt-LT"/>
        </w:rPr>
      </w:pPr>
    </w:p>
    <w:p w14:paraId="4D5CE839" w14:textId="77777777" w:rsidR="001C6482" w:rsidRPr="00F01CA7" w:rsidRDefault="001C6482" w:rsidP="001C6482">
      <w:pPr>
        <w:rPr>
          <w:b/>
          <w:szCs w:val="22"/>
          <w:lang w:val="lt-LT"/>
        </w:rPr>
      </w:pPr>
      <w:r w:rsidRPr="00F01CA7">
        <w:rPr>
          <w:b/>
          <w:szCs w:val="22"/>
          <w:lang w:val="lt-LT"/>
        </w:rPr>
        <w:t>Kas yra MabThera?</w:t>
      </w:r>
    </w:p>
    <w:p w14:paraId="0045B35E" w14:textId="77777777" w:rsidR="001C6482" w:rsidRPr="00F01CA7" w:rsidRDefault="001C6482" w:rsidP="001C6482">
      <w:pPr>
        <w:numPr>
          <w:ilvl w:val="12"/>
          <w:numId w:val="0"/>
        </w:numPr>
        <w:rPr>
          <w:szCs w:val="22"/>
          <w:lang w:val="lt-LT"/>
        </w:rPr>
      </w:pPr>
      <w:r w:rsidRPr="00F01CA7">
        <w:rPr>
          <w:szCs w:val="22"/>
          <w:lang w:val="lt-LT"/>
        </w:rPr>
        <w:t>MabThera sudėtyje yra veikliosios medžiagos, vadinamos rituksimabu. Tai yra baltymo, vadinamo monokloniniu antikūnu, rūšis. Vaistas jungiasi prie baltųjų kraujo ląstelių, vadinamų B limfocitais, paviršiaus. Prisijungęs prie šių ląstelių paviršiaus rituksimabas sukelia jų žūtį.</w:t>
      </w:r>
    </w:p>
    <w:p w14:paraId="0CFEDCC4" w14:textId="77777777" w:rsidR="001C6482" w:rsidRPr="00F01CA7" w:rsidRDefault="001C6482" w:rsidP="001C6482">
      <w:pPr>
        <w:rPr>
          <w:szCs w:val="22"/>
          <w:lang w:val="lt-LT" w:eastAsia="en-US"/>
        </w:rPr>
      </w:pPr>
      <w:r w:rsidRPr="00F01CA7">
        <w:rPr>
          <w:szCs w:val="22"/>
          <w:lang w:val="lt-LT" w:eastAsia="en-US"/>
        </w:rPr>
        <w:t>MabThera tiekiamas kaip lašiniu būdu į veną vartojamas vaistas (vadinamas MabThera 100 mg arba MabThera 500 mg koncentratu infuziniam tirpalui) ir kaip injekcijos po oda būdu vartojamas vaistas (vadinamas MabThera 1 400 mg</w:t>
      </w:r>
      <w:r w:rsidRPr="00F01CA7">
        <w:rPr>
          <w:lang w:val="lt-LT"/>
        </w:rPr>
        <w:t xml:space="preserve"> </w:t>
      </w:r>
      <w:r w:rsidRPr="00F01CA7">
        <w:rPr>
          <w:szCs w:val="22"/>
          <w:lang w:val="lt-LT" w:eastAsia="en-US"/>
        </w:rPr>
        <w:t>arba MabThera 1 600 mg tirpalu poodinei injekcijai).</w:t>
      </w:r>
    </w:p>
    <w:p w14:paraId="286806D9" w14:textId="77777777" w:rsidR="001C6482" w:rsidRPr="00F01CA7" w:rsidRDefault="001C6482" w:rsidP="001C6482">
      <w:pPr>
        <w:rPr>
          <w:szCs w:val="22"/>
          <w:lang w:val="lt-LT" w:eastAsia="en-US"/>
        </w:rPr>
      </w:pPr>
    </w:p>
    <w:p w14:paraId="39DB8B2A" w14:textId="77777777" w:rsidR="001C6482" w:rsidRPr="00F01CA7" w:rsidRDefault="001C6482" w:rsidP="001C6482">
      <w:pPr>
        <w:rPr>
          <w:b/>
          <w:szCs w:val="22"/>
          <w:lang w:val="lt-LT"/>
        </w:rPr>
      </w:pPr>
      <w:r w:rsidRPr="00F01CA7">
        <w:rPr>
          <w:b/>
          <w:szCs w:val="22"/>
          <w:lang w:val="lt-LT"/>
        </w:rPr>
        <w:t>Kam MabThera vartojamas?</w:t>
      </w:r>
    </w:p>
    <w:p w14:paraId="36769AC5" w14:textId="77777777" w:rsidR="001C6482" w:rsidRPr="00F01CA7" w:rsidRDefault="001C6482" w:rsidP="001C6482">
      <w:pPr>
        <w:numPr>
          <w:ilvl w:val="12"/>
          <w:numId w:val="0"/>
        </w:numPr>
        <w:rPr>
          <w:szCs w:val="22"/>
          <w:lang w:val="lt-LT" w:eastAsia="en-US"/>
        </w:rPr>
      </w:pPr>
      <w:r w:rsidRPr="00F01CA7">
        <w:rPr>
          <w:szCs w:val="22"/>
          <w:lang w:val="lt-LT" w:eastAsia="en-US"/>
        </w:rPr>
        <w:t xml:space="preserve">1 600 mg stiprumo </w:t>
      </w:r>
      <w:r w:rsidRPr="00F01CA7">
        <w:rPr>
          <w:szCs w:val="22"/>
          <w:lang w:val="lt-LT"/>
        </w:rPr>
        <w:t xml:space="preserve">MabThera vartojamas lėtine limfocitine leukemija </w:t>
      </w:r>
      <w:r w:rsidRPr="00F01CA7">
        <w:rPr>
          <w:szCs w:val="22"/>
          <w:lang w:val="lt-LT" w:eastAsia="en-US"/>
        </w:rPr>
        <w:t>sergantiems suaugusiems pacientams gydyti.</w:t>
      </w:r>
    </w:p>
    <w:p w14:paraId="7F1C44E4" w14:textId="77777777" w:rsidR="001C6482" w:rsidRPr="00F01CA7" w:rsidRDefault="001C6482" w:rsidP="001C6482">
      <w:pPr>
        <w:tabs>
          <w:tab w:val="left" w:pos="567"/>
        </w:tabs>
        <w:ind w:left="562" w:hanging="562"/>
        <w:rPr>
          <w:szCs w:val="22"/>
          <w:lang w:val="lt-LT"/>
        </w:rPr>
      </w:pPr>
      <w:r w:rsidRPr="00F01CA7">
        <w:rPr>
          <w:szCs w:val="22"/>
          <w:lang w:val="lt-LT"/>
        </w:rPr>
        <w:sym w:font="Symbol" w:char="F0B7"/>
      </w:r>
      <w:r w:rsidRPr="00F01CA7">
        <w:rPr>
          <w:szCs w:val="22"/>
          <w:lang w:val="lt-LT"/>
        </w:rPr>
        <w:tab/>
        <w:t>Lėtinė limfocitinė leukemija (LLL) yra dažniausia suaugusių žmonių leukemijos rūšis. LLL pažeidžia tam tikras baltąsias kraujo ląsteles – vadinamuosius B limfocitus, kurie susidaro kaulų čiulpuose ir vystosi limfmazgiuose. LLL sergantys ligoniai turi per daug pakitusių limfocitų, kurie kaupiasi daugiausia kaulų čiulpuose ir kraujyje. Šių nenormalių B limfocitų dauginimasis sukelia simptomus, kurie gali Jums atsirasti.</w:t>
      </w:r>
    </w:p>
    <w:p w14:paraId="7A8BCA0C" w14:textId="77777777" w:rsidR="001C6482" w:rsidRPr="00F01CA7" w:rsidRDefault="001C6482" w:rsidP="001C6482">
      <w:pPr>
        <w:tabs>
          <w:tab w:val="left" w:pos="567"/>
        </w:tabs>
        <w:ind w:left="562" w:hanging="562"/>
        <w:rPr>
          <w:szCs w:val="22"/>
          <w:lang w:val="lt-LT" w:eastAsia="en-US"/>
        </w:rPr>
      </w:pPr>
      <w:r w:rsidRPr="00F01CA7">
        <w:rPr>
          <w:szCs w:val="22"/>
          <w:lang w:val="lt-LT"/>
        </w:rPr>
        <w:tab/>
        <w:t>MabThera kartu su chemoterapija ardo šias ląsteles, o biologinis vyksmas palaipsniui jas pašalina iš organizmo</w:t>
      </w:r>
      <w:r w:rsidRPr="00F01CA7">
        <w:rPr>
          <w:szCs w:val="22"/>
          <w:lang w:val="lt-LT" w:eastAsia="en-US"/>
        </w:rPr>
        <w:t>.</w:t>
      </w:r>
    </w:p>
    <w:p w14:paraId="5FD32BDD" w14:textId="77777777" w:rsidR="001C6482" w:rsidRPr="00F01CA7" w:rsidRDefault="001C6482" w:rsidP="001C6482">
      <w:pPr>
        <w:rPr>
          <w:szCs w:val="22"/>
          <w:lang w:val="lt-LT" w:eastAsia="en-US"/>
        </w:rPr>
      </w:pPr>
    </w:p>
    <w:p w14:paraId="4346A0B7" w14:textId="77777777" w:rsidR="001C6482" w:rsidRPr="00F01CA7" w:rsidRDefault="001C6482" w:rsidP="001C6482">
      <w:pPr>
        <w:rPr>
          <w:szCs w:val="22"/>
          <w:lang w:val="lt-LT" w:eastAsia="en-US"/>
        </w:rPr>
      </w:pPr>
      <w:r w:rsidRPr="00F01CA7">
        <w:rPr>
          <w:szCs w:val="22"/>
          <w:lang w:val="lt-LT" w:eastAsia="en-US"/>
        </w:rPr>
        <w:t xml:space="preserve">1 600 mg stiprumo </w:t>
      </w:r>
      <w:r w:rsidRPr="00F01CA7">
        <w:rPr>
          <w:szCs w:val="22"/>
          <w:lang w:val="lt-LT"/>
        </w:rPr>
        <w:t>MabThera Jums bus skiriamas kartu su kitais vaistais, kurie vadinami „chemoterapija“.</w:t>
      </w:r>
      <w:r w:rsidRPr="00F01CA7">
        <w:rPr>
          <w:szCs w:val="22"/>
          <w:lang w:val="lt-LT" w:eastAsia="en-US"/>
        </w:rPr>
        <w:t xml:space="preserve"> </w:t>
      </w:r>
    </w:p>
    <w:p w14:paraId="079067BF" w14:textId="77777777" w:rsidR="001C6482" w:rsidRPr="00F01CA7" w:rsidRDefault="001C6482" w:rsidP="001C6482">
      <w:pPr>
        <w:numPr>
          <w:ilvl w:val="12"/>
          <w:numId w:val="0"/>
        </w:numPr>
        <w:rPr>
          <w:szCs w:val="22"/>
          <w:lang w:val="lt-LT" w:eastAsia="en-US"/>
        </w:rPr>
      </w:pPr>
    </w:p>
    <w:p w14:paraId="49E8C701" w14:textId="77777777" w:rsidR="001C6482" w:rsidRPr="00F01CA7" w:rsidRDefault="001C6482" w:rsidP="001C6482">
      <w:pPr>
        <w:numPr>
          <w:ilvl w:val="12"/>
          <w:numId w:val="0"/>
        </w:numPr>
        <w:rPr>
          <w:szCs w:val="22"/>
          <w:lang w:val="lt-LT" w:eastAsia="en-US"/>
        </w:rPr>
      </w:pPr>
      <w:r w:rsidRPr="00F01CA7">
        <w:rPr>
          <w:szCs w:val="22"/>
          <w:lang w:val="lt-LT" w:eastAsia="en-US"/>
        </w:rPr>
        <w:t xml:space="preserve">Gydymo pradžioje Jums visada bus skiriama MabThera lašinė infuzija į veną. </w:t>
      </w:r>
    </w:p>
    <w:p w14:paraId="0227492F" w14:textId="77777777" w:rsidR="001C6482" w:rsidRPr="00F01CA7" w:rsidRDefault="001C6482" w:rsidP="001C6482">
      <w:pPr>
        <w:numPr>
          <w:ilvl w:val="12"/>
          <w:numId w:val="0"/>
        </w:numPr>
        <w:rPr>
          <w:szCs w:val="22"/>
          <w:lang w:val="lt-LT" w:eastAsia="en-US"/>
        </w:rPr>
      </w:pPr>
    </w:p>
    <w:p w14:paraId="382F3F0E" w14:textId="77777777" w:rsidR="001C6482" w:rsidRPr="00F01CA7" w:rsidRDefault="001C6482" w:rsidP="001C6482">
      <w:pPr>
        <w:numPr>
          <w:ilvl w:val="12"/>
          <w:numId w:val="0"/>
        </w:numPr>
        <w:rPr>
          <w:szCs w:val="22"/>
          <w:lang w:val="lt-LT" w:eastAsia="en-US"/>
        </w:rPr>
      </w:pPr>
      <w:r w:rsidRPr="00F01CA7">
        <w:rPr>
          <w:szCs w:val="22"/>
          <w:lang w:val="lt-LT" w:eastAsia="en-US"/>
        </w:rPr>
        <w:t>Vėliau Jums bus skiriamos MabThera injekcijos po oda. Gydytojas nuspręs, kada reikia pradėti skirti MabThera injekcijas po oda.</w:t>
      </w:r>
    </w:p>
    <w:p w14:paraId="0792D1A9" w14:textId="77777777" w:rsidR="001C6482" w:rsidRPr="00F01CA7" w:rsidRDefault="001C6482" w:rsidP="001C6482">
      <w:pPr>
        <w:numPr>
          <w:ilvl w:val="12"/>
          <w:numId w:val="0"/>
        </w:numPr>
        <w:rPr>
          <w:szCs w:val="22"/>
          <w:lang w:val="lt-LT" w:eastAsia="en-US"/>
        </w:rPr>
      </w:pPr>
    </w:p>
    <w:p w14:paraId="2681F525" w14:textId="77777777" w:rsidR="001C6482" w:rsidRPr="00F01CA7" w:rsidRDefault="001C6482" w:rsidP="0008657B">
      <w:pPr>
        <w:keepNext/>
        <w:keepLines/>
        <w:ind w:left="567" w:hanging="567"/>
        <w:rPr>
          <w:b/>
          <w:szCs w:val="22"/>
          <w:lang w:val="lt-LT"/>
        </w:rPr>
      </w:pPr>
      <w:r w:rsidRPr="00F01CA7">
        <w:rPr>
          <w:b/>
          <w:szCs w:val="22"/>
          <w:lang w:val="lt-LT"/>
        </w:rPr>
        <w:lastRenderedPageBreak/>
        <w:t>2.</w:t>
      </w:r>
      <w:r w:rsidRPr="00F01CA7">
        <w:rPr>
          <w:b/>
          <w:szCs w:val="22"/>
          <w:lang w:val="lt-LT"/>
        </w:rPr>
        <w:tab/>
        <w:t xml:space="preserve">Kas žinotina prieš </w:t>
      </w:r>
      <w:r w:rsidR="006847D8">
        <w:rPr>
          <w:b/>
          <w:szCs w:val="22"/>
          <w:lang w:val="lt-LT"/>
        </w:rPr>
        <w:t>vartoj</w:t>
      </w:r>
      <w:r w:rsidRPr="00F01CA7">
        <w:rPr>
          <w:b/>
          <w:szCs w:val="22"/>
          <w:lang w:val="lt-LT"/>
        </w:rPr>
        <w:t>ant MabThera</w:t>
      </w:r>
    </w:p>
    <w:p w14:paraId="62A6617C" w14:textId="77777777" w:rsidR="001C6482" w:rsidRPr="00F01CA7" w:rsidRDefault="001C6482" w:rsidP="0008657B">
      <w:pPr>
        <w:keepNext/>
        <w:keepLines/>
        <w:ind w:right="-2"/>
        <w:rPr>
          <w:szCs w:val="22"/>
          <w:lang w:val="lt-LT"/>
        </w:rPr>
      </w:pPr>
    </w:p>
    <w:p w14:paraId="23F6B21B" w14:textId="77777777" w:rsidR="001C6482" w:rsidRPr="00F01CA7" w:rsidRDefault="001C6482" w:rsidP="0008657B">
      <w:pPr>
        <w:keepNext/>
        <w:keepLines/>
        <w:ind w:right="-2"/>
        <w:outlineLvl w:val="0"/>
        <w:rPr>
          <w:b/>
          <w:szCs w:val="22"/>
          <w:lang w:val="lt-LT"/>
        </w:rPr>
      </w:pPr>
      <w:r w:rsidRPr="00F01CA7">
        <w:rPr>
          <w:b/>
          <w:szCs w:val="22"/>
          <w:lang w:val="lt-LT"/>
        </w:rPr>
        <w:t xml:space="preserve">MabThera vartoti </w:t>
      </w:r>
      <w:r w:rsidR="00732B9F" w:rsidRPr="00D149AF">
        <w:rPr>
          <w:b/>
          <w:szCs w:val="22"/>
          <w:lang w:val="lt-LT"/>
        </w:rPr>
        <w:t>draudžiama</w:t>
      </w:r>
      <w:r w:rsidRPr="00F01CA7">
        <w:rPr>
          <w:b/>
          <w:szCs w:val="22"/>
          <w:lang w:val="lt-LT"/>
        </w:rPr>
        <w:t>:</w:t>
      </w:r>
    </w:p>
    <w:p w14:paraId="4A1B8A67" w14:textId="77777777" w:rsidR="001C6482" w:rsidRPr="00F01CA7" w:rsidRDefault="001C6482" w:rsidP="0008657B">
      <w:pPr>
        <w:keepNext/>
        <w:keepLines/>
        <w:ind w:left="567" w:hanging="567"/>
        <w:rPr>
          <w:lang w:val="lt-LT"/>
        </w:rPr>
      </w:pPr>
      <w:r w:rsidRPr="00F01CA7">
        <w:rPr>
          <w:szCs w:val="22"/>
          <w:lang w:val="lt-LT"/>
        </w:rPr>
        <w:sym w:font="Symbol" w:char="F0B7"/>
      </w:r>
      <w:r w:rsidRPr="00F01CA7">
        <w:rPr>
          <w:szCs w:val="22"/>
          <w:lang w:val="lt-LT"/>
        </w:rPr>
        <w:tab/>
      </w:r>
      <w:r w:rsidRPr="00F01CA7">
        <w:rPr>
          <w:lang w:val="lt-LT"/>
        </w:rPr>
        <w:t xml:space="preserve">jeigu yra alergija rituksimabui, kitiems į rituksimabą panašiems baltymams arba bet kuriai pagalbinei šio vaisto medžiagai </w:t>
      </w:r>
      <w:r w:rsidRPr="00F01CA7">
        <w:rPr>
          <w:szCs w:val="22"/>
          <w:lang w:val="lt-LT"/>
        </w:rPr>
        <w:t>(jos išvardytos 6 skyriuje)</w:t>
      </w:r>
      <w:r w:rsidRPr="00F01CA7">
        <w:rPr>
          <w:lang w:val="lt-LT"/>
        </w:rPr>
        <w:t>;</w:t>
      </w:r>
    </w:p>
    <w:p w14:paraId="1D996E08" w14:textId="77777777" w:rsidR="001C6482" w:rsidRPr="00F01CA7" w:rsidRDefault="001C6482" w:rsidP="00147936">
      <w:pPr>
        <w:ind w:left="567" w:hanging="567"/>
        <w:rPr>
          <w:lang w:val="lt-LT"/>
        </w:rPr>
      </w:pPr>
      <w:r w:rsidRPr="00F01CA7">
        <w:rPr>
          <w:szCs w:val="22"/>
          <w:lang w:val="lt-LT"/>
        </w:rPr>
        <w:sym w:font="Symbol" w:char="F0B7"/>
      </w:r>
      <w:r w:rsidRPr="00F01CA7">
        <w:rPr>
          <w:szCs w:val="22"/>
          <w:lang w:val="lt-LT"/>
        </w:rPr>
        <w:tab/>
      </w:r>
      <w:r w:rsidRPr="00F01CA7">
        <w:rPr>
          <w:lang w:val="lt-LT"/>
        </w:rPr>
        <w:t>jeigu yra alergija hialuronidazei (fermentui, kuris didina sušvirkštos veikliosios medžiagos absorbciją)</w:t>
      </w:r>
      <w:r w:rsidRPr="00F01CA7">
        <w:rPr>
          <w:szCs w:val="22"/>
          <w:lang w:val="lt-LT"/>
        </w:rPr>
        <w:t>;</w:t>
      </w:r>
    </w:p>
    <w:p w14:paraId="221EEFDE" w14:textId="77777777" w:rsidR="001C6482" w:rsidRPr="00F01CA7" w:rsidRDefault="001C6482" w:rsidP="00147936">
      <w:pPr>
        <w:ind w:left="567" w:hanging="567"/>
        <w:rPr>
          <w:lang w:val="lt-LT"/>
        </w:rPr>
      </w:pPr>
      <w:r w:rsidRPr="00F01CA7">
        <w:rPr>
          <w:szCs w:val="22"/>
          <w:lang w:val="lt-LT"/>
        </w:rPr>
        <w:sym w:font="Symbol" w:char="F0B7"/>
      </w:r>
      <w:r w:rsidRPr="00F01CA7">
        <w:rPr>
          <w:szCs w:val="22"/>
          <w:lang w:val="lt-LT"/>
        </w:rPr>
        <w:tab/>
      </w:r>
      <w:r w:rsidRPr="00F01CA7">
        <w:rPr>
          <w:lang w:val="lt-LT"/>
        </w:rPr>
        <w:t>jeigu šiuo metu sergate sunkia, aktyvia infekcine liga;</w:t>
      </w:r>
    </w:p>
    <w:p w14:paraId="17E4CBA7" w14:textId="77777777" w:rsidR="001C6482" w:rsidRPr="00F01CA7" w:rsidRDefault="001C6482" w:rsidP="00147936">
      <w:pPr>
        <w:ind w:left="567" w:hanging="567"/>
        <w:rPr>
          <w:lang w:val="lt-LT"/>
        </w:rPr>
      </w:pPr>
      <w:r w:rsidRPr="00F01CA7">
        <w:rPr>
          <w:szCs w:val="22"/>
          <w:lang w:val="lt-LT"/>
        </w:rPr>
        <w:sym w:font="Symbol" w:char="F0B7"/>
      </w:r>
      <w:r w:rsidRPr="00F01CA7">
        <w:rPr>
          <w:szCs w:val="22"/>
          <w:lang w:val="lt-LT"/>
        </w:rPr>
        <w:tab/>
        <w:t xml:space="preserve">jeigu susilpnėjusi Jūsų </w:t>
      </w:r>
      <w:r w:rsidRPr="00F01CA7">
        <w:rPr>
          <w:lang w:val="lt-LT"/>
        </w:rPr>
        <w:t>imuninė sistema.</w:t>
      </w:r>
    </w:p>
    <w:p w14:paraId="3F657B64" w14:textId="77777777" w:rsidR="001C6482" w:rsidRPr="00F01CA7" w:rsidRDefault="001C6482" w:rsidP="00147936">
      <w:pPr>
        <w:ind w:left="567" w:hanging="567"/>
        <w:rPr>
          <w:lang w:val="lt-LT"/>
        </w:rPr>
      </w:pPr>
    </w:p>
    <w:p w14:paraId="333B8E3C" w14:textId="77777777" w:rsidR="001C6482" w:rsidRPr="00F01CA7" w:rsidRDefault="001C6482" w:rsidP="001C6482">
      <w:pPr>
        <w:rPr>
          <w:lang w:val="lt-LT"/>
        </w:rPr>
      </w:pPr>
      <w:r w:rsidRPr="00F01CA7">
        <w:rPr>
          <w:szCs w:val="22"/>
          <w:lang w:val="lt-LT"/>
        </w:rPr>
        <w:t>Jeigu Jums yra kuri nors iš anksčiau nurodytų būklių, MabThera nevartokite. Jeigu dėl to abejojate, prieš Jums suleidžiant MabThera pasitarkite su gydytoju, vaistininku ar slaugytoja</w:t>
      </w:r>
      <w:r w:rsidRPr="00F01CA7">
        <w:rPr>
          <w:lang w:val="lt-LT"/>
        </w:rPr>
        <w:t>.</w:t>
      </w:r>
    </w:p>
    <w:p w14:paraId="0ECC64A6" w14:textId="77777777" w:rsidR="001C6482" w:rsidRPr="00F01CA7" w:rsidRDefault="001C6482" w:rsidP="001C6482">
      <w:pPr>
        <w:numPr>
          <w:ilvl w:val="12"/>
          <w:numId w:val="0"/>
        </w:numPr>
        <w:ind w:right="-2"/>
        <w:rPr>
          <w:szCs w:val="22"/>
          <w:lang w:val="lt-LT"/>
        </w:rPr>
      </w:pPr>
    </w:p>
    <w:p w14:paraId="523DE768" w14:textId="77777777" w:rsidR="001C6482" w:rsidRPr="00F01CA7" w:rsidRDefault="001C6482" w:rsidP="001C6482">
      <w:pPr>
        <w:numPr>
          <w:ilvl w:val="12"/>
          <w:numId w:val="0"/>
        </w:numPr>
        <w:outlineLvl w:val="0"/>
        <w:rPr>
          <w:b/>
          <w:lang w:val="lt-LT"/>
        </w:rPr>
      </w:pPr>
      <w:r w:rsidRPr="00F01CA7">
        <w:rPr>
          <w:b/>
          <w:lang w:val="lt-LT"/>
        </w:rPr>
        <w:t>Įspėjimai ir atsargumo priemonės</w:t>
      </w:r>
    </w:p>
    <w:p w14:paraId="2BE355FA" w14:textId="77777777" w:rsidR="001C6482" w:rsidRPr="00F01CA7" w:rsidRDefault="001C6482" w:rsidP="001C6482">
      <w:pPr>
        <w:numPr>
          <w:ilvl w:val="12"/>
          <w:numId w:val="0"/>
        </w:numPr>
        <w:outlineLvl w:val="0"/>
        <w:rPr>
          <w:szCs w:val="22"/>
          <w:lang w:val="lt-LT"/>
        </w:rPr>
      </w:pPr>
      <w:r w:rsidRPr="00F01CA7">
        <w:rPr>
          <w:szCs w:val="22"/>
          <w:lang w:val="lt-LT"/>
        </w:rPr>
        <w:t>Pasitarkite su gydytoju, vaistininku arba slaugytoja, prieš Jums suleidžiant MabThera:</w:t>
      </w:r>
    </w:p>
    <w:p w14:paraId="4B661F74" w14:textId="77777777" w:rsidR="001C6482" w:rsidRPr="00F01CA7" w:rsidRDefault="001C6482" w:rsidP="001C6482">
      <w:pPr>
        <w:ind w:left="567" w:hanging="567"/>
        <w:rPr>
          <w:szCs w:val="22"/>
          <w:lang w:val="lt-LT"/>
        </w:rPr>
      </w:pPr>
      <w:r w:rsidRPr="00F01CA7">
        <w:rPr>
          <w:szCs w:val="22"/>
          <w:lang w:val="lt-LT"/>
        </w:rPr>
        <w:sym w:font="Symbol" w:char="F0B7"/>
      </w:r>
      <w:r w:rsidRPr="00F01CA7">
        <w:rPr>
          <w:szCs w:val="22"/>
          <w:lang w:val="lt-LT"/>
        </w:rPr>
        <w:tab/>
        <w:t>jeigu anksčiau sirgote arba dabar galite sirgti hepatitu, nes retais atvejais vartojant MabThera gali vėl suaktyvėti hepatito B infekcija ir labai retai tai gali būti mirtina; pacientai, kuriems yra buvusi hepatito B infekcija, bus gydytojo atidžiai stebimi, ar neatsiranda šios infekcijos požymių;</w:t>
      </w:r>
    </w:p>
    <w:p w14:paraId="27D1717F" w14:textId="77777777" w:rsidR="001C6482" w:rsidRPr="00F01CA7" w:rsidRDefault="001C6482" w:rsidP="001C6482">
      <w:pPr>
        <w:numPr>
          <w:ilvl w:val="12"/>
          <w:numId w:val="0"/>
        </w:numPr>
        <w:ind w:left="567" w:hanging="567"/>
        <w:rPr>
          <w:szCs w:val="22"/>
          <w:lang w:val="lt-LT"/>
        </w:rPr>
      </w:pPr>
      <w:r w:rsidRPr="00F01CA7">
        <w:rPr>
          <w:szCs w:val="22"/>
          <w:lang w:val="lt-LT"/>
        </w:rPr>
        <w:sym w:font="Symbol" w:char="F0B7"/>
      </w:r>
      <w:r w:rsidRPr="00F01CA7">
        <w:rPr>
          <w:szCs w:val="22"/>
          <w:lang w:val="lt-LT"/>
        </w:rPr>
        <w:tab/>
        <w:t>jeigu esate sirgę širdies liga (pvz., krūtinės angina, sustiprėjusiu ar nereguliariu širdies plakimu arba širdies nepakankamumu) arba Jums buvo kvėpavimo sutrikimų.</w:t>
      </w:r>
    </w:p>
    <w:p w14:paraId="28FBCC23" w14:textId="77777777" w:rsidR="001C6482" w:rsidRPr="00F01CA7" w:rsidRDefault="001C6482" w:rsidP="001C6482">
      <w:pPr>
        <w:tabs>
          <w:tab w:val="left" w:pos="567"/>
        </w:tabs>
        <w:rPr>
          <w:szCs w:val="22"/>
          <w:lang w:val="lt-LT" w:eastAsia="en-US"/>
        </w:rPr>
      </w:pPr>
    </w:p>
    <w:p w14:paraId="5ED31AA1" w14:textId="77777777" w:rsidR="001C6482" w:rsidRDefault="001C6482" w:rsidP="001C6482">
      <w:pPr>
        <w:tabs>
          <w:tab w:val="left" w:pos="567"/>
        </w:tabs>
        <w:rPr>
          <w:ins w:id="787" w:author="Regulatory LT" w:date="2026-01-19T10:59:00Z"/>
          <w:szCs w:val="22"/>
          <w:lang w:val="lt-LT" w:eastAsia="en-US"/>
        </w:rPr>
      </w:pPr>
      <w:r w:rsidRPr="00F01CA7">
        <w:rPr>
          <w:szCs w:val="22"/>
          <w:lang w:val="lt-LT"/>
        </w:rPr>
        <w:t>Jeigu Jums yra kuri nors iš anksčiau nurodytų būklių</w:t>
      </w:r>
      <w:r w:rsidRPr="00F01CA7">
        <w:rPr>
          <w:szCs w:val="22"/>
          <w:lang w:val="lt-LT" w:eastAsia="en-US"/>
        </w:rPr>
        <w:t xml:space="preserve"> (arba dėl to abejojate), </w:t>
      </w:r>
      <w:r w:rsidRPr="00F01CA7">
        <w:rPr>
          <w:szCs w:val="22"/>
          <w:lang w:val="lt-LT"/>
        </w:rPr>
        <w:t>prieš Jums leidžiant MabThera pasitarkite su gydytoju, vaistininku ar slaugytoja</w:t>
      </w:r>
      <w:r w:rsidRPr="00F01CA7">
        <w:rPr>
          <w:szCs w:val="22"/>
          <w:lang w:val="lt-LT" w:eastAsia="en-US"/>
        </w:rPr>
        <w:t>. Gydytojui gali reikėti imtis specialių Jūsų būklės stebėjimo priemonių gydymo MabThera metu.</w:t>
      </w:r>
    </w:p>
    <w:p w14:paraId="603AC967" w14:textId="77777777" w:rsidR="00C35AC3" w:rsidRPr="00F01CA7" w:rsidRDefault="00C35AC3" w:rsidP="001C6482">
      <w:pPr>
        <w:tabs>
          <w:tab w:val="left" w:pos="567"/>
        </w:tabs>
        <w:rPr>
          <w:szCs w:val="22"/>
          <w:lang w:val="lt-LT" w:eastAsia="en-US"/>
        </w:rPr>
      </w:pPr>
    </w:p>
    <w:p w14:paraId="41312B20" w14:textId="7AEA53AE" w:rsidR="00C35AC3" w:rsidRPr="00126F66" w:rsidRDefault="00C35AC3" w:rsidP="00C35AC3">
      <w:pPr>
        <w:rPr>
          <w:ins w:id="788" w:author="Regulatory LT" w:date="2026-01-19T10:59:00Z"/>
          <w:lang w:val="lt-LT"/>
          <w:rPrChange w:id="789" w:author="TCS" w:date="2026-03-02T15:32:00Z">
            <w:rPr>
              <w:ins w:id="790" w:author="Regulatory LT" w:date="2026-01-19T10:59:00Z"/>
            </w:rPr>
          </w:rPrChange>
        </w:rPr>
      </w:pPr>
      <w:ins w:id="791" w:author="Regulatory LT" w:date="2026-01-19T10:59:00Z">
        <w:r w:rsidRPr="00126F66">
          <w:rPr>
            <w:lang w:val="lt-LT"/>
            <w:rPrChange w:id="792" w:author="TCS" w:date="2026-03-02T15:32:00Z">
              <w:rPr/>
            </w:rPrChange>
          </w:rPr>
          <w:t xml:space="preserve">Kiekviename šio vaisto </w:t>
        </w:r>
      </w:ins>
      <w:ins w:id="793" w:author="Regulatory LT" w:date="2026-01-19T11:10:00Z">
        <w:r w:rsidRPr="00126F66">
          <w:rPr>
            <w:lang w:val="lt-LT"/>
            <w:rPrChange w:id="794" w:author="TCS" w:date="2026-03-02T15:32:00Z">
              <w:rPr/>
            </w:rPrChange>
          </w:rPr>
          <w:t>20</w:t>
        </w:r>
      </w:ins>
      <w:ins w:id="795" w:author="Regulatory LT" w:date="2026-01-19T10:59:00Z">
        <w:r w:rsidRPr="00126F66">
          <w:rPr>
            <w:lang w:val="lt-LT"/>
            <w:rPrChange w:id="796" w:author="TCS" w:date="2026-03-02T15:32:00Z">
              <w:rPr/>
            </w:rPrChange>
          </w:rPr>
          <w:t xml:space="preserve"> ml flakone yra </w:t>
        </w:r>
      </w:ins>
      <w:ins w:id="797" w:author="Regulatory LT" w:date="2026-01-19T11:10:00Z">
        <w:r w:rsidRPr="00126F66">
          <w:rPr>
            <w:lang w:val="lt-LT"/>
            <w:rPrChange w:id="798" w:author="TCS" w:date="2026-03-02T15:32:00Z">
              <w:rPr/>
            </w:rPrChange>
          </w:rPr>
          <w:t>8</w:t>
        </w:r>
      </w:ins>
      <w:ins w:id="799" w:author="Regulatory LT" w:date="2026-01-19T10:59:00Z">
        <w:r w:rsidRPr="00126F66">
          <w:rPr>
            <w:lang w:val="lt-LT"/>
            <w:rPrChange w:id="800" w:author="TCS" w:date="2026-03-02T15:32:00Z">
              <w:rPr/>
            </w:rPrChange>
          </w:rPr>
          <w:t>,0</w:t>
        </w:r>
      </w:ins>
      <w:ins w:id="801" w:author="Regulatory LT" w:date="2026-01-19T11:10:00Z">
        <w:r w:rsidRPr="00126F66">
          <w:rPr>
            <w:lang w:val="lt-LT"/>
            <w:rPrChange w:id="802" w:author="TCS" w:date="2026-03-02T15:32:00Z">
              <w:rPr/>
            </w:rPrChange>
          </w:rPr>
          <w:t>4</w:t>
        </w:r>
      </w:ins>
      <w:ins w:id="803" w:author="Regulatory LT" w:date="2026-01-19T10:59:00Z">
        <w:r w:rsidRPr="00126F66">
          <w:rPr>
            <w:lang w:val="lt-LT"/>
            <w:rPrChange w:id="804" w:author="TCS" w:date="2026-03-02T15:32:00Z">
              <w:rPr/>
            </w:rPrChange>
          </w:rPr>
          <w:t xml:space="preserve"> mg polisorbato 80, tai atitinka 0,6 mg/ml. </w:t>
        </w:r>
        <w:r w:rsidRPr="00126F66">
          <w:rPr>
            <w:szCs w:val="22"/>
            <w:lang w:val="lt-LT"/>
            <w:rPrChange w:id="805" w:author="TCS" w:date="2026-03-02T15:32:00Z">
              <w:rPr>
                <w:szCs w:val="22"/>
              </w:rPr>
            </w:rPrChange>
          </w:rPr>
          <w:t xml:space="preserve">Polisorbatai gali sukelti alerginių reakcijų. </w:t>
        </w:r>
        <w:r w:rsidRPr="00126F66">
          <w:rPr>
            <w:lang w:val="lt-LT"/>
            <w:rPrChange w:id="806" w:author="TCS" w:date="2026-03-02T15:32:00Z">
              <w:rPr/>
            </w:rPrChange>
          </w:rPr>
          <w:t>Jei žinote, kad Jūs esate alergiškas bet kokiai medžiagai, pasakykite gydytojui.</w:t>
        </w:r>
      </w:ins>
    </w:p>
    <w:p w14:paraId="63B16A01" w14:textId="77777777" w:rsidR="001C6482" w:rsidRPr="00F01CA7" w:rsidRDefault="001C6482" w:rsidP="001C6482">
      <w:pPr>
        <w:tabs>
          <w:tab w:val="left" w:pos="567"/>
        </w:tabs>
        <w:rPr>
          <w:szCs w:val="22"/>
          <w:lang w:val="lt-LT" w:eastAsia="en-US"/>
        </w:rPr>
      </w:pPr>
    </w:p>
    <w:p w14:paraId="283C8833" w14:textId="77777777" w:rsidR="00D850F9" w:rsidRPr="00F01CA7" w:rsidRDefault="00D850F9" w:rsidP="001C6482">
      <w:pPr>
        <w:tabs>
          <w:tab w:val="left" w:pos="567"/>
        </w:tabs>
        <w:rPr>
          <w:szCs w:val="22"/>
          <w:lang w:val="lt-LT" w:eastAsia="en-US"/>
        </w:rPr>
      </w:pPr>
      <w:r w:rsidRPr="00F01CA7">
        <w:rPr>
          <w:szCs w:val="22"/>
          <w:lang w:val="lt-LT" w:eastAsia="en-US"/>
        </w:rPr>
        <w:t>Taip pat pasitarkite su savo gydytoju, jeigu manote, kad netrukus Jus reikės vakcinuoti, įskaitant vakcinaciją prieš kelionę į kitas šalis. Kai kuriomis vakcinomis negalima vakcinuoti, kai gydoma MabThera arba artimiausiais mėnesiais po gydymo. Gydytojas patikrins, ar Jus reikia vakcinuoti prieš gydymą MabThera.</w:t>
      </w:r>
    </w:p>
    <w:p w14:paraId="3541CC38" w14:textId="77777777" w:rsidR="00D850F9" w:rsidRPr="00F01CA7" w:rsidRDefault="00D850F9" w:rsidP="001C6482">
      <w:pPr>
        <w:tabs>
          <w:tab w:val="left" w:pos="567"/>
        </w:tabs>
        <w:rPr>
          <w:szCs w:val="22"/>
          <w:lang w:val="lt-LT" w:eastAsia="en-US"/>
        </w:rPr>
      </w:pPr>
    </w:p>
    <w:p w14:paraId="384442F5" w14:textId="77777777" w:rsidR="001C6482" w:rsidRPr="00F01CA7" w:rsidRDefault="001C6482" w:rsidP="001C6482">
      <w:pPr>
        <w:ind w:right="-2"/>
        <w:outlineLvl w:val="0"/>
        <w:rPr>
          <w:b/>
          <w:szCs w:val="22"/>
          <w:lang w:val="lt-LT"/>
        </w:rPr>
      </w:pPr>
      <w:r w:rsidRPr="00F01CA7">
        <w:rPr>
          <w:b/>
          <w:szCs w:val="22"/>
          <w:lang w:val="lt-LT"/>
        </w:rPr>
        <w:t>Vaikams ir paaugliams</w:t>
      </w:r>
    </w:p>
    <w:p w14:paraId="2DC976D7" w14:textId="77777777" w:rsidR="001C6482" w:rsidRPr="00F01CA7" w:rsidRDefault="001C6482" w:rsidP="001C6482">
      <w:pPr>
        <w:tabs>
          <w:tab w:val="left" w:pos="567"/>
        </w:tabs>
        <w:rPr>
          <w:szCs w:val="22"/>
          <w:lang w:val="lt-LT" w:eastAsia="en-US"/>
        </w:rPr>
      </w:pPr>
      <w:r w:rsidRPr="00F01CA7">
        <w:rPr>
          <w:szCs w:val="22"/>
          <w:lang w:val="lt-LT" w:eastAsia="en-US"/>
        </w:rPr>
        <w:t>Jeigu Jūs arba Jūsų vaikas esate jaunesni kaip 18 metų, prieš leidžiant</w:t>
      </w:r>
      <w:r w:rsidRPr="00F01CA7">
        <w:rPr>
          <w:szCs w:val="22"/>
          <w:lang w:val="lt-LT"/>
        </w:rPr>
        <w:t xml:space="preserve"> MabThera pasitarkite su gydytoju, vaistininku ar slaugytoja</w:t>
      </w:r>
      <w:r w:rsidRPr="00F01CA7">
        <w:rPr>
          <w:szCs w:val="22"/>
          <w:lang w:val="lt-LT" w:eastAsia="en-US"/>
        </w:rPr>
        <w:t xml:space="preserve">. Taip reikia dėl to, kad </w:t>
      </w:r>
      <w:r w:rsidRPr="00F01CA7">
        <w:rPr>
          <w:szCs w:val="22"/>
          <w:lang w:val="lt-LT"/>
        </w:rPr>
        <w:t>yra nelabai daug informacijos apie MabThera</w:t>
      </w:r>
      <w:r w:rsidRPr="00F01CA7">
        <w:rPr>
          <w:szCs w:val="22"/>
          <w:lang w:val="lt-LT" w:eastAsia="en-US"/>
        </w:rPr>
        <w:t xml:space="preserve"> vartojimą </w:t>
      </w:r>
      <w:r w:rsidRPr="00F01CA7">
        <w:rPr>
          <w:szCs w:val="22"/>
          <w:lang w:val="lt-LT"/>
        </w:rPr>
        <w:t xml:space="preserve">vaikams ir </w:t>
      </w:r>
      <w:r w:rsidR="00C952E4" w:rsidRPr="00F01CA7">
        <w:rPr>
          <w:szCs w:val="22"/>
          <w:lang w:val="lt-LT"/>
        </w:rPr>
        <w:t>paaugliams</w:t>
      </w:r>
      <w:r w:rsidR="00C952E4" w:rsidRPr="00F01CA7">
        <w:rPr>
          <w:szCs w:val="22"/>
          <w:lang w:val="lt-LT" w:eastAsia="en-US"/>
        </w:rPr>
        <w:t>.</w:t>
      </w:r>
    </w:p>
    <w:p w14:paraId="24E0D4AC" w14:textId="77777777" w:rsidR="001C6482" w:rsidRPr="00F01CA7" w:rsidRDefault="001C6482" w:rsidP="001C6482">
      <w:pPr>
        <w:numPr>
          <w:ilvl w:val="12"/>
          <w:numId w:val="0"/>
        </w:numPr>
        <w:ind w:left="709" w:hanging="709"/>
        <w:rPr>
          <w:szCs w:val="22"/>
          <w:lang w:val="lt-LT"/>
        </w:rPr>
      </w:pPr>
    </w:p>
    <w:p w14:paraId="604B97A9" w14:textId="77777777" w:rsidR="001C6482" w:rsidRPr="00F01CA7" w:rsidRDefault="001C6482" w:rsidP="001C6482">
      <w:pPr>
        <w:ind w:right="-2"/>
        <w:outlineLvl w:val="0"/>
        <w:rPr>
          <w:szCs w:val="22"/>
          <w:lang w:val="lt-LT"/>
        </w:rPr>
      </w:pPr>
      <w:r w:rsidRPr="00F01CA7">
        <w:rPr>
          <w:b/>
          <w:szCs w:val="22"/>
          <w:lang w:val="lt-LT"/>
        </w:rPr>
        <w:t>Kiti vaistai ir MabThera</w:t>
      </w:r>
    </w:p>
    <w:p w14:paraId="4F060BAE" w14:textId="77777777" w:rsidR="001C6482" w:rsidRPr="00F01CA7" w:rsidRDefault="001C6482" w:rsidP="001C6482">
      <w:pPr>
        <w:ind w:right="-2"/>
        <w:rPr>
          <w:szCs w:val="22"/>
          <w:lang w:val="lt-LT" w:eastAsia="en-US"/>
        </w:rPr>
      </w:pPr>
      <w:r w:rsidRPr="00F01CA7">
        <w:rPr>
          <w:szCs w:val="24"/>
          <w:lang w:val="lt-LT"/>
        </w:rPr>
        <w:t>Jeigu vartojate ar neseniai vartojote kitų vaistų arba dėl to nesate tikri, apie tai pasakykite gydytojui, vaistininkui</w:t>
      </w:r>
      <w:r w:rsidRPr="00F01CA7">
        <w:rPr>
          <w:szCs w:val="22"/>
          <w:lang w:val="lt-LT"/>
        </w:rPr>
        <w:t xml:space="preserve"> arba slaugytojai. Tai apima ir be recepto įsigytus vaistus bei augalinius vaistus. </w:t>
      </w:r>
      <w:r w:rsidRPr="00F01CA7">
        <w:rPr>
          <w:szCs w:val="22"/>
          <w:lang w:val="lt-LT" w:eastAsia="en-US"/>
        </w:rPr>
        <w:t xml:space="preserve">Tai svarbu, kadangi MabThera gali daryti įtaką kurių kitų vaistų poveikiui. Taip pat ir kai kurie kiti vaistai gali daryti įtaką MabThera poveikiui. </w:t>
      </w:r>
    </w:p>
    <w:p w14:paraId="35FAF185" w14:textId="77777777" w:rsidR="001C6482" w:rsidRPr="00F01CA7" w:rsidRDefault="001C6482" w:rsidP="001C6482">
      <w:pPr>
        <w:rPr>
          <w:szCs w:val="22"/>
          <w:lang w:val="lt-LT" w:eastAsia="en-US"/>
        </w:rPr>
      </w:pPr>
    </w:p>
    <w:p w14:paraId="771056F3" w14:textId="77777777" w:rsidR="001C6482" w:rsidRPr="00F01CA7" w:rsidRDefault="001C6482" w:rsidP="001C6482">
      <w:pPr>
        <w:rPr>
          <w:lang w:val="lt-LT" w:eastAsia="en-US"/>
        </w:rPr>
      </w:pPr>
      <w:r w:rsidRPr="00F01CA7">
        <w:rPr>
          <w:szCs w:val="22"/>
          <w:lang w:val="lt-LT" w:eastAsia="en-US"/>
        </w:rPr>
        <w:t>Ypatingai svarbu, kad pasakytumėte gydytojui:</w:t>
      </w:r>
    </w:p>
    <w:p w14:paraId="48E4AE19" w14:textId="77777777" w:rsidR="001C6482" w:rsidRPr="00F01CA7" w:rsidRDefault="001C6482" w:rsidP="001C6482">
      <w:pPr>
        <w:tabs>
          <w:tab w:val="left" w:pos="567"/>
        </w:tabs>
        <w:ind w:left="562" w:hanging="562"/>
        <w:rPr>
          <w:lang w:val="lt-LT" w:eastAsia="en-US"/>
        </w:rPr>
      </w:pPr>
      <w:r w:rsidRPr="00F01CA7">
        <w:rPr>
          <w:szCs w:val="22"/>
          <w:lang w:val="lt-LT"/>
        </w:rPr>
        <w:sym w:font="Symbol" w:char="F0B7"/>
      </w:r>
      <w:r w:rsidRPr="00F01CA7">
        <w:rPr>
          <w:szCs w:val="22"/>
          <w:lang w:val="lt-LT"/>
        </w:rPr>
        <w:tab/>
      </w:r>
      <w:r w:rsidRPr="00F01CA7">
        <w:rPr>
          <w:szCs w:val="22"/>
          <w:lang w:val="lt-LT" w:eastAsia="en-US"/>
        </w:rPr>
        <w:t>jeigu vartojate vaistų padidėjusiam kraujospūdžiui gydyti. Gydytojas gali Jums nurodyti nevartoti šių kitų vaistų likus 12 valandų iki MabThera leidimo. Taip yra todėl, kad kai kuriems žmonėms MabThera vartojimo metu sumažėja kraujospūdis</w:t>
      </w:r>
      <w:del w:id="807" w:author="Regulatory LT" w:date="2026-01-19T11:03:00Z">
        <w:r w:rsidRPr="00F01CA7" w:rsidDel="00C35AC3">
          <w:rPr>
            <w:szCs w:val="22"/>
            <w:lang w:val="lt-LT" w:eastAsia="en-US"/>
          </w:rPr>
          <w:delText>;</w:delText>
        </w:r>
      </w:del>
    </w:p>
    <w:p w14:paraId="07F7DECF" w14:textId="77777777" w:rsidR="001C6482" w:rsidRPr="00F01CA7" w:rsidRDefault="001C6482" w:rsidP="001C6482">
      <w:pPr>
        <w:tabs>
          <w:tab w:val="left" w:pos="567"/>
        </w:tabs>
        <w:ind w:left="562" w:hanging="562"/>
        <w:rPr>
          <w:iCs/>
          <w:szCs w:val="22"/>
          <w:lang w:val="lt-LT" w:eastAsia="en-US"/>
        </w:rPr>
      </w:pPr>
      <w:r w:rsidRPr="00F01CA7">
        <w:rPr>
          <w:szCs w:val="22"/>
          <w:lang w:val="lt-LT"/>
        </w:rPr>
        <w:sym w:font="Symbol" w:char="F0B7"/>
      </w:r>
      <w:r w:rsidRPr="00F01CA7">
        <w:rPr>
          <w:szCs w:val="22"/>
          <w:lang w:val="lt-LT"/>
        </w:rPr>
        <w:tab/>
      </w:r>
      <w:r w:rsidRPr="00F01CA7">
        <w:rPr>
          <w:iCs/>
          <w:szCs w:val="22"/>
          <w:lang w:val="lt-LT" w:eastAsia="en-US"/>
        </w:rPr>
        <w:t xml:space="preserve">jeigu </w:t>
      </w:r>
      <w:r w:rsidRPr="00F01CA7">
        <w:rPr>
          <w:szCs w:val="22"/>
          <w:lang w:val="lt-LT"/>
        </w:rPr>
        <w:t>anksčiau vartojote vaistų, kurie gali veikti Jūsų imuninę sistemą, pavyzdžiui, chemoterapinių ar imunosupresinių vaistų</w:t>
      </w:r>
      <w:del w:id="808" w:author="Regulatory LT" w:date="2026-01-19T11:03:00Z">
        <w:r w:rsidRPr="00F01CA7" w:rsidDel="00C35AC3">
          <w:rPr>
            <w:iCs/>
            <w:szCs w:val="22"/>
            <w:lang w:val="lt-LT" w:eastAsia="en-US"/>
          </w:rPr>
          <w:delText>.</w:delText>
        </w:r>
      </w:del>
    </w:p>
    <w:p w14:paraId="4B2B69FD" w14:textId="77777777" w:rsidR="001C6482" w:rsidRPr="00F01CA7" w:rsidRDefault="001C6482" w:rsidP="001C6482">
      <w:pPr>
        <w:tabs>
          <w:tab w:val="left" w:pos="567"/>
        </w:tabs>
        <w:rPr>
          <w:szCs w:val="22"/>
          <w:lang w:val="lt-LT" w:eastAsia="en-US"/>
        </w:rPr>
      </w:pPr>
    </w:p>
    <w:p w14:paraId="5B8DF0FD" w14:textId="77777777" w:rsidR="001C6482" w:rsidRPr="00F01CA7" w:rsidRDefault="001C6482" w:rsidP="001C6482">
      <w:pPr>
        <w:tabs>
          <w:tab w:val="left" w:pos="567"/>
        </w:tabs>
        <w:rPr>
          <w:szCs w:val="22"/>
          <w:lang w:val="lt-LT" w:eastAsia="en-US"/>
        </w:rPr>
      </w:pPr>
      <w:r w:rsidRPr="00F01CA7">
        <w:rPr>
          <w:szCs w:val="22"/>
          <w:lang w:val="lt-LT"/>
        </w:rPr>
        <w:t>Jeigu Jums yra kuri nors iš anksčiau nurodytų sąlygų</w:t>
      </w:r>
      <w:r w:rsidRPr="00F01CA7">
        <w:rPr>
          <w:szCs w:val="22"/>
          <w:lang w:val="lt-LT" w:eastAsia="en-US"/>
        </w:rPr>
        <w:t xml:space="preserve"> (arba dėl to abejojate), </w:t>
      </w:r>
      <w:r w:rsidRPr="00F01CA7">
        <w:rPr>
          <w:szCs w:val="22"/>
          <w:lang w:val="lt-LT"/>
        </w:rPr>
        <w:t>prieš Jums leidžiant MabThera pasitarkite su gydytoju, vaistininku ar slaugytoja</w:t>
      </w:r>
      <w:r w:rsidRPr="00F01CA7">
        <w:rPr>
          <w:szCs w:val="22"/>
          <w:lang w:val="lt-LT" w:eastAsia="en-US"/>
        </w:rPr>
        <w:t>.</w:t>
      </w:r>
    </w:p>
    <w:p w14:paraId="6F631132" w14:textId="77777777" w:rsidR="001C6482" w:rsidRPr="00F01CA7" w:rsidRDefault="001C6482" w:rsidP="001C6482">
      <w:pPr>
        <w:tabs>
          <w:tab w:val="left" w:pos="567"/>
        </w:tabs>
        <w:rPr>
          <w:szCs w:val="22"/>
          <w:lang w:val="lt-LT" w:eastAsia="en-US"/>
        </w:rPr>
      </w:pPr>
    </w:p>
    <w:p w14:paraId="46978B99" w14:textId="77777777" w:rsidR="001C6482" w:rsidRPr="00F01CA7" w:rsidRDefault="001C6482" w:rsidP="001C6482">
      <w:pPr>
        <w:keepNext/>
        <w:outlineLvl w:val="0"/>
        <w:rPr>
          <w:szCs w:val="22"/>
          <w:lang w:val="lt-LT"/>
        </w:rPr>
      </w:pPr>
      <w:r w:rsidRPr="00F01CA7">
        <w:rPr>
          <w:b/>
          <w:szCs w:val="22"/>
          <w:lang w:val="lt-LT"/>
        </w:rPr>
        <w:lastRenderedPageBreak/>
        <w:t xml:space="preserve">Nėštumas ir </w:t>
      </w:r>
      <w:r w:rsidRPr="00F01CA7">
        <w:rPr>
          <w:b/>
          <w:lang w:val="lt-LT"/>
        </w:rPr>
        <w:t>žindymo laikotarpis</w:t>
      </w:r>
    </w:p>
    <w:p w14:paraId="3ED33DBB" w14:textId="77777777" w:rsidR="001C6482" w:rsidRPr="00F01CA7" w:rsidRDefault="001C6482" w:rsidP="001C6482">
      <w:pPr>
        <w:rPr>
          <w:szCs w:val="22"/>
          <w:lang w:val="lt-LT"/>
        </w:rPr>
      </w:pPr>
      <w:r w:rsidRPr="00F01CA7">
        <w:rPr>
          <w:szCs w:val="24"/>
          <w:lang w:val="lt-LT"/>
        </w:rPr>
        <w:t xml:space="preserve">Jeigu esate nėščia, manote, kad galbūt esate nėščia arba planuojate pastoti, tai prieš vartodama šį vaistą būtinai pasakykite apie tai gydytojui arba slaugytojai. </w:t>
      </w:r>
      <w:r w:rsidRPr="00F01CA7">
        <w:rPr>
          <w:szCs w:val="22"/>
          <w:lang w:val="lt-LT"/>
        </w:rPr>
        <w:t>Tai reikalinga todėl, kad MabThera gali prasiskverbti pro placentą ir gali pakenkti Jūsų kūdikiui.</w:t>
      </w:r>
    </w:p>
    <w:p w14:paraId="48F3FDE8" w14:textId="77777777" w:rsidR="007F4B0B" w:rsidRDefault="001C6482" w:rsidP="007F4B0B">
      <w:pPr>
        <w:rPr>
          <w:szCs w:val="22"/>
          <w:lang w:val="lt-LT"/>
        </w:rPr>
      </w:pPr>
      <w:r w:rsidRPr="00F01CA7">
        <w:rPr>
          <w:szCs w:val="22"/>
          <w:lang w:val="lt-LT"/>
        </w:rPr>
        <w:t xml:space="preserve">Jeigu esate vaisinga moteris, Jūs ir Jūsų partneris MabThera vartojimo metu turite naudoti veiksmingas kontracepcijos priemones. Šias priemones taip pat turite naudoti ir 12 mėnesių nuo paskutiniosios MabThera dozės vartojimo.Taip pat negalima žindyti kūdikio 12 mėnesių nuo paskutiniosios MabThera dozės vartojimo. Taip reikia todėl, kad MabThera </w:t>
      </w:r>
      <w:r w:rsidR="005246F9" w:rsidRPr="00F01CA7">
        <w:rPr>
          <w:szCs w:val="22"/>
          <w:lang w:val="lt-LT"/>
        </w:rPr>
        <w:t xml:space="preserve">labai </w:t>
      </w:r>
      <w:r w:rsidR="007F4B0B" w:rsidRPr="00F01CA7">
        <w:rPr>
          <w:szCs w:val="22"/>
          <w:lang w:val="lt-LT"/>
        </w:rPr>
        <w:t>nedidelis kiekis patenka į žindyvės pieną.</w:t>
      </w:r>
      <w:r w:rsidR="007F4B0B" w:rsidRPr="00F01CA7">
        <w:rPr>
          <w:lang w:val="lt-LT"/>
        </w:rPr>
        <w:t xml:space="preserve"> </w:t>
      </w:r>
      <w:r w:rsidR="007F4B0B" w:rsidRPr="00F01CA7">
        <w:rPr>
          <w:szCs w:val="22"/>
          <w:lang w:val="lt-LT"/>
        </w:rPr>
        <w:t>Kadangi ilgalaikis poveikis žindomiems kūdikiams nėra žinomas,</w:t>
      </w:r>
      <w:r w:rsidR="005246F9" w:rsidRPr="00F01CA7">
        <w:rPr>
          <w:szCs w:val="22"/>
          <w:lang w:val="lt-LT"/>
        </w:rPr>
        <w:t xml:space="preserve"> saugumo sumetimais </w:t>
      </w:r>
      <w:r w:rsidR="007F4B0B" w:rsidRPr="00F01CA7">
        <w:rPr>
          <w:szCs w:val="22"/>
          <w:lang w:val="lt-LT"/>
        </w:rPr>
        <w:t xml:space="preserve">gydymo MabThera metu ir </w:t>
      </w:r>
      <w:r w:rsidR="005246F9" w:rsidRPr="00F01CA7">
        <w:rPr>
          <w:szCs w:val="22"/>
          <w:lang w:val="lt-LT"/>
        </w:rPr>
        <w:t>6</w:t>
      </w:r>
      <w:r w:rsidR="007F4B0B" w:rsidRPr="00F01CA7">
        <w:rPr>
          <w:szCs w:val="22"/>
          <w:lang w:val="lt-LT"/>
        </w:rPr>
        <w:t xml:space="preserve"> mėnesi</w:t>
      </w:r>
      <w:r w:rsidR="005246F9" w:rsidRPr="00F01CA7">
        <w:rPr>
          <w:szCs w:val="22"/>
          <w:lang w:val="lt-LT"/>
        </w:rPr>
        <w:t>us</w:t>
      </w:r>
      <w:r w:rsidR="007F4B0B" w:rsidRPr="00F01CA7">
        <w:rPr>
          <w:szCs w:val="22"/>
          <w:lang w:val="lt-LT"/>
        </w:rPr>
        <w:t xml:space="preserve"> po jo žindyti nerekomenduojama.</w:t>
      </w:r>
    </w:p>
    <w:p w14:paraId="5360985A" w14:textId="77777777" w:rsidR="00DA47F4" w:rsidRPr="00F01CA7" w:rsidRDefault="00DA47F4" w:rsidP="007F4B0B">
      <w:pPr>
        <w:rPr>
          <w:szCs w:val="22"/>
          <w:lang w:val="lt-LT"/>
        </w:rPr>
      </w:pPr>
    </w:p>
    <w:p w14:paraId="3BC1A430" w14:textId="77777777" w:rsidR="001C6482" w:rsidRPr="00F01CA7" w:rsidRDefault="001C6482" w:rsidP="007F4B0B">
      <w:pPr>
        <w:rPr>
          <w:szCs w:val="22"/>
          <w:lang w:val="lt-LT"/>
        </w:rPr>
      </w:pPr>
      <w:r w:rsidRPr="00F01CA7">
        <w:rPr>
          <w:b/>
          <w:szCs w:val="22"/>
          <w:lang w:val="lt-LT"/>
        </w:rPr>
        <w:t>Vairavimas ir mechanizmų valdymas</w:t>
      </w:r>
    </w:p>
    <w:p w14:paraId="0EC4AA12" w14:textId="77777777" w:rsidR="001C6482" w:rsidRPr="00F01CA7" w:rsidRDefault="001C6482" w:rsidP="001C6482">
      <w:pPr>
        <w:ind w:right="-29"/>
        <w:outlineLvl w:val="0"/>
        <w:rPr>
          <w:szCs w:val="22"/>
          <w:lang w:val="lt-LT"/>
        </w:rPr>
      </w:pPr>
      <w:r w:rsidRPr="00F01CA7">
        <w:rPr>
          <w:szCs w:val="22"/>
          <w:lang w:val="lt-LT"/>
        </w:rPr>
        <w:t>Nežinoma, ar MabThera veikia gebėjimą vairuoti ir valdyti įrankius ar mechanizmus.</w:t>
      </w:r>
    </w:p>
    <w:p w14:paraId="29BD25D8" w14:textId="77777777" w:rsidR="00404A8E" w:rsidRDefault="00404A8E" w:rsidP="00404A8E">
      <w:pPr>
        <w:rPr>
          <w:bCs/>
          <w:szCs w:val="22"/>
          <w:lang w:val="lt-LT"/>
        </w:rPr>
      </w:pPr>
    </w:p>
    <w:p w14:paraId="586196E0" w14:textId="77777777" w:rsidR="006847D8" w:rsidRPr="00F01CA7" w:rsidRDefault="006847D8" w:rsidP="006847D8">
      <w:pPr>
        <w:keepNext/>
        <w:keepLines/>
        <w:rPr>
          <w:b/>
          <w:bCs/>
          <w:szCs w:val="22"/>
          <w:lang w:val="lt-LT"/>
        </w:rPr>
      </w:pPr>
      <w:r w:rsidRPr="00F01CA7">
        <w:rPr>
          <w:b/>
          <w:bCs/>
          <w:szCs w:val="22"/>
          <w:lang w:val="lt-LT"/>
        </w:rPr>
        <w:t>MabThera sudėtyje yra natrio</w:t>
      </w:r>
    </w:p>
    <w:p w14:paraId="32E5ED30" w14:textId="77777777" w:rsidR="00404A8E" w:rsidRPr="00F01CA7" w:rsidRDefault="006847D8" w:rsidP="00501E85">
      <w:pPr>
        <w:keepNext/>
        <w:keepLines/>
        <w:ind w:right="-29"/>
        <w:rPr>
          <w:bCs/>
          <w:szCs w:val="22"/>
          <w:lang w:val="lt-LT"/>
        </w:rPr>
      </w:pPr>
      <w:r>
        <w:rPr>
          <w:bCs/>
          <w:szCs w:val="22"/>
          <w:lang w:val="lt-LT"/>
        </w:rPr>
        <w:t>Šiame vaiste</w:t>
      </w:r>
      <w:r w:rsidR="00404A8E" w:rsidRPr="00F01CA7">
        <w:rPr>
          <w:szCs w:val="22"/>
          <w:lang w:val="lt-LT"/>
        </w:rPr>
        <w:t xml:space="preserve"> yra mažiau kaip 1 mmol natrio</w:t>
      </w:r>
      <w:r w:rsidR="00E84112" w:rsidRPr="00F01CA7">
        <w:rPr>
          <w:szCs w:val="22"/>
          <w:lang w:val="lt-LT"/>
        </w:rPr>
        <w:t xml:space="preserve"> (</w:t>
      </w:r>
      <w:r w:rsidR="008C5500">
        <w:rPr>
          <w:color w:val="222222"/>
          <w:lang w:val="lt-LT"/>
        </w:rPr>
        <w:t>23 mg</w:t>
      </w:r>
      <w:r w:rsidR="00E84112" w:rsidRPr="00F01CA7">
        <w:rPr>
          <w:color w:val="222222"/>
          <w:lang w:val="lt-LT"/>
        </w:rPr>
        <w:t>)</w:t>
      </w:r>
      <w:r w:rsidR="008C5500">
        <w:rPr>
          <w:color w:val="222222"/>
          <w:lang w:val="lt-LT"/>
        </w:rPr>
        <w:t xml:space="preserve"> 13,4 ml flakone</w:t>
      </w:r>
      <w:r w:rsidR="00404A8E" w:rsidRPr="00F01CA7">
        <w:rPr>
          <w:szCs w:val="22"/>
          <w:lang w:val="lt-LT"/>
        </w:rPr>
        <w:t>, t. y., jis beveik neturi reikšmės</w:t>
      </w:r>
      <w:r w:rsidR="00404A8E" w:rsidRPr="00F01CA7">
        <w:rPr>
          <w:bCs/>
          <w:szCs w:val="22"/>
          <w:lang w:val="lt-LT"/>
        </w:rPr>
        <w:t>.</w:t>
      </w:r>
    </w:p>
    <w:p w14:paraId="39C90DCC" w14:textId="77777777" w:rsidR="001C6482" w:rsidRPr="00F01CA7" w:rsidRDefault="001C6482" w:rsidP="00501E85">
      <w:pPr>
        <w:keepNext/>
        <w:keepLines/>
        <w:ind w:right="-29"/>
        <w:rPr>
          <w:szCs w:val="22"/>
          <w:lang w:val="lt-LT"/>
        </w:rPr>
      </w:pPr>
    </w:p>
    <w:p w14:paraId="71233043" w14:textId="77777777" w:rsidR="001C6482" w:rsidRPr="00F01CA7" w:rsidRDefault="001C6482" w:rsidP="00501E85">
      <w:pPr>
        <w:keepNext/>
        <w:keepLines/>
        <w:ind w:right="-2"/>
        <w:rPr>
          <w:szCs w:val="22"/>
          <w:lang w:val="lt-LT"/>
        </w:rPr>
      </w:pPr>
    </w:p>
    <w:p w14:paraId="6DFF5C6B" w14:textId="77777777" w:rsidR="001C6482" w:rsidRPr="00F01CA7" w:rsidRDefault="001C6482" w:rsidP="00501E85">
      <w:pPr>
        <w:keepNext/>
        <w:keepLines/>
        <w:ind w:left="567" w:hanging="567"/>
        <w:rPr>
          <w:b/>
          <w:szCs w:val="22"/>
          <w:lang w:val="lt-LT"/>
        </w:rPr>
      </w:pPr>
      <w:r w:rsidRPr="00F01CA7">
        <w:rPr>
          <w:b/>
          <w:szCs w:val="22"/>
          <w:lang w:val="lt-LT"/>
        </w:rPr>
        <w:t>3.</w:t>
      </w:r>
      <w:r w:rsidRPr="00F01CA7">
        <w:rPr>
          <w:b/>
          <w:szCs w:val="22"/>
          <w:lang w:val="lt-LT"/>
        </w:rPr>
        <w:tab/>
      </w:r>
      <w:r w:rsidRPr="00F01CA7">
        <w:rPr>
          <w:b/>
          <w:lang w:val="lt-LT"/>
        </w:rPr>
        <w:t xml:space="preserve">Kaip </w:t>
      </w:r>
      <w:r w:rsidR="006847D8">
        <w:rPr>
          <w:b/>
          <w:lang w:val="lt-LT"/>
        </w:rPr>
        <w:t>vartoti</w:t>
      </w:r>
      <w:r w:rsidR="006847D8" w:rsidRPr="00F01CA7">
        <w:rPr>
          <w:b/>
          <w:lang w:val="lt-LT"/>
        </w:rPr>
        <w:t xml:space="preserve"> </w:t>
      </w:r>
      <w:r w:rsidRPr="00F01CA7">
        <w:rPr>
          <w:b/>
          <w:szCs w:val="22"/>
          <w:lang w:val="lt-LT"/>
        </w:rPr>
        <w:t>MabThera</w:t>
      </w:r>
    </w:p>
    <w:p w14:paraId="78896C3B" w14:textId="77777777" w:rsidR="001C6482" w:rsidRPr="00F01CA7" w:rsidRDefault="001C6482" w:rsidP="00501E85">
      <w:pPr>
        <w:keepNext/>
        <w:keepLines/>
        <w:ind w:right="-2"/>
        <w:rPr>
          <w:b/>
          <w:szCs w:val="22"/>
          <w:lang w:val="lt-LT"/>
        </w:rPr>
      </w:pPr>
    </w:p>
    <w:p w14:paraId="4B09FAE9" w14:textId="77777777" w:rsidR="001C6482" w:rsidRPr="00F01CA7" w:rsidRDefault="001C6482" w:rsidP="00501E85">
      <w:pPr>
        <w:keepNext/>
        <w:keepLines/>
        <w:tabs>
          <w:tab w:val="left" w:pos="567"/>
        </w:tabs>
        <w:rPr>
          <w:b/>
          <w:szCs w:val="22"/>
          <w:lang w:val="lt-LT" w:eastAsia="en-US"/>
        </w:rPr>
      </w:pPr>
      <w:r w:rsidRPr="00F01CA7">
        <w:rPr>
          <w:b/>
          <w:szCs w:val="22"/>
          <w:lang w:val="lt-LT" w:eastAsia="en-US"/>
        </w:rPr>
        <w:t xml:space="preserve">Kaip </w:t>
      </w:r>
      <w:r w:rsidR="006847D8">
        <w:rPr>
          <w:b/>
          <w:szCs w:val="22"/>
          <w:lang w:val="lt-LT" w:eastAsia="en-US"/>
        </w:rPr>
        <w:t>vartoja</w:t>
      </w:r>
      <w:r w:rsidR="006847D8" w:rsidRPr="00F01CA7">
        <w:rPr>
          <w:b/>
          <w:szCs w:val="22"/>
          <w:lang w:val="lt-LT" w:eastAsia="en-US"/>
        </w:rPr>
        <w:t xml:space="preserve">mas </w:t>
      </w:r>
      <w:r w:rsidRPr="00F01CA7">
        <w:rPr>
          <w:b/>
          <w:szCs w:val="22"/>
          <w:lang w:val="lt-LT" w:eastAsia="en-US"/>
        </w:rPr>
        <w:t>šis vaistas</w:t>
      </w:r>
    </w:p>
    <w:p w14:paraId="58EB90A3" w14:textId="77777777" w:rsidR="001C6482" w:rsidRPr="00F01CA7" w:rsidRDefault="001C6482" w:rsidP="001C6482">
      <w:pPr>
        <w:tabs>
          <w:tab w:val="left" w:pos="567"/>
        </w:tabs>
        <w:rPr>
          <w:szCs w:val="22"/>
          <w:lang w:val="lt-LT" w:eastAsia="en-US"/>
        </w:rPr>
      </w:pPr>
      <w:r w:rsidRPr="00F01CA7">
        <w:rPr>
          <w:szCs w:val="22"/>
          <w:lang w:val="lt-LT" w:eastAsia="en-US"/>
        </w:rPr>
        <w:t>MabThera Jums leis gydytojas arba slaugytoja, kurie turi patirties Jūsų ligos gydymo srityje. Šio vaisto vartojimo metu gydytojas arba slaugytoja atidžiai stebės Jūsų būklę. Tai būtina, jeigu Jums pasireikštų šalutinių reiškinių.</w:t>
      </w:r>
    </w:p>
    <w:p w14:paraId="6018AECE" w14:textId="77777777" w:rsidR="001C6482" w:rsidRPr="00F01CA7" w:rsidRDefault="001C6482" w:rsidP="001C6482">
      <w:pPr>
        <w:tabs>
          <w:tab w:val="left" w:pos="567"/>
        </w:tabs>
        <w:rPr>
          <w:szCs w:val="22"/>
          <w:lang w:val="lt-LT" w:eastAsia="en-US"/>
        </w:rPr>
      </w:pPr>
    </w:p>
    <w:p w14:paraId="2DF6FCC3" w14:textId="77777777" w:rsidR="001C6482" w:rsidRPr="00F01CA7" w:rsidRDefault="001C6482" w:rsidP="001C6482">
      <w:pPr>
        <w:numPr>
          <w:ilvl w:val="12"/>
          <w:numId w:val="0"/>
        </w:numPr>
        <w:rPr>
          <w:szCs w:val="22"/>
          <w:lang w:val="lt-LT" w:eastAsia="en-US"/>
        </w:rPr>
      </w:pPr>
      <w:r w:rsidRPr="00F01CA7">
        <w:rPr>
          <w:szCs w:val="22"/>
          <w:lang w:val="lt-LT" w:eastAsia="en-US"/>
        </w:rPr>
        <w:t xml:space="preserve">Gydymo pradžioje Jums visada bus skiriama MabThera lašinė infuzija į veną. </w:t>
      </w:r>
    </w:p>
    <w:p w14:paraId="774B9C34" w14:textId="77777777" w:rsidR="001C6482" w:rsidRPr="00F01CA7" w:rsidRDefault="001C6482" w:rsidP="001C6482">
      <w:pPr>
        <w:tabs>
          <w:tab w:val="left" w:pos="567"/>
        </w:tabs>
        <w:rPr>
          <w:szCs w:val="22"/>
          <w:lang w:val="lt-LT" w:eastAsia="en-US"/>
        </w:rPr>
      </w:pPr>
    </w:p>
    <w:p w14:paraId="2AB46F27" w14:textId="77777777" w:rsidR="001C6482" w:rsidRPr="00F01CA7" w:rsidRDefault="001C6482" w:rsidP="001C6482">
      <w:pPr>
        <w:numPr>
          <w:ilvl w:val="12"/>
          <w:numId w:val="0"/>
        </w:numPr>
        <w:rPr>
          <w:szCs w:val="22"/>
          <w:lang w:val="lt-LT" w:eastAsia="en-US"/>
        </w:rPr>
      </w:pPr>
      <w:r w:rsidRPr="00F01CA7">
        <w:rPr>
          <w:szCs w:val="22"/>
          <w:lang w:val="lt-LT" w:eastAsia="en-US"/>
        </w:rPr>
        <w:t>Vėliau Jums bus skiriamos MabThera injekcijos po oda (poodinės injekcijos) per maždaug 7 minutes.</w:t>
      </w:r>
    </w:p>
    <w:p w14:paraId="6718F32C" w14:textId="77777777" w:rsidR="005A5E1B" w:rsidRPr="00F01CA7" w:rsidRDefault="005A5E1B" w:rsidP="005A5E1B">
      <w:pPr>
        <w:numPr>
          <w:ilvl w:val="12"/>
          <w:numId w:val="0"/>
        </w:numPr>
        <w:rPr>
          <w:szCs w:val="22"/>
          <w:lang w:val="lt-LT" w:eastAsia="en-US"/>
        </w:rPr>
      </w:pPr>
      <w:r w:rsidRPr="00F01CA7">
        <w:rPr>
          <w:szCs w:val="22"/>
          <w:lang w:val="lt-LT" w:eastAsia="en-US"/>
        </w:rPr>
        <w:t>Prie stiklo flakono yra pridėtas nuplėšiamas lipdukas, kuriame yra nurodytas vaistas. Prieš injekciją gydytojas ar slaugytoja šį lipduką priklijuos prie švirkšto.</w:t>
      </w:r>
    </w:p>
    <w:p w14:paraId="4335CE2E" w14:textId="77777777" w:rsidR="001C6482" w:rsidRPr="00F01CA7" w:rsidRDefault="001C6482" w:rsidP="001C6482">
      <w:pPr>
        <w:numPr>
          <w:ilvl w:val="12"/>
          <w:numId w:val="0"/>
        </w:numPr>
        <w:rPr>
          <w:szCs w:val="22"/>
          <w:lang w:val="lt-LT" w:eastAsia="en-US"/>
        </w:rPr>
      </w:pPr>
    </w:p>
    <w:p w14:paraId="02338378" w14:textId="77777777" w:rsidR="001C6482" w:rsidRPr="00F01CA7" w:rsidRDefault="001C6482" w:rsidP="001C6482">
      <w:pPr>
        <w:numPr>
          <w:ilvl w:val="12"/>
          <w:numId w:val="0"/>
        </w:numPr>
        <w:rPr>
          <w:szCs w:val="22"/>
          <w:lang w:val="lt-LT" w:eastAsia="en-US"/>
        </w:rPr>
      </w:pPr>
      <w:r w:rsidRPr="00F01CA7">
        <w:rPr>
          <w:szCs w:val="22"/>
          <w:lang w:val="lt-LT" w:eastAsia="en-US"/>
        </w:rPr>
        <w:t>Gydytojas nuspręs, kada reikia pradėti skirti MabThera injekcijas po oda.</w:t>
      </w:r>
    </w:p>
    <w:p w14:paraId="0D475462" w14:textId="77777777" w:rsidR="001C6482" w:rsidRPr="00F01CA7" w:rsidRDefault="001C6482" w:rsidP="001C6482">
      <w:pPr>
        <w:tabs>
          <w:tab w:val="left" w:pos="567"/>
        </w:tabs>
        <w:rPr>
          <w:szCs w:val="22"/>
          <w:lang w:val="lt-LT" w:eastAsia="en-US"/>
        </w:rPr>
      </w:pPr>
    </w:p>
    <w:p w14:paraId="047CF984" w14:textId="77777777" w:rsidR="001C6482" w:rsidRPr="00F01CA7" w:rsidRDefault="001C6482" w:rsidP="001C6482">
      <w:pPr>
        <w:tabs>
          <w:tab w:val="left" w:pos="567"/>
        </w:tabs>
        <w:rPr>
          <w:rFonts w:eastAsia="SimSun"/>
          <w:szCs w:val="22"/>
          <w:lang w:val="lt-LT" w:eastAsia="zh-CN"/>
        </w:rPr>
      </w:pPr>
      <w:r w:rsidRPr="00F01CA7">
        <w:rPr>
          <w:szCs w:val="22"/>
          <w:lang w:val="lt-LT" w:eastAsia="en-US"/>
        </w:rPr>
        <w:t>Vaisto skiriama injekcijos po oda būdu pilvo srityje; vaisto negalima leisti kitose srityje, taip pat negalima toje pilvo srityje, kurios oda paraudusi</w:t>
      </w:r>
      <w:r w:rsidRPr="00F01CA7">
        <w:rPr>
          <w:rFonts w:eastAsia="SimSun"/>
          <w:szCs w:val="22"/>
          <w:lang w:val="lt-LT" w:eastAsia="zh-CN"/>
        </w:rPr>
        <w:t>, sumušta, jautri, sukietėjusi, arba ten, kur yra apgamų ar randų.</w:t>
      </w:r>
    </w:p>
    <w:p w14:paraId="497CF31E" w14:textId="77777777" w:rsidR="001C6482" w:rsidRPr="00F01CA7" w:rsidRDefault="001C6482" w:rsidP="001C6482">
      <w:pPr>
        <w:tabs>
          <w:tab w:val="left" w:pos="567"/>
        </w:tabs>
        <w:rPr>
          <w:szCs w:val="22"/>
          <w:lang w:val="lt-LT" w:eastAsia="en-US"/>
        </w:rPr>
      </w:pPr>
    </w:p>
    <w:p w14:paraId="59879CFE" w14:textId="77777777" w:rsidR="001C6482" w:rsidRPr="00F01CA7" w:rsidRDefault="001C6482" w:rsidP="001C6482">
      <w:pPr>
        <w:tabs>
          <w:tab w:val="left" w:pos="567"/>
        </w:tabs>
        <w:rPr>
          <w:b/>
          <w:szCs w:val="22"/>
          <w:lang w:val="lt-LT" w:eastAsia="en-US"/>
        </w:rPr>
      </w:pPr>
      <w:r w:rsidRPr="00F01CA7">
        <w:rPr>
          <w:b/>
          <w:szCs w:val="22"/>
          <w:lang w:val="lt-LT" w:eastAsia="en-US"/>
        </w:rPr>
        <w:t>Prieš MabThera vartojimą skiriami vaistai</w:t>
      </w:r>
    </w:p>
    <w:p w14:paraId="429EA014" w14:textId="77777777" w:rsidR="001C6482" w:rsidRPr="00F01CA7" w:rsidRDefault="001C6482" w:rsidP="001C6482">
      <w:pPr>
        <w:tabs>
          <w:tab w:val="left" w:pos="567"/>
        </w:tabs>
        <w:rPr>
          <w:szCs w:val="22"/>
          <w:lang w:val="lt-LT" w:eastAsia="en-US"/>
        </w:rPr>
      </w:pPr>
      <w:r w:rsidRPr="00F01CA7">
        <w:rPr>
          <w:szCs w:val="22"/>
          <w:lang w:val="lt-LT" w:eastAsia="en-US"/>
        </w:rPr>
        <w:t>Prieš Jums leidžiant MabThera, gydytojas Jums paskirs kitų vaistų (tai vadinama premedikacija), norėdamas apsaugoti nuo šalutinių reiškinių pasireiškimo ar juos palengvinti.</w:t>
      </w:r>
    </w:p>
    <w:p w14:paraId="5A6FF701" w14:textId="77777777" w:rsidR="001C6482" w:rsidRPr="00F01CA7" w:rsidRDefault="001C6482" w:rsidP="001C6482">
      <w:pPr>
        <w:tabs>
          <w:tab w:val="left" w:pos="567"/>
        </w:tabs>
        <w:rPr>
          <w:szCs w:val="22"/>
          <w:lang w:val="lt-LT" w:eastAsia="en-US"/>
        </w:rPr>
      </w:pPr>
    </w:p>
    <w:p w14:paraId="1463D61B" w14:textId="77777777" w:rsidR="001C6482" w:rsidRPr="00F01CA7" w:rsidRDefault="001C6482" w:rsidP="001C6482">
      <w:pPr>
        <w:tabs>
          <w:tab w:val="left" w:pos="567"/>
        </w:tabs>
        <w:rPr>
          <w:b/>
          <w:bCs/>
          <w:szCs w:val="22"/>
          <w:lang w:val="lt-LT"/>
        </w:rPr>
      </w:pPr>
      <w:r w:rsidRPr="00F01CA7">
        <w:rPr>
          <w:b/>
          <w:bCs/>
          <w:szCs w:val="22"/>
          <w:lang w:val="lt-LT"/>
        </w:rPr>
        <w:t>Kokia dozė Jums bus skiriama ir kaip dažnai</w:t>
      </w:r>
    </w:p>
    <w:p w14:paraId="55197D22" w14:textId="77777777" w:rsidR="001C6482" w:rsidRPr="00F01CA7" w:rsidRDefault="001C6482" w:rsidP="001C6482">
      <w:pPr>
        <w:rPr>
          <w:bCs/>
          <w:szCs w:val="22"/>
          <w:lang w:val="lt-LT"/>
        </w:rPr>
      </w:pPr>
      <w:r w:rsidRPr="00F01CA7">
        <w:rPr>
          <w:bCs/>
          <w:szCs w:val="22"/>
          <w:lang w:val="lt-LT"/>
        </w:rPr>
        <w:t>Kai Jums skiriamas gydymas MabThera kartu su chemoterapija, 1</w:t>
      </w:r>
      <w:r w:rsidR="00435890" w:rsidRPr="00F01CA7">
        <w:rPr>
          <w:bCs/>
          <w:szCs w:val="22"/>
          <w:lang w:val="lt-LT"/>
        </w:rPr>
        <w:t>–</w:t>
      </w:r>
      <w:r w:rsidRPr="00F01CA7">
        <w:rPr>
          <w:bCs/>
          <w:szCs w:val="22"/>
          <w:lang w:val="lt-LT"/>
        </w:rPr>
        <w:t xml:space="preserve">ojo gydymo ciklo nulinę dieną Jums bus skirta MabThera </w:t>
      </w:r>
      <w:r w:rsidRPr="00F01CA7">
        <w:rPr>
          <w:szCs w:val="22"/>
          <w:lang w:val="lt-LT" w:eastAsia="en-US"/>
        </w:rPr>
        <w:t>lašinė infuzija į veną</w:t>
      </w:r>
      <w:r w:rsidRPr="00F01CA7">
        <w:rPr>
          <w:bCs/>
          <w:szCs w:val="22"/>
          <w:lang w:val="lt-LT"/>
        </w:rPr>
        <w:t>, vėliau kiekvieno naujo gydymo ciklo 1</w:t>
      </w:r>
      <w:r w:rsidR="00435890" w:rsidRPr="00F01CA7">
        <w:rPr>
          <w:bCs/>
          <w:szCs w:val="22"/>
          <w:lang w:val="lt-LT"/>
        </w:rPr>
        <w:t>–</w:t>
      </w:r>
      <w:r w:rsidRPr="00F01CA7">
        <w:rPr>
          <w:bCs/>
          <w:szCs w:val="22"/>
          <w:lang w:val="lt-LT"/>
        </w:rPr>
        <w:t>ąją dieną bus skiriamos vaisto injekcijos po oda. Iš viso bus skiriami 6 gydymo ciklai. Kiekvieno ciklo trukmė yra 28 dienos. Chemoterapija turi būti skiriama po MabThera vartojimo.</w:t>
      </w:r>
    </w:p>
    <w:p w14:paraId="4DE26B73" w14:textId="77777777" w:rsidR="001C6482" w:rsidRPr="00F01CA7" w:rsidRDefault="001C6482" w:rsidP="001C6482">
      <w:pPr>
        <w:rPr>
          <w:bCs/>
          <w:szCs w:val="22"/>
          <w:lang w:val="lt-LT"/>
        </w:rPr>
      </w:pPr>
    </w:p>
    <w:p w14:paraId="0240FC6A" w14:textId="77777777" w:rsidR="001C6482" w:rsidRPr="00F01CA7" w:rsidRDefault="001C6482" w:rsidP="001C6482">
      <w:pPr>
        <w:rPr>
          <w:bCs/>
          <w:szCs w:val="22"/>
          <w:lang w:val="lt-LT"/>
        </w:rPr>
      </w:pPr>
      <w:r w:rsidRPr="00F01CA7">
        <w:rPr>
          <w:bCs/>
          <w:szCs w:val="22"/>
          <w:lang w:val="lt-LT"/>
        </w:rPr>
        <w:t>Jūsų gydytojas nuspręs, ar Jums reikia vartoti papildomą palaikomąjį gydymą.</w:t>
      </w:r>
    </w:p>
    <w:p w14:paraId="122015A0" w14:textId="77777777" w:rsidR="001C6482" w:rsidRPr="00F01CA7" w:rsidRDefault="001C6482" w:rsidP="001C6482">
      <w:pPr>
        <w:numPr>
          <w:ilvl w:val="12"/>
          <w:numId w:val="0"/>
        </w:numPr>
        <w:ind w:right="-2"/>
        <w:rPr>
          <w:szCs w:val="22"/>
          <w:lang w:val="lt-LT"/>
        </w:rPr>
      </w:pPr>
    </w:p>
    <w:p w14:paraId="73EA478F" w14:textId="77777777" w:rsidR="001C6482" w:rsidRPr="00F01CA7" w:rsidRDefault="001C6482" w:rsidP="001C6482">
      <w:pPr>
        <w:rPr>
          <w:szCs w:val="22"/>
          <w:lang w:val="lt-LT"/>
        </w:rPr>
      </w:pPr>
      <w:r w:rsidRPr="00F01CA7">
        <w:rPr>
          <w:szCs w:val="22"/>
          <w:lang w:val="lt-LT"/>
        </w:rPr>
        <w:t>Jeigu kiltų daugiau klausimų dėl šio vaisto vartojimo, kreipkitės į gydytoją, vaistininką arba slaugytoją.</w:t>
      </w:r>
    </w:p>
    <w:p w14:paraId="7DC81EC6" w14:textId="77777777" w:rsidR="001C6482" w:rsidRPr="00F01CA7" w:rsidRDefault="001C6482" w:rsidP="001C6482">
      <w:pPr>
        <w:rPr>
          <w:szCs w:val="22"/>
          <w:lang w:val="lt-LT"/>
        </w:rPr>
      </w:pPr>
    </w:p>
    <w:p w14:paraId="01518C71" w14:textId="77777777" w:rsidR="001C6482" w:rsidRPr="00F01CA7" w:rsidRDefault="001C6482" w:rsidP="001C6482">
      <w:pPr>
        <w:rPr>
          <w:szCs w:val="22"/>
          <w:lang w:val="lt-LT"/>
        </w:rPr>
      </w:pPr>
    </w:p>
    <w:p w14:paraId="30857DEE" w14:textId="77777777" w:rsidR="001C6482" w:rsidRPr="00F01CA7" w:rsidRDefault="001C6482" w:rsidP="001C6482">
      <w:pPr>
        <w:ind w:left="567" w:hanging="567"/>
        <w:rPr>
          <w:b/>
          <w:szCs w:val="22"/>
          <w:lang w:val="lt-LT"/>
        </w:rPr>
      </w:pPr>
      <w:r w:rsidRPr="00F01CA7">
        <w:rPr>
          <w:b/>
          <w:szCs w:val="22"/>
          <w:lang w:val="lt-LT"/>
        </w:rPr>
        <w:t>4.</w:t>
      </w:r>
      <w:r w:rsidRPr="00F01CA7">
        <w:rPr>
          <w:b/>
          <w:szCs w:val="22"/>
          <w:lang w:val="lt-LT"/>
        </w:rPr>
        <w:tab/>
        <w:t>Galimas šalutinis poveikis</w:t>
      </w:r>
    </w:p>
    <w:p w14:paraId="0C3CD3C1" w14:textId="77777777" w:rsidR="001C6482" w:rsidRPr="00F01CA7" w:rsidRDefault="001C6482" w:rsidP="001C6482">
      <w:pPr>
        <w:ind w:left="567" w:right="-2" w:hanging="567"/>
        <w:rPr>
          <w:szCs w:val="22"/>
          <w:lang w:val="lt-LT"/>
        </w:rPr>
      </w:pPr>
    </w:p>
    <w:p w14:paraId="14944C40" w14:textId="77777777" w:rsidR="001C6482" w:rsidRPr="00F01CA7" w:rsidRDefault="001C6482" w:rsidP="001C6482">
      <w:pPr>
        <w:ind w:right="-29"/>
        <w:rPr>
          <w:szCs w:val="22"/>
          <w:lang w:val="lt-LT"/>
        </w:rPr>
      </w:pPr>
      <w:r w:rsidRPr="00F01CA7">
        <w:rPr>
          <w:szCs w:val="24"/>
          <w:lang w:val="lt-LT"/>
        </w:rPr>
        <w:t>Šis vaistas,</w:t>
      </w:r>
      <w:r w:rsidRPr="00F01CA7">
        <w:rPr>
          <w:szCs w:val="22"/>
          <w:lang w:val="lt-LT"/>
        </w:rPr>
        <w:t xml:space="preserve"> kaip ir visi kiti, gali sukelti šalutinį poveikį, </w:t>
      </w:r>
      <w:r w:rsidRPr="00F01CA7">
        <w:rPr>
          <w:lang w:val="lt-LT"/>
        </w:rPr>
        <w:t>nors jis pasireiškia ne visiems žmonėms</w:t>
      </w:r>
      <w:r w:rsidRPr="00F01CA7">
        <w:rPr>
          <w:szCs w:val="22"/>
          <w:lang w:val="lt-LT"/>
        </w:rPr>
        <w:t xml:space="preserve">. </w:t>
      </w:r>
    </w:p>
    <w:p w14:paraId="183DE6C4" w14:textId="77777777" w:rsidR="001C6482" w:rsidRPr="00F01CA7" w:rsidRDefault="001C6482" w:rsidP="001C6482">
      <w:pPr>
        <w:ind w:right="-29"/>
        <w:rPr>
          <w:szCs w:val="22"/>
          <w:lang w:val="lt-LT"/>
        </w:rPr>
      </w:pPr>
    </w:p>
    <w:p w14:paraId="19CAAF2E" w14:textId="77777777" w:rsidR="001C6482" w:rsidRPr="00F01CA7" w:rsidRDefault="001C6482" w:rsidP="001C6482">
      <w:pPr>
        <w:ind w:right="-29"/>
        <w:rPr>
          <w:szCs w:val="22"/>
          <w:lang w:val="lt-LT"/>
        </w:rPr>
      </w:pPr>
      <w:r w:rsidRPr="00F01CA7">
        <w:rPr>
          <w:szCs w:val="22"/>
          <w:lang w:val="lt-LT"/>
        </w:rPr>
        <w:lastRenderedPageBreak/>
        <w:t>Dažniausiai šalutinis poveikis yra silpnas arba vidutinio stiprumo, tačiau kartais gali būti sunkus ir jį reikia gydyti. Retai kai kurie šalutiniai reiškiniai gali lemti mirtį.</w:t>
      </w:r>
    </w:p>
    <w:p w14:paraId="0FAF3BDD" w14:textId="77777777" w:rsidR="001C6482" w:rsidRPr="00F01CA7" w:rsidRDefault="001C6482" w:rsidP="001C6482">
      <w:pPr>
        <w:ind w:right="-29"/>
        <w:rPr>
          <w:szCs w:val="22"/>
          <w:lang w:val="lt-LT"/>
        </w:rPr>
      </w:pPr>
    </w:p>
    <w:p w14:paraId="50983555" w14:textId="77777777" w:rsidR="001C6482" w:rsidRPr="00F01CA7" w:rsidRDefault="001C6482" w:rsidP="00147936">
      <w:pPr>
        <w:keepNext/>
        <w:keepLines/>
        <w:ind w:right="-28"/>
        <w:outlineLvl w:val="0"/>
        <w:rPr>
          <w:b/>
          <w:szCs w:val="22"/>
          <w:lang w:val="lt-LT"/>
        </w:rPr>
      </w:pPr>
      <w:r w:rsidRPr="00F01CA7">
        <w:rPr>
          <w:b/>
          <w:szCs w:val="22"/>
          <w:lang w:val="lt-LT"/>
        </w:rPr>
        <w:t>Vaisto vartojimo vietos reakcijos</w:t>
      </w:r>
    </w:p>
    <w:p w14:paraId="7A42EE3B" w14:textId="77777777" w:rsidR="001C6482" w:rsidRPr="00F01CA7" w:rsidRDefault="001C6482" w:rsidP="001C6482">
      <w:pPr>
        <w:outlineLvl w:val="0"/>
        <w:rPr>
          <w:rFonts w:cs="Arial"/>
          <w:lang w:val="lt-LT"/>
        </w:rPr>
      </w:pPr>
      <w:r w:rsidRPr="00F01CA7">
        <w:rPr>
          <w:rFonts w:cs="Arial"/>
          <w:lang w:val="lt-LT"/>
        </w:rPr>
        <w:t xml:space="preserve">Daugeliui pacientų pasireiškia vietinių šalutinių reiškinių MabThera injekcijos vietoje. Šie reiškiniai gali būti tokie: skausmas, patinimas, kraujosruva, kraujavimas, odos paraudimas, niežėjimas ir bėrimas. </w:t>
      </w:r>
    </w:p>
    <w:p w14:paraId="74BA489D" w14:textId="77777777" w:rsidR="001C6482" w:rsidRPr="00F01CA7" w:rsidRDefault="001C6482" w:rsidP="001C6482">
      <w:pPr>
        <w:rPr>
          <w:szCs w:val="22"/>
          <w:lang w:val="lt-LT"/>
        </w:rPr>
      </w:pPr>
      <w:r w:rsidRPr="00F01CA7">
        <w:rPr>
          <w:szCs w:val="22"/>
          <w:lang w:val="lt-LT"/>
        </w:rPr>
        <w:t>Gydytojas gali nuspręsti nutraukti MabThera vartojimą, jei šios reakcijos bus sunkios.</w:t>
      </w:r>
    </w:p>
    <w:p w14:paraId="2980A08E" w14:textId="77777777" w:rsidR="001C6482" w:rsidRPr="00F01CA7" w:rsidRDefault="001C6482" w:rsidP="001C6482">
      <w:pPr>
        <w:rPr>
          <w:szCs w:val="22"/>
          <w:lang w:val="lt-LT"/>
        </w:rPr>
      </w:pPr>
    </w:p>
    <w:p w14:paraId="469C2241" w14:textId="77777777" w:rsidR="001C6482" w:rsidRPr="00F01CA7" w:rsidRDefault="001C6482" w:rsidP="00501E85">
      <w:pPr>
        <w:keepNext/>
        <w:keepLines/>
        <w:ind w:right="-28"/>
        <w:outlineLvl w:val="0"/>
        <w:rPr>
          <w:szCs w:val="22"/>
          <w:lang w:val="lt-LT"/>
        </w:rPr>
      </w:pPr>
      <w:r w:rsidRPr="00F01CA7">
        <w:rPr>
          <w:b/>
          <w:szCs w:val="22"/>
          <w:lang w:val="lt-LT"/>
        </w:rPr>
        <w:t>Infekcijos</w:t>
      </w:r>
    </w:p>
    <w:p w14:paraId="6EDAFA11" w14:textId="77777777" w:rsidR="001C6482" w:rsidRPr="00F01CA7" w:rsidRDefault="001C6482" w:rsidP="00501E85">
      <w:pPr>
        <w:keepNext/>
        <w:keepLines/>
        <w:ind w:right="-28"/>
        <w:rPr>
          <w:b/>
          <w:szCs w:val="22"/>
          <w:lang w:val="lt-LT"/>
        </w:rPr>
      </w:pPr>
      <w:r w:rsidRPr="00F01CA7">
        <w:rPr>
          <w:b/>
          <w:szCs w:val="22"/>
          <w:lang w:val="lt-LT"/>
        </w:rPr>
        <w:t>Nedelsdami pasakykite gydytojui, jeigu pasireikštų toliau nurodytų infekcijos požymių:</w:t>
      </w:r>
    </w:p>
    <w:p w14:paraId="61B851F0" w14:textId="77777777" w:rsidR="001C6482" w:rsidRPr="00F01CA7" w:rsidRDefault="001C6482" w:rsidP="00501E85">
      <w:pPr>
        <w:keepNext/>
        <w:keepLines/>
        <w:ind w:left="720" w:right="-28" w:hanging="720"/>
        <w:rPr>
          <w:szCs w:val="22"/>
          <w:lang w:val="lt-LT"/>
        </w:rPr>
      </w:pPr>
      <w:r w:rsidRPr="00F01CA7">
        <w:rPr>
          <w:szCs w:val="22"/>
          <w:lang w:val="lt-LT"/>
        </w:rPr>
        <w:sym w:font="Symbol" w:char="F0B7"/>
      </w:r>
      <w:r w:rsidRPr="00F01CA7">
        <w:rPr>
          <w:szCs w:val="22"/>
          <w:lang w:val="lt-LT"/>
        </w:rPr>
        <w:tab/>
        <w:t>karščiavimas, kosulys, gerklės skausmas, deginantis skausmas šlapinantis arba silpnumo ar bendro negalavimo pojūtis</w:t>
      </w:r>
      <w:del w:id="809" w:author="Regulatory LT" w:date="2026-01-19T11:04:00Z">
        <w:r w:rsidRPr="00F01CA7" w:rsidDel="00C35AC3">
          <w:rPr>
            <w:szCs w:val="22"/>
            <w:lang w:val="lt-LT"/>
          </w:rPr>
          <w:delText>;</w:delText>
        </w:r>
      </w:del>
    </w:p>
    <w:p w14:paraId="772C5673" w14:textId="77777777" w:rsidR="004236F2" w:rsidRPr="00F01CA7" w:rsidRDefault="001C6482" w:rsidP="004236F2">
      <w:pPr>
        <w:ind w:left="720" w:right="-29" w:hanging="720"/>
        <w:rPr>
          <w:szCs w:val="22"/>
          <w:lang w:val="lt-LT"/>
        </w:rPr>
      </w:pPr>
      <w:r w:rsidRPr="00F01CA7">
        <w:rPr>
          <w:szCs w:val="22"/>
          <w:lang w:val="lt-LT"/>
        </w:rPr>
        <w:sym w:font="Symbol" w:char="F0B7"/>
      </w:r>
      <w:r w:rsidRPr="00F01CA7">
        <w:rPr>
          <w:szCs w:val="22"/>
          <w:lang w:val="lt-LT"/>
        </w:rPr>
        <w:tab/>
        <w:t>atminties praradimas, apsunkintas mąstymas, pasunkėjęs vaikščiojimas ar apakimas – tai gali pasireikšti dėl labai retos, bet sunkios galvos smegenų infekcijos, kuri gali būti mirtina (progresuojančiosios daugiažidininės leukoencefalopatijos arba PDL)</w:t>
      </w:r>
      <w:del w:id="810" w:author="Regulatory LT" w:date="2026-01-19T11:04:00Z">
        <w:r w:rsidR="004236F2" w:rsidRPr="00F01CA7" w:rsidDel="00C35AC3">
          <w:rPr>
            <w:szCs w:val="22"/>
            <w:lang w:val="lt-LT"/>
          </w:rPr>
          <w:delText>;</w:delText>
        </w:r>
      </w:del>
    </w:p>
    <w:p w14:paraId="7AFD7A0D" w14:textId="77777777" w:rsidR="001C6482" w:rsidRPr="00F01CA7" w:rsidRDefault="004236F2" w:rsidP="004236F2">
      <w:pPr>
        <w:keepNext/>
        <w:keepLines/>
        <w:ind w:left="720" w:right="-28" w:hanging="720"/>
        <w:rPr>
          <w:szCs w:val="22"/>
          <w:lang w:val="lt-LT"/>
        </w:rPr>
      </w:pPr>
      <w:r w:rsidRPr="00F01CA7">
        <w:rPr>
          <w:szCs w:val="22"/>
          <w:lang w:val="lt-LT"/>
        </w:rPr>
        <w:sym w:font="Symbol" w:char="F0B7"/>
      </w:r>
      <w:r w:rsidRPr="00F01CA7">
        <w:rPr>
          <w:szCs w:val="22"/>
          <w:lang w:val="lt-LT"/>
        </w:rPr>
        <w:tab/>
        <w:t>karščiavimas</w:t>
      </w:r>
      <w:r w:rsidRPr="00F01CA7">
        <w:rPr>
          <w:lang w:val="lt-LT"/>
        </w:rPr>
        <w:t xml:space="preserve">, galvos skausmas ir kaklo sustingimas, sutrikusi koordinacija (ataksija), asmenybės pasikeitimas, haliucinacijos, sutrikusi sąmonė, traukuliai ar koma – </w:t>
      </w:r>
      <w:r w:rsidRPr="00F01CA7">
        <w:rPr>
          <w:szCs w:val="22"/>
          <w:lang w:val="lt-LT"/>
        </w:rPr>
        <w:t xml:space="preserve">tai gali pasireikšti dėl sunkios galvos smegenų infekcijos, kuri gali būti mirtina </w:t>
      </w:r>
      <w:r w:rsidRPr="00F01CA7">
        <w:rPr>
          <w:lang w:val="lt-LT"/>
        </w:rPr>
        <w:t>(enterovirusinio meningoencefalito)</w:t>
      </w:r>
      <w:del w:id="811" w:author="Regulatory LT" w:date="2026-01-19T11:04:00Z">
        <w:r w:rsidR="001C6482" w:rsidRPr="00F01CA7" w:rsidDel="00C35AC3">
          <w:rPr>
            <w:szCs w:val="22"/>
            <w:lang w:val="lt-LT"/>
          </w:rPr>
          <w:delText>.</w:delText>
        </w:r>
      </w:del>
    </w:p>
    <w:p w14:paraId="694043B9" w14:textId="77777777" w:rsidR="004236F2" w:rsidRPr="00F01CA7" w:rsidRDefault="004236F2" w:rsidP="004236F2">
      <w:pPr>
        <w:keepNext/>
        <w:keepLines/>
        <w:ind w:left="720" w:right="-28" w:hanging="720"/>
        <w:rPr>
          <w:szCs w:val="22"/>
          <w:lang w:val="lt-LT"/>
        </w:rPr>
      </w:pPr>
    </w:p>
    <w:p w14:paraId="61730BE9" w14:textId="77777777" w:rsidR="001C6482" w:rsidRPr="00F01CA7" w:rsidRDefault="001C6482" w:rsidP="001C6482">
      <w:pPr>
        <w:ind w:right="-29"/>
        <w:rPr>
          <w:szCs w:val="22"/>
          <w:lang w:val="lt-LT"/>
        </w:rPr>
      </w:pPr>
      <w:r w:rsidRPr="00F01CA7">
        <w:rPr>
          <w:szCs w:val="22"/>
          <w:lang w:val="lt-LT"/>
        </w:rPr>
        <w:t>Jei esate gydomas MabThera, didesnė tikimybė, kad susirgsite infekcine liga.</w:t>
      </w:r>
    </w:p>
    <w:p w14:paraId="159CE594" w14:textId="77777777" w:rsidR="001C6482" w:rsidRPr="00F01CA7" w:rsidRDefault="001C6482" w:rsidP="001C6482">
      <w:pPr>
        <w:ind w:right="-29"/>
        <w:rPr>
          <w:szCs w:val="22"/>
          <w:lang w:val="lt-LT"/>
        </w:rPr>
      </w:pPr>
      <w:r w:rsidRPr="00F01CA7">
        <w:rPr>
          <w:szCs w:val="22"/>
          <w:lang w:val="lt-LT"/>
        </w:rPr>
        <w:t>Dažnai tai būna peršalimas, tačiau pasitaikė ir plaučių uždegimo ar šlapimo takų infekcijos atvejų. Šie reiškiniai išvardyti toliau skyriuje „Kiti šalutinio poveikio reiškiniai“.</w:t>
      </w:r>
    </w:p>
    <w:p w14:paraId="3F2022E0" w14:textId="77777777" w:rsidR="001C6482" w:rsidRPr="00F01CA7" w:rsidRDefault="001C6482" w:rsidP="001C6482">
      <w:pPr>
        <w:ind w:right="-29"/>
        <w:rPr>
          <w:szCs w:val="22"/>
          <w:lang w:val="lt-LT"/>
        </w:rPr>
      </w:pPr>
    </w:p>
    <w:p w14:paraId="4EE6C97C" w14:textId="77777777" w:rsidR="007F4B0B" w:rsidRPr="00F01CA7" w:rsidRDefault="007F4B0B" w:rsidP="007F4B0B">
      <w:pPr>
        <w:keepNext/>
        <w:ind w:right="-28"/>
        <w:outlineLvl w:val="0"/>
        <w:rPr>
          <w:b/>
          <w:szCs w:val="22"/>
          <w:lang w:val="lt-LT"/>
        </w:rPr>
      </w:pPr>
      <w:r w:rsidRPr="00F01CA7">
        <w:rPr>
          <w:b/>
          <w:szCs w:val="22"/>
          <w:lang w:val="lt-LT"/>
        </w:rPr>
        <w:t>Kitas šalutinis poveikis</w:t>
      </w:r>
    </w:p>
    <w:p w14:paraId="06CC7949" w14:textId="77777777" w:rsidR="001C6482" w:rsidRPr="00F01CA7" w:rsidRDefault="001C6482" w:rsidP="001C6482">
      <w:pPr>
        <w:keepNext/>
        <w:ind w:right="-28"/>
        <w:outlineLvl w:val="0"/>
        <w:rPr>
          <w:b/>
          <w:szCs w:val="22"/>
          <w:lang w:val="lt-LT"/>
        </w:rPr>
      </w:pPr>
    </w:p>
    <w:p w14:paraId="6D5593D3" w14:textId="77777777" w:rsidR="001C6482" w:rsidRPr="00F01CA7" w:rsidRDefault="001C6482" w:rsidP="001C6482">
      <w:pPr>
        <w:ind w:right="-28"/>
        <w:outlineLvl w:val="0"/>
        <w:rPr>
          <w:szCs w:val="22"/>
          <w:lang w:val="lt-LT"/>
        </w:rPr>
      </w:pPr>
      <w:r w:rsidRPr="00F01CA7">
        <w:rPr>
          <w:b/>
          <w:szCs w:val="22"/>
          <w:lang w:val="lt-LT"/>
        </w:rPr>
        <w:t xml:space="preserve">Labai </w:t>
      </w:r>
      <w:r w:rsidR="007F4B0B" w:rsidRPr="00F01CA7">
        <w:rPr>
          <w:b/>
          <w:szCs w:val="22"/>
          <w:lang w:val="lt-LT"/>
        </w:rPr>
        <w:t xml:space="preserve">dažnas šalutinis poveikis </w:t>
      </w:r>
      <w:r w:rsidRPr="00F01CA7">
        <w:rPr>
          <w:b/>
          <w:szCs w:val="22"/>
          <w:lang w:val="lt-LT"/>
        </w:rPr>
        <w:t xml:space="preserve">(gali pasireikšti </w:t>
      </w:r>
      <w:r w:rsidR="00732B9F">
        <w:rPr>
          <w:b/>
          <w:szCs w:val="22"/>
          <w:lang w:val="lt-LT"/>
        </w:rPr>
        <w:t>ne rečiau</w:t>
      </w:r>
      <w:r w:rsidR="00732B9F" w:rsidRPr="00F01CA7">
        <w:rPr>
          <w:b/>
          <w:szCs w:val="22"/>
          <w:lang w:val="lt-LT"/>
        </w:rPr>
        <w:t xml:space="preserve"> </w:t>
      </w:r>
      <w:r w:rsidRPr="00F01CA7">
        <w:rPr>
          <w:b/>
          <w:szCs w:val="22"/>
          <w:lang w:val="lt-LT"/>
        </w:rPr>
        <w:t>kaip 1 iš 10</w:t>
      </w:r>
      <w:r w:rsidR="00732B9F">
        <w:rPr>
          <w:b/>
          <w:szCs w:val="22"/>
          <w:lang w:val="lt-LT"/>
        </w:rPr>
        <w:t> asmenų</w:t>
      </w:r>
      <w:r w:rsidRPr="00F01CA7">
        <w:rPr>
          <w:b/>
          <w:szCs w:val="22"/>
          <w:lang w:val="lt-LT"/>
        </w:rPr>
        <w:t>):</w:t>
      </w:r>
    </w:p>
    <w:p w14:paraId="0714E93C"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bakterijų ar virusų sukeltos infekcijos, bronchitas</w:t>
      </w:r>
      <w:del w:id="812" w:author="Regulatory LT" w:date="2026-01-19T11:04:00Z">
        <w:r w:rsidRPr="00F01CA7" w:rsidDel="00C35AC3">
          <w:rPr>
            <w:szCs w:val="22"/>
            <w:lang w:val="lt-LT"/>
          </w:rPr>
          <w:delText>;</w:delText>
        </w:r>
      </w:del>
    </w:p>
    <w:p w14:paraId="484465B5"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sumažėjęs baltųjų kraujo ląstelių skaičius kartu su karščiavimu ar be jo, sumažėjęs trombocitais vadinamų kraujo plokštelių skaičius</w:t>
      </w:r>
      <w:del w:id="813" w:author="Regulatory LT" w:date="2026-01-19T11:04:00Z">
        <w:r w:rsidRPr="00F01CA7" w:rsidDel="00C35AC3">
          <w:rPr>
            <w:szCs w:val="22"/>
            <w:lang w:val="lt-LT"/>
          </w:rPr>
          <w:delText>;</w:delText>
        </w:r>
      </w:del>
    </w:p>
    <w:p w14:paraId="02FEB277"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pykinimas</w:t>
      </w:r>
      <w:del w:id="814" w:author="Regulatory LT" w:date="2026-01-19T11:04:00Z">
        <w:r w:rsidRPr="00F01CA7" w:rsidDel="00C35AC3">
          <w:rPr>
            <w:szCs w:val="22"/>
            <w:lang w:val="lt-LT"/>
          </w:rPr>
          <w:delText>;</w:delText>
        </w:r>
      </w:del>
    </w:p>
    <w:p w14:paraId="00112D51"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lizdinis galvos plikimas, šaltkrėtis, galvos skausmas</w:t>
      </w:r>
      <w:del w:id="815" w:author="Regulatory LT" w:date="2026-01-19T11:04:00Z">
        <w:r w:rsidRPr="00F01CA7" w:rsidDel="00C35AC3">
          <w:rPr>
            <w:szCs w:val="22"/>
            <w:lang w:val="lt-LT"/>
          </w:rPr>
          <w:delText>;</w:delText>
        </w:r>
      </w:del>
    </w:p>
    <w:p w14:paraId="2E0424BE"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susilpnėjęs imunitetas dėl kraujyje sumažėjusio tam tikrų imunoglobulinais (IgG) vadinamų antikūnų, kurie padeda organizmui kovoti su infekcijomis, kiekio</w:t>
      </w:r>
      <w:del w:id="816" w:author="Regulatory LT" w:date="2026-01-19T11:04:00Z">
        <w:r w:rsidRPr="00F01CA7" w:rsidDel="00C35AC3">
          <w:rPr>
            <w:szCs w:val="22"/>
            <w:lang w:val="lt-LT"/>
          </w:rPr>
          <w:delText>.</w:delText>
        </w:r>
      </w:del>
    </w:p>
    <w:p w14:paraId="70024CDB" w14:textId="77777777" w:rsidR="001C6482" w:rsidRPr="00F01CA7" w:rsidRDefault="001C6482" w:rsidP="001C6482">
      <w:pPr>
        <w:ind w:left="709" w:right="-29" w:hanging="425"/>
        <w:rPr>
          <w:szCs w:val="22"/>
          <w:lang w:val="lt-LT"/>
        </w:rPr>
      </w:pPr>
    </w:p>
    <w:p w14:paraId="234B5380" w14:textId="77777777" w:rsidR="001C6482" w:rsidRPr="00F01CA7" w:rsidRDefault="001C6482" w:rsidP="001C6482">
      <w:pPr>
        <w:keepNext/>
        <w:keepLines/>
        <w:rPr>
          <w:szCs w:val="22"/>
          <w:lang w:val="lt-LT"/>
        </w:rPr>
      </w:pPr>
      <w:r w:rsidRPr="00F01CA7">
        <w:rPr>
          <w:b/>
          <w:szCs w:val="22"/>
          <w:lang w:val="lt-LT"/>
        </w:rPr>
        <w:t>Dažn</w:t>
      </w:r>
      <w:r w:rsidR="007F4B0B" w:rsidRPr="00F01CA7">
        <w:rPr>
          <w:b/>
          <w:szCs w:val="22"/>
          <w:lang w:val="lt-LT"/>
        </w:rPr>
        <w:t>as</w:t>
      </w:r>
      <w:r w:rsidRPr="00F01CA7">
        <w:rPr>
          <w:b/>
          <w:szCs w:val="22"/>
          <w:lang w:val="lt-LT"/>
        </w:rPr>
        <w:t xml:space="preserve"> </w:t>
      </w:r>
      <w:r w:rsidR="007F4B0B" w:rsidRPr="00F01CA7">
        <w:rPr>
          <w:b/>
          <w:szCs w:val="22"/>
          <w:lang w:val="lt-LT"/>
        </w:rPr>
        <w:t xml:space="preserve">šalutinis poveikis </w:t>
      </w:r>
      <w:r w:rsidRPr="00F01CA7">
        <w:rPr>
          <w:b/>
          <w:szCs w:val="22"/>
          <w:lang w:val="lt-LT"/>
        </w:rPr>
        <w:t xml:space="preserve">(gali pasireikšti </w:t>
      </w:r>
      <w:r w:rsidR="007F4B0B" w:rsidRPr="00F01CA7">
        <w:rPr>
          <w:b/>
          <w:szCs w:val="22"/>
          <w:lang w:val="lt-LT"/>
        </w:rPr>
        <w:t>rečiau</w:t>
      </w:r>
      <w:r w:rsidRPr="00F01CA7">
        <w:rPr>
          <w:b/>
          <w:szCs w:val="22"/>
          <w:lang w:val="lt-LT"/>
        </w:rPr>
        <w:t xml:space="preserve"> kaip 1 iš 10</w:t>
      </w:r>
      <w:r w:rsidR="00732B9F">
        <w:rPr>
          <w:b/>
          <w:szCs w:val="22"/>
          <w:lang w:val="lt-LT"/>
        </w:rPr>
        <w:t> asmenų</w:t>
      </w:r>
      <w:r w:rsidRPr="00F01CA7">
        <w:rPr>
          <w:b/>
          <w:szCs w:val="22"/>
          <w:lang w:val="lt-LT"/>
        </w:rPr>
        <w:t>):</w:t>
      </w:r>
    </w:p>
    <w:p w14:paraId="1BCF20F5"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kraujo infekcija (sepsis), plaučių uždegimas, juostinė pūslelinė, peršalimas, bronchų infekcijos, grybelių sukeltos infekcijos, nežinomo sukėlėjo sukeltos infekcijos, prienosinių ančių uždegimas, hepatitas B</w:t>
      </w:r>
      <w:del w:id="817" w:author="Regulatory LT" w:date="2026-01-19T11:04:00Z">
        <w:r w:rsidRPr="00F01CA7" w:rsidDel="00C35AC3">
          <w:rPr>
            <w:szCs w:val="22"/>
            <w:lang w:val="lt-LT"/>
          </w:rPr>
          <w:delText>;</w:delText>
        </w:r>
      </w:del>
    </w:p>
    <w:p w14:paraId="7430071B"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sumažėjęs raudonųjų kraujo ląstelių skaičius (mažakraujystė), sumažėjęs visų kraujo ląstelių skaičius</w:t>
      </w:r>
      <w:del w:id="818" w:author="Regulatory LT" w:date="2026-01-19T11:04:00Z">
        <w:r w:rsidRPr="00F01CA7" w:rsidDel="00C35AC3">
          <w:rPr>
            <w:szCs w:val="22"/>
            <w:lang w:val="lt-LT"/>
          </w:rPr>
          <w:delText>;</w:delText>
        </w:r>
      </w:del>
    </w:p>
    <w:p w14:paraId="718D882C" w14:textId="77777777" w:rsidR="001C6482" w:rsidRPr="00F01CA7" w:rsidRDefault="001C6482" w:rsidP="001C6482">
      <w:pPr>
        <w:ind w:left="851" w:hanging="567"/>
        <w:rPr>
          <w:i/>
          <w:szCs w:val="22"/>
          <w:lang w:val="lt-LT"/>
        </w:rPr>
      </w:pPr>
      <w:r w:rsidRPr="00F01CA7">
        <w:rPr>
          <w:szCs w:val="22"/>
          <w:lang w:val="lt-LT"/>
        </w:rPr>
        <w:sym w:font="Symbol" w:char="F0B7"/>
      </w:r>
      <w:r w:rsidRPr="00F01CA7">
        <w:rPr>
          <w:szCs w:val="22"/>
          <w:lang w:val="lt-LT"/>
        </w:rPr>
        <w:tab/>
        <w:t>alerginės reakcijos (padidėjęs jautrumas)</w:t>
      </w:r>
      <w:del w:id="819" w:author="Regulatory LT" w:date="2026-01-19T11:04:00Z">
        <w:r w:rsidRPr="00F01CA7" w:rsidDel="00C35AC3">
          <w:rPr>
            <w:szCs w:val="22"/>
            <w:lang w:val="lt-LT"/>
          </w:rPr>
          <w:delText>;</w:delText>
        </w:r>
      </w:del>
    </w:p>
    <w:p w14:paraId="5DADF971"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padidėjęs cukraus kiekis kraujyje, kūno svorio sumažėjimas, veido ir kūno pabrinkimas, padidėjęs kraujo fermento (LDH) kiekis, sumažėjęs kalcio kiekis kraujyje</w:t>
      </w:r>
      <w:del w:id="820" w:author="Regulatory LT" w:date="2026-01-19T11:04:00Z">
        <w:r w:rsidRPr="00F01CA7" w:rsidDel="00C35AC3">
          <w:rPr>
            <w:szCs w:val="22"/>
            <w:lang w:val="lt-LT"/>
          </w:rPr>
          <w:delText>;</w:delText>
        </w:r>
      </w:del>
    </w:p>
    <w:p w14:paraId="76474ED2"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neįprastas odos jutimas, pavyzdžiui, tirpimas, dilgčiojimas, dūrimas, deginimas, ropojimo ant odos jutimas, sumažėjęs lietimo pojūtis</w:t>
      </w:r>
      <w:del w:id="821" w:author="Regulatory LT" w:date="2026-01-19T11:04:00Z">
        <w:r w:rsidRPr="00F01CA7" w:rsidDel="00C35AC3">
          <w:rPr>
            <w:szCs w:val="22"/>
            <w:lang w:val="lt-LT"/>
          </w:rPr>
          <w:delText>;</w:delText>
        </w:r>
      </w:del>
    </w:p>
    <w:p w14:paraId="28A7C846"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neramumo pojūtis, nemiga</w:t>
      </w:r>
      <w:del w:id="822" w:author="Regulatory LT" w:date="2026-01-19T11:04:00Z">
        <w:r w:rsidRPr="00F01CA7" w:rsidDel="00C35AC3">
          <w:rPr>
            <w:szCs w:val="22"/>
            <w:lang w:val="lt-LT"/>
          </w:rPr>
          <w:delText>;</w:delText>
        </w:r>
      </w:del>
    </w:p>
    <w:p w14:paraId="47BAF42E"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ryškus veido ir kitų odos sričių paraudimas dėl kraujagyslių išsiplėtimo</w:t>
      </w:r>
      <w:del w:id="823" w:author="Regulatory LT" w:date="2026-01-19T11:04:00Z">
        <w:r w:rsidRPr="00F01CA7" w:rsidDel="00C35AC3">
          <w:rPr>
            <w:szCs w:val="22"/>
            <w:lang w:val="lt-LT"/>
          </w:rPr>
          <w:delText>;</w:delText>
        </w:r>
      </w:del>
    </w:p>
    <w:p w14:paraId="6A365EE0"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svaigulys, nerimas</w:t>
      </w:r>
      <w:del w:id="824" w:author="Regulatory LT" w:date="2026-01-19T11:04:00Z">
        <w:r w:rsidRPr="00F01CA7" w:rsidDel="00C35AC3">
          <w:rPr>
            <w:szCs w:val="22"/>
            <w:lang w:val="lt-LT"/>
          </w:rPr>
          <w:delText>;</w:delText>
        </w:r>
      </w:del>
    </w:p>
    <w:p w14:paraId="42E2B33B"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padidėjęs ašarų susidarymas, ašarų latakų veiklos sutrikimas, akių junginės uždegimas (konjunktyvitas)</w:t>
      </w:r>
      <w:del w:id="825" w:author="Regulatory LT" w:date="2026-01-19T11:04:00Z">
        <w:r w:rsidRPr="00F01CA7" w:rsidDel="00C35AC3">
          <w:rPr>
            <w:szCs w:val="22"/>
            <w:lang w:val="lt-LT"/>
          </w:rPr>
          <w:delText>;</w:delText>
        </w:r>
      </w:del>
    </w:p>
    <w:p w14:paraId="0E02C1F1"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spengimas ausyse, ausų skausmas</w:t>
      </w:r>
      <w:del w:id="826" w:author="Regulatory LT" w:date="2026-01-19T11:04:00Z">
        <w:r w:rsidRPr="00F01CA7" w:rsidDel="00C35AC3">
          <w:rPr>
            <w:szCs w:val="22"/>
            <w:lang w:val="lt-LT"/>
          </w:rPr>
          <w:delText>;</w:delText>
        </w:r>
      </w:del>
    </w:p>
    <w:p w14:paraId="1AD6F66C"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širdies sutrikimai (širdies smūgis, nereguliarus širdies plakimas, nenormaliai greitas širdies plakimas)</w:t>
      </w:r>
      <w:del w:id="827" w:author="Regulatory LT" w:date="2026-01-19T11:04:00Z">
        <w:r w:rsidRPr="00F01CA7" w:rsidDel="00C35AC3">
          <w:rPr>
            <w:szCs w:val="22"/>
            <w:lang w:val="lt-LT"/>
          </w:rPr>
          <w:delText xml:space="preserve">; </w:delText>
        </w:r>
      </w:del>
    </w:p>
    <w:p w14:paraId="43B845BB"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padidėjęs arba sumažėjęs kraujospūdis, ypač kraujospūdžio sumažėjimas atsistojus</w:t>
      </w:r>
      <w:del w:id="828" w:author="Regulatory LT" w:date="2026-01-19T11:04:00Z">
        <w:r w:rsidRPr="00F01CA7" w:rsidDel="00C35AC3">
          <w:rPr>
            <w:szCs w:val="22"/>
            <w:lang w:val="lt-LT"/>
          </w:rPr>
          <w:delText>;</w:delText>
        </w:r>
      </w:del>
    </w:p>
    <w:p w14:paraId="0F57EF21" w14:textId="77777777" w:rsidR="001C6482" w:rsidRPr="00F01CA7" w:rsidRDefault="001C6482" w:rsidP="001C6482">
      <w:pPr>
        <w:ind w:left="851" w:hanging="567"/>
        <w:rPr>
          <w:lang w:val="lt-LT"/>
        </w:rPr>
      </w:pPr>
      <w:r w:rsidRPr="00F01CA7">
        <w:rPr>
          <w:lang w:val="lt-LT"/>
        </w:rPr>
        <w:lastRenderedPageBreak/>
        <w:sym w:font="Symbol" w:char="F0B7"/>
      </w:r>
      <w:r w:rsidRPr="00F01CA7">
        <w:rPr>
          <w:lang w:val="lt-LT"/>
        </w:rPr>
        <w:tab/>
        <w:t>kvėpavimo takų sienelių raumenų įsitempimas ir dėl to pasireiškiantis švokštimas (bronchų spazmas), plaučių, gerklės ir (arba) prienosinių ančių uždegimas ar dirginimas, dusulys, sloga</w:t>
      </w:r>
      <w:del w:id="829" w:author="Regulatory LT" w:date="2026-01-19T11:04:00Z">
        <w:r w:rsidRPr="00F01CA7" w:rsidDel="00C35AC3">
          <w:rPr>
            <w:lang w:val="lt-LT"/>
          </w:rPr>
          <w:delText>;</w:delText>
        </w:r>
      </w:del>
    </w:p>
    <w:p w14:paraId="3B7D7073" w14:textId="77777777" w:rsidR="001C6482" w:rsidRPr="00F01CA7" w:rsidRDefault="001C6482" w:rsidP="001C6482">
      <w:pPr>
        <w:ind w:left="851" w:hanging="567"/>
        <w:rPr>
          <w:lang w:val="lt-LT"/>
        </w:rPr>
      </w:pPr>
      <w:r w:rsidRPr="00F01CA7">
        <w:rPr>
          <w:lang w:val="lt-LT"/>
        </w:rPr>
        <w:sym w:font="Symbol" w:char="F0B7"/>
      </w:r>
      <w:r w:rsidRPr="00F01CA7">
        <w:rPr>
          <w:lang w:val="lt-LT"/>
        </w:rPr>
        <w:tab/>
        <w:t>vėmimas, viduriavimas, pilvo skausmas, ryklės ir burnos dirginimas ir (arba) išopėjimas, rijimo sutrikimas, vidurių užkietėjimas, nevirškinimas</w:t>
      </w:r>
      <w:del w:id="830" w:author="Regulatory LT" w:date="2026-01-19T11:04:00Z">
        <w:r w:rsidRPr="00F01CA7" w:rsidDel="00C35AC3">
          <w:rPr>
            <w:lang w:val="lt-LT"/>
          </w:rPr>
          <w:delText>;</w:delText>
        </w:r>
      </w:del>
    </w:p>
    <w:p w14:paraId="564FACBD" w14:textId="77777777" w:rsidR="001C6482" w:rsidRPr="00F01CA7" w:rsidRDefault="001C6482" w:rsidP="001C6482">
      <w:pPr>
        <w:ind w:left="851" w:hanging="567"/>
        <w:rPr>
          <w:lang w:val="lt-LT"/>
        </w:rPr>
      </w:pPr>
      <w:r w:rsidRPr="00F01CA7">
        <w:rPr>
          <w:lang w:val="lt-LT"/>
        </w:rPr>
        <w:sym w:font="Symbol" w:char="F0B7"/>
      </w:r>
      <w:r w:rsidRPr="00F01CA7">
        <w:rPr>
          <w:lang w:val="lt-LT"/>
        </w:rPr>
        <w:tab/>
        <w:t>valgymo sutrikimai, mažas suvalgyto maisto kiekis, dėl to mažėjantis kūno svoris</w:t>
      </w:r>
      <w:del w:id="831" w:author="Regulatory LT" w:date="2026-01-19T11:04:00Z">
        <w:r w:rsidRPr="00F01CA7" w:rsidDel="00C35AC3">
          <w:rPr>
            <w:lang w:val="lt-LT"/>
          </w:rPr>
          <w:delText>;</w:delText>
        </w:r>
      </w:del>
    </w:p>
    <w:p w14:paraId="49A2BB02" w14:textId="77777777" w:rsidR="001C6482" w:rsidRPr="00F01CA7" w:rsidRDefault="001C6482" w:rsidP="001C6482">
      <w:pPr>
        <w:ind w:left="851" w:hanging="567"/>
        <w:rPr>
          <w:lang w:val="lt-LT"/>
        </w:rPr>
      </w:pPr>
      <w:r w:rsidRPr="00F01CA7">
        <w:rPr>
          <w:lang w:val="lt-LT"/>
        </w:rPr>
        <w:sym w:font="Symbol" w:char="F0B7"/>
      </w:r>
      <w:r w:rsidRPr="00F01CA7">
        <w:rPr>
          <w:lang w:val="lt-LT"/>
        </w:rPr>
        <w:tab/>
        <w:t>dilgėlinė, sustiprėjęs prakaitavimas, naktinis prakaitavimas</w:t>
      </w:r>
      <w:del w:id="832" w:author="Regulatory LT" w:date="2026-01-19T11:04:00Z">
        <w:r w:rsidRPr="00F01CA7" w:rsidDel="00C35AC3">
          <w:rPr>
            <w:lang w:val="lt-LT"/>
          </w:rPr>
          <w:delText>;</w:delText>
        </w:r>
      </w:del>
    </w:p>
    <w:p w14:paraId="02ED083B" w14:textId="77777777" w:rsidR="001C6482" w:rsidRPr="00F01CA7" w:rsidRDefault="001C6482" w:rsidP="001C6482">
      <w:pPr>
        <w:ind w:left="851" w:hanging="567"/>
        <w:rPr>
          <w:lang w:val="lt-LT"/>
        </w:rPr>
      </w:pPr>
      <w:r w:rsidRPr="00F01CA7">
        <w:rPr>
          <w:lang w:val="lt-LT"/>
        </w:rPr>
        <w:sym w:font="Symbol" w:char="F0B7"/>
      </w:r>
      <w:r w:rsidRPr="00F01CA7">
        <w:rPr>
          <w:lang w:val="lt-LT"/>
        </w:rPr>
        <w:tab/>
        <w:t>raumenų sutrikimai, nenormalus raumenų tonuso padidėjimas, sąnarių ar raumenų skausmas, nugaros ir kaklo skausmas</w:t>
      </w:r>
      <w:del w:id="833" w:author="Regulatory LT" w:date="2026-01-19T11:04:00Z">
        <w:r w:rsidRPr="00F01CA7" w:rsidDel="00C35AC3">
          <w:rPr>
            <w:lang w:val="lt-LT"/>
          </w:rPr>
          <w:delText>;</w:delText>
        </w:r>
      </w:del>
    </w:p>
    <w:p w14:paraId="5A61845E" w14:textId="77777777" w:rsidR="001C6482" w:rsidRPr="00F01CA7" w:rsidRDefault="001C6482" w:rsidP="001C6482">
      <w:pPr>
        <w:ind w:left="851" w:hanging="567"/>
        <w:rPr>
          <w:lang w:val="lt-LT"/>
        </w:rPr>
      </w:pPr>
      <w:r w:rsidRPr="00F01CA7">
        <w:rPr>
          <w:lang w:val="lt-LT"/>
        </w:rPr>
        <w:sym w:font="Symbol" w:char="F0B7"/>
      </w:r>
      <w:r w:rsidRPr="00F01CA7">
        <w:rPr>
          <w:lang w:val="lt-LT"/>
        </w:rPr>
        <w:tab/>
        <w:t>naviko skausmas</w:t>
      </w:r>
      <w:del w:id="834" w:author="Regulatory LT" w:date="2026-01-19T11:05:00Z">
        <w:r w:rsidRPr="00F01CA7" w:rsidDel="00C35AC3">
          <w:rPr>
            <w:lang w:val="lt-LT"/>
          </w:rPr>
          <w:delText>;</w:delText>
        </w:r>
      </w:del>
    </w:p>
    <w:p w14:paraId="6A1FE82F" w14:textId="77777777" w:rsidR="001C6482" w:rsidRPr="00F01CA7" w:rsidRDefault="001C6482" w:rsidP="001C6482">
      <w:pPr>
        <w:ind w:left="851" w:hanging="567"/>
        <w:rPr>
          <w:lang w:val="lt-LT"/>
        </w:rPr>
      </w:pPr>
      <w:r w:rsidRPr="00F01CA7">
        <w:rPr>
          <w:lang w:val="lt-LT"/>
        </w:rPr>
        <w:sym w:font="Symbol" w:char="F0B7"/>
      </w:r>
      <w:r w:rsidRPr="00F01CA7">
        <w:rPr>
          <w:lang w:val="lt-LT"/>
        </w:rPr>
        <w:tab/>
        <w:t>bendras diskomfortas arba nesmagumo pojūtis, nuovargis, drebulys, į gripą panašūs požymiai</w:t>
      </w:r>
      <w:del w:id="835" w:author="Regulatory LT" w:date="2026-01-19T11:05:00Z">
        <w:r w:rsidRPr="00F01CA7" w:rsidDel="00C35AC3">
          <w:rPr>
            <w:lang w:val="lt-LT"/>
          </w:rPr>
          <w:delText>;</w:delText>
        </w:r>
      </w:del>
    </w:p>
    <w:p w14:paraId="651B4257" w14:textId="77777777" w:rsidR="001C6482" w:rsidRPr="00F01CA7" w:rsidRDefault="001C6482" w:rsidP="001C6482">
      <w:pPr>
        <w:ind w:left="851" w:hanging="567"/>
        <w:rPr>
          <w:lang w:val="lt-LT"/>
        </w:rPr>
      </w:pPr>
      <w:r w:rsidRPr="00F01CA7">
        <w:rPr>
          <w:lang w:val="lt-LT"/>
        </w:rPr>
        <w:sym w:font="Symbol" w:char="F0B7"/>
      </w:r>
      <w:r w:rsidRPr="00F01CA7">
        <w:rPr>
          <w:lang w:val="lt-LT"/>
        </w:rPr>
        <w:tab/>
        <w:t>sutrikusi daugelio organų veikla</w:t>
      </w:r>
      <w:del w:id="836" w:author="Regulatory LT" w:date="2026-01-19T11:05:00Z">
        <w:r w:rsidRPr="00F01CA7" w:rsidDel="00C35AC3">
          <w:rPr>
            <w:lang w:val="lt-LT"/>
          </w:rPr>
          <w:delText>.</w:delText>
        </w:r>
      </w:del>
    </w:p>
    <w:p w14:paraId="61CCF9B1" w14:textId="77777777" w:rsidR="001C6482" w:rsidRPr="00F01CA7" w:rsidRDefault="001C6482" w:rsidP="001C6482">
      <w:pPr>
        <w:rPr>
          <w:lang w:val="lt-LT"/>
        </w:rPr>
      </w:pPr>
    </w:p>
    <w:p w14:paraId="0F93DF55" w14:textId="77777777" w:rsidR="001C6482" w:rsidRPr="00F01CA7" w:rsidRDefault="001C6482" w:rsidP="00DD08D5">
      <w:pPr>
        <w:keepNext/>
        <w:keepLines/>
        <w:ind w:right="-29"/>
        <w:rPr>
          <w:szCs w:val="22"/>
          <w:lang w:val="lt-LT"/>
        </w:rPr>
      </w:pPr>
      <w:r w:rsidRPr="00F01CA7">
        <w:rPr>
          <w:b/>
          <w:szCs w:val="22"/>
          <w:lang w:val="lt-LT"/>
        </w:rPr>
        <w:t>Nedažn</w:t>
      </w:r>
      <w:r w:rsidR="007F4B0B" w:rsidRPr="00F01CA7">
        <w:rPr>
          <w:b/>
          <w:szCs w:val="22"/>
          <w:lang w:val="lt-LT"/>
        </w:rPr>
        <w:t>as</w:t>
      </w:r>
      <w:r w:rsidRPr="00F01CA7">
        <w:rPr>
          <w:b/>
          <w:szCs w:val="22"/>
          <w:lang w:val="lt-LT"/>
        </w:rPr>
        <w:t xml:space="preserve"> </w:t>
      </w:r>
      <w:r w:rsidR="007F4B0B" w:rsidRPr="00F01CA7">
        <w:rPr>
          <w:b/>
          <w:szCs w:val="22"/>
          <w:lang w:val="lt-LT"/>
        </w:rPr>
        <w:t xml:space="preserve">šalutinis poveikis </w:t>
      </w:r>
      <w:r w:rsidRPr="00F01CA7">
        <w:rPr>
          <w:b/>
          <w:szCs w:val="22"/>
          <w:lang w:val="lt-LT"/>
        </w:rPr>
        <w:t xml:space="preserve">(gali pasireikšti </w:t>
      </w:r>
      <w:r w:rsidR="007F4B0B" w:rsidRPr="00F01CA7">
        <w:rPr>
          <w:b/>
          <w:szCs w:val="22"/>
          <w:lang w:val="lt-LT"/>
        </w:rPr>
        <w:t>rečiau</w:t>
      </w:r>
      <w:r w:rsidRPr="00F01CA7">
        <w:rPr>
          <w:b/>
          <w:szCs w:val="22"/>
          <w:lang w:val="lt-LT"/>
        </w:rPr>
        <w:t xml:space="preserve"> kaip 1 iš 100</w:t>
      </w:r>
      <w:r w:rsidR="00732B9F">
        <w:rPr>
          <w:b/>
          <w:szCs w:val="22"/>
          <w:lang w:val="lt-LT"/>
        </w:rPr>
        <w:t> asmenų</w:t>
      </w:r>
      <w:r w:rsidRPr="00F01CA7">
        <w:rPr>
          <w:b/>
          <w:szCs w:val="22"/>
          <w:lang w:val="lt-LT"/>
        </w:rPr>
        <w:t>):</w:t>
      </w:r>
    </w:p>
    <w:p w14:paraId="36EB862A"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sutrikęs kraujo krešėjimas, sumažėjusi raudonųjų kraujo ląstelių gamyba, sustiprėjęs raudonųjų kraujo ląstelių irimas (aplazinė hemolizinė anemija), limfmazgių patinimas ar padidėjimas</w:t>
      </w:r>
      <w:del w:id="837" w:author="Regulatory LT" w:date="2026-01-19T11:05:00Z">
        <w:r w:rsidRPr="00F01CA7" w:rsidDel="00C35AC3">
          <w:rPr>
            <w:szCs w:val="22"/>
            <w:lang w:val="lt-LT"/>
          </w:rPr>
          <w:delText>;</w:delText>
        </w:r>
      </w:del>
    </w:p>
    <w:p w14:paraId="0486BB46"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bloga nuotaika ir domėjimosi įprastine veikla ar malonumais praradimas, nervingumas</w:t>
      </w:r>
      <w:del w:id="838" w:author="Regulatory LT" w:date="2026-01-19T11:05:00Z">
        <w:r w:rsidRPr="00F01CA7" w:rsidDel="00C35AC3">
          <w:rPr>
            <w:szCs w:val="22"/>
            <w:lang w:val="lt-LT"/>
          </w:rPr>
          <w:delText>;</w:delText>
        </w:r>
      </w:del>
    </w:p>
    <w:p w14:paraId="3FCB20E1"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skonio jutimo sutrikimas, pavyzdžiui, pakitęs skonio pojūtis</w:t>
      </w:r>
      <w:del w:id="839" w:author="Regulatory LT" w:date="2026-01-19T11:05:00Z">
        <w:r w:rsidRPr="00F01CA7" w:rsidDel="00C35AC3">
          <w:rPr>
            <w:szCs w:val="22"/>
            <w:lang w:val="lt-LT"/>
          </w:rPr>
          <w:delText>;</w:delText>
        </w:r>
      </w:del>
    </w:p>
    <w:p w14:paraId="6EB93745"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širdies sutrikimai, pavyzdžiui, suretėjęs širdies plakimas, krūtinės skausmas (krūtinės angina)</w:t>
      </w:r>
      <w:del w:id="840" w:author="Regulatory LT" w:date="2026-01-19T11:05:00Z">
        <w:r w:rsidRPr="00F01CA7" w:rsidDel="00C35AC3">
          <w:rPr>
            <w:szCs w:val="22"/>
            <w:lang w:val="lt-LT"/>
          </w:rPr>
          <w:delText>;</w:delText>
        </w:r>
      </w:del>
    </w:p>
    <w:p w14:paraId="528A429C"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astma, sumažėjęs vidaus organus pasiekiančio deguonies kiekis</w:t>
      </w:r>
      <w:del w:id="841" w:author="Regulatory LT" w:date="2026-01-19T11:05:00Z">
        <w:r w:rsidRPr="00F01CA7" w:rsidDel="00C35AC3">
          <w:rPr>
            <w:szCs w:val="22"/>
            <w:lang w:val="lt-LT"/>
          </w:rPr>
          <w:delText>;</w:delText>
        </w:r>
      </w:del>
    </w:p>
    <w:p w14:paraId="1D2A2DEB"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pilvo padidėjimas</w:t>
      </w:r>
      <w:del w:id="842" w:author="Regulatory LT" w:date="2026-01-19T11:05:00Z">
        <w:r w:rsidRPr="00F01CA7" w:rsidDel="00C35AC3">
          <w:rPr>
            <w:szCs w:val="22"/>
            <w:lang w:val="lt-LT"/>
          </w:rPr>
          <w:delText>.</w:delText>
        </w:r>
      </w:del>
    </w:p>
    <w:p w14:paraId="763062A4" w14:textId="77777777" w:rsidR="001C6482" w:rsidRPr="00F01CA7" w:rsidRDefault="001C6482" w:rsidP="00DD08D5">
      <w:pPr>
        <w:keepNext/>
        <w:keepLines/>
        <w:ind w:right="-29"/>
        <w:rPr>
          <w:szCs w:val="22"/>
          <w:lang w:val="lt-LT"/>
        </w:rPr>
      </w:pPr>
    </w:p>
    <w:p w14:paraId="3945185A" w14:textId="77777777" w:rsidR="001C6482" w:rsidRPr="00F01CA7" w:rsidRDefault="001C6482" w:rsidP="00DD08D5">
      <w:pPr>
        <w:keepNext/>
        <w:keepLines/>
        <w:rPr>
          <w:snapToGrid w:val="0"/>
          <w:lang w:val="lt-LT" w:eastAsia="en-US"/>
        </w:rPr>
      </w:pPr>
      <w:r w:rsidRPr="00F01CA7">
        <w:rPr>
          <w:b/>
          <w:snapToGrid w:val="0"/>
          <w:lang w:val="lt-LT" w:eastAsia="en-US"/>
        </w:rPr>
        <w:t xml:space="preserve">Labai </w:t>
      </w:r>
      <w:r w:rsidR="007F4B0B" w:rsidRPr="00F01CA7">
        <w:rPr>
          <w:b/>
          <w:snapToGrid w:val="0"/>
          <w:lang w:val="lt-LT" w:eastAsia="en-US"/>
        </w:rPr>
        <w:t xml:space="preserve">retas </w:t>
      </w:r>
      <w:r w:rsidR="007F4B0B" w:rsidRPr="00F01CA7">
        <w:rPr>
          <w:b/>
          <w:szCs w:val="22"/>
          <w:lang w:val="lt-LT"/>
        </w:rPr>
        <w:t xml:space="preserve">šalutinis poveikis </w:t>
      </w:r>
      <w:r w:rsidRPr="00F01CA7">
        <w:rPr>
          <w:b/>
          <w:szCs w:val="22"/>
          <w:lang w:val="lt-LT"/>
        </w:rPr>
        <w:t xml:space="preserve">(gali pasireikšti </w:t>
      </w:r>
      <w:r w:rsidR="007F4B0B" w:rsidRPr="00F01CA7">
        <w:rPr>
          <w:b/>
          <w:szCs w:val="22"/>
          <w:lang w:val="lt-LT"/>
        </w:rPr>
        <w:t>rečiau</w:t>
      </w:r>
      <w:r w:rsidRPr="00F01CA7">
        <w:rPr>
          <w:b/>
          <w:szCs w:val="22"/>
          <w:lang w:val="lt-LT"/>
        </w:rPr>
        <w:t xml:space="preserve"> kaip 1 iš 10 000</w:t>
      </w:r>
      <w:r w:rsidR="00732B9F">
        <w:rPr>
          <w:b/>
          <w:szCs w:val="22"/>
          <w:lang w:val="lt-LT"/>
        </w:rPr>
        <w:t> asmenų</w:t>
      </w:r>
      <w:r w:rsidRPr="00F01CA7">
        <w:rPr>
          <w:b/>
          <w:szCs w:val="22"/>
          <w:lang w:val="lt-LT"/>
        </w:rPr>
        <w:t>)</w:t>
      </w:r>
      <w:r w:rsidRPr="00F01CA7">
        <w:rPr>
          <w:b/>
          <w:snapToGrid w:val="0"/>
          <w:lang w:val="lt-LT" w:eastAsia="en-US"/>
        </w:rPr>
        <w:t>:</w:t>
      </w:r>
    </w:p>
    <w:p w14:paraId="2AC40864"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laikinai padidėjęs imunoglobulinais (IgM) vadinamų antikūnų kiekis kraujyje, žūstančių vėžinių ląstelių irimo sukeltas biocheminių medžiagų pusiausvyros sutrikimas kraujyje</w:t>
      </w:r>
      <w:del w:id="843" w:author="Regulatory LT" w:date="2026-01-19T11:05:00Z">
        <w:r w:rsidRPr="00F01CA7" w:rsidDel="00C35AC3">
          <w:rPr>
            <w:szCs w:val="22"/>
            <w:lang w:val="lt-LT"/>
          </w:rPr>
          <w:delText>;</w:delText>
        </w:r>
      </w:del>
    </w:p>
    <w:p w14:paraId="3D82BA0C" w14:textId="77777777" w:rsidR="001C6482" w:rsidRPr="00F01CA7" w:rsidRDefault="001C6482" w:rsidP="00DD08D5">
      <w:pPr>
        <w:keepNext/>
        <w:keepLines/>
        <w:ind w:left="851" w:hanging="567"/>
        <w:rPr>
          <w:szCs w:val="22"/>
          <w:lang w:val="lt-LT"/>
        </w:rPr>
      </w:pPr>
      <w:r w:rsidRPr="00F01CA7">
        <w:rPr>
          <w:szCs w:val="22"/>
          <w:lang w:val="lt-LT"/>
        </w:rPr>
        <w:sym w:font="Symbol" w:char="F0B7"/>
      </w:r>
      <w:r w:rsidRPr="00F01CA7">
        <w:rPr>
          <w:szCs w:val="22"/>
          <w:lang w:val="lt-LT"/>
        </w:rPr>
        <w:tab/>
        <w:t>rankų ir kojų nervų pažeidimas, veido paralyžius</w:t>
      </w:r>
      <w:del w:id="844" w:author="Regulatory LT" w:date="2026-01-19T11:05:00Z">
        <w:r w:rsidRPr="00F01CA7" w:rsidDel="00C35AC3">
          <w:rPr>
            <w:szCs w:val="22"/>
            <w:lang w:val="lt-LT"/>
          </w:rPr>
          <w:delText>;</w:delText>
        </w:r>
      </w:del>
    </w:p>
    <w:p w14:paraId="5B283068"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širdies nepakankamumas</w:t>
      </w:r>
      <w:del w:id="845" w:author="Regulatory LT" w:date="2026-01-19T11:05:00Z">
        <w:r w:rsidRPr="00F01CA7" w:rsidDel="00C35AC3">
          <w:rPr>
            <w:szCs w:val="22"/>
            <w:lang w:val="lt-LT"/>
          </w:rPr>
          <w:delText>;</w:delText>
        </w:r>
      </w:del>
    </w:p>
    <w:p w14:paraId="2FD5DBA6"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kraujagyslių uždegimas, įskaitant tokį, kuris sukelia odos simptomus</w:t>
      </w:r>
      <w:del w:id="846" w:author="Regulatory LT" w:date="2026-01-19T11:05:00Z">
        <w:r w:rsidRPr="00F01CA7" w:rsidDel="00C35AC3">
          <w:rPr>
            <w:szCs w:val="22"/>
            <w:lang w:val="lt-LT"/>
          </w:rPr>
          <w:delText>;</w:delText>
        </w:r>
      </w:del>
    </w:p>
    <w:p w14:paraId="3A584F4A"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kvėpavimo nepakankamumas</w:t>
      </w:r>
      <w:del w:id="847" w:author="Regulatory LT" w:date="2026-01-19T11:05:00Z">
        <w:r w:rsidRPr="00F01CA7" w:rsidDel="00C35AC3">
          <w:rPr>
            <w:szCs w:val="22"/>
            <w:lang w:val="lt-LT"/>
          </w:rPr>
          <w:delText>;</w:delText>
        </w:r>
      </w:del>
    </w:p>
    <w:p w14:paraId="68E69782"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žarnų sienelės pažeidimas (prakiurimas)</w:t>
      </w:r>
      <w:del w:id="848" w:author="Regulatory LT" w:date="2026-01-19T11:05:00Z">
        <w:r w:rsidRPr="00F01CA7" w:rsidDel="00C35AC3">
          <w:rPr>
            <w:szCs w:val="22"/>
            <w:lang w:val="lt-LT"/>
          </w:rPr>
          <w:delText>;</w:delText>
        </w:r>
      </w:del>
    </w:p>
    <w:p w14:paraId="714F36F5"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sunkios odos ligos, pasireiškiančios pūslių susidarymu ir galinčios kelti pavojų gyvybei</w:t>
      </w:r>
      <w:del w:id="849" w:author="Regulatory LT" w:date="2026-01-19T11:05:00Z">
        <w:r w:rsidRPr="00F01CA7" w:rsidDel="00C35AC3">
          <w:rPr>
            <w:szCs w:val="22"/>
            <w:lang w:val="lt-LT"/>
          </w:rPr>
          <w:delText>;</w:delText>
        </w:r>
      </w:del>
    </w:p>
    <w:p w14:paraId="06FC41F4"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inkstų nepakankamumas</w:t>
      </w:r>
      <w:del w:id="850" w:author="Regulatory LT" w:date="2026-01-19T11:05:00Z">
        <w:r w:rsidRPr="00F01CA7" w:rsidDel="00C35AC3">
          <w:rPr>
            <w:szCs w:val="22"/>
            <w:lang w:val="lt-LT"/>
          </w:rPr>
          <w:delText>;</w:delText>
        </w:r>
      </w:del>
    </w:p>
    <w:p w14:paraId="167AE551"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sunkus regėjimo netekimas (iš galvos smegenų išeinančio nervo pažeidimo požymis)</w:t>
      </w:r>
      <w:del w:id="851" w:author="Regulatory LT" w:date="2026-01-19T11:05:00Z">
        <w:r w:rsidRPr="00F01CA7" w:rsidDel="00C35AC3">
          <w:rPr>
            <w:szCs w:val="22"/>
            <w:lang w:val="lt-LT"/>
          </w:rPr>
          <w:delText>.</w:delText>
        </w:r>
      </w:del>
    </w:p>
    <w:p w14:paraId="03BC0655" w14:textId="77777777" w:rsidR="001C6482" w:rsidRPr="00F01CA7" w:rsidRDefault="001C6482" w:rsidP="001C6482">
      <w:pPr>
        <w:tabs>
          <w:tab w:val="left" w:pos="567"/>
        </w:tabs>
        <w:rPr>
          <w:szCs w:val="22"/>
          <w:lang w:val="lt-LT" w:eastAsia="en-US"/>
        </w:rPr>
      </w:pPr>
    </w:p>
    <w:p w14:paraId="5F4B9D4E" w14:textId="77777777" w:rsidR="001C6482" w:rsidRPr="00F01CA7" w:rsidRDefault="001C6482" w:rsidP="001C6482">
      <w:pPr>
        <w:keepNext/>
        <w:keepLines/>
        <w:rPr>
          <w:snapToGrid w:val="0"/>
          <w:lang w:val="lt-LT" w:eastAsia="en-US"/>
        </w:rPr>
      </w:pPr>
      <w:r w:rsidRPr="00F01CA7">
        <w:rPr>
          <w:b/>
          <w:snapToGrid w:val="0"/>
          <w:lang w:val="lt-LT" w:eastAsia="en-US"/>
        </w:rPr>
        <w:t>Šalutinio poveikio reiškiniai, kurių pasireiškimo</w:t>
      </w:r>
      <w:r w:rsidRPr="00F01CA7">
        <w:rPr>
          <w:snapToGrid w:val="0"/>
          <w:lang w:val="lt-LT" w:eastAsia="en-US"/>
        </w:rPr>
        <w:t xml:space="preserve"> </w:t>
      </w:r>
      <w:r w:rsidRPr="00F01CA7">
        <w:rPr>
          <w:b/>
          <w:snapToGrid w:val="0"/>
          <w:lang w:val="lt-LT" w:eastAsia="en-US"/>
        </w:rPr>
        <w:t>dažnis nežinomas</w:t>
      </w:r>
      <w:r w:rsidRPr="00F01CA7">
        <w:rPr>
          <w:snapToGrid w:val="0"/>
          <w:lang w:val="lt-LT" w:eastAsia="en-US"/>
        </w:rPr>
        <w:t>:</w:t>
      </w:r>
    </w:p>
    <w:p w14:paraId="72DE9C8A"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vėlyvas baltųjų kraujo ląstelių skaičiaus sumažėjimas</w:t>
      </w:r>
      <w:del w:id="852" w:author="Regulatory LT" w:date="2026-01-19T11:05:00Z">
        <w:r w:rsidRPr="00F01CA7" w:rsidDel="00C35AC3">
          <w:rPr>
            <w:szCs w:val="22"/>
            <w:lang w:val="lt-LT"/>
          </w:rPr>
          <w:delText>;</w:delText>
        </w:r>
      </w:del>
    </w:p>
    <w:p w14:paraId="612846DA" w14:textId="77777777" w:rsidR="001C648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iš karto po infuzijos pasireiškiantis trombocitų skaičiaus sumažėjimas, kuris gali būti grįžtamas, bet kuris retais atvejais gali būti mirtinas</w:t>
      </w:r>
      <w:del w:id="853" w:author="Regulatory LT" w:date="2026-01-19T11:05:00Z">
        <w:r w:rsidRPr="00F01CA7" w:rsidDel="00C35AC3">
          <w:rPr>
            <w:szCs w:val="22"/>
            <w:lang w:val="lt-LT"/>
          </w:rPr>
          <w:delText>;</w:delText>
        </w:r>
      </w:del>
    </w:p>
    <w:p w14:paraId="6133089D" w14:textId="77777777" w:rsidR="004236F2" w:rsidRPr="00F01CA7" w:rsidRDefault="001C6482" w:rsidP="001C6482">
      <w:pPr>
        <w:ind w:left="851" w:hanging="567"/>
        <w:rPr>
          <w:szCs w:val="22"/>
          <w:lang w:val="lt-LT"/>
        </w:rPr>
      </w:pPr>
      <w:r w:rsidRPr="00F01CA7">
        <w:rPr>
          <w:szCs w:val="22"/>
          <w:lang w:val="lt-LT"/>
        </w:rPr>
        <w:sym w:font="Symbol" w:char="F0B7"/>
      </w:r>
      <w:r w:rsidRPr="00F01CA7">
        <w:rPr>
          <w:szCs w:val="22"/>
          <w:lang w:val="lt-LT"/>
        </w:rPr>
        <w:tab/>
        <w:t>klausos netekimas, kitų jutimų sutrikimas</w:t>
      </w:r>
      <w:del w:id="854" w:author="Regulatory LT" w:date="2026-01-19T11:05:00Z">
        <w:r w:rsidR="004236F2" w:rsidRPr="00F01CA7" w:rsidDel="00C35AC3">
          <w:rPr>
            <w:szCs w:val="22"/>
            <w:lang w:val="lt-LT"/>
          </w:rPr>
          <w:delText>;</w:delText>
        </w:r>
      </w:del>
    </w:p>
    <w:p w14:paraId="7DDE4CB1" w14:textId="77777777" w:rsidR="001C6482" w:rsidRPr="00F01CA7" w:rsidRDefault="004236F2" w:rsidP="001C6482">
      <w:pPr>
        <w:ind w:left="851" w:hanging="567"/>
        <w:rPr>
          <w:szCs w:val="22"/>
          <w:lang w:val="lt-LT"/>
        </w:rPr>
      </w:pPr>
      <w:r w:rsidRPr="00F01CA7">
        <w:rPr>
          <w:szCs w:val="22"/>
          <w:lang w:val="lt-LT"/>
        </w:rPr>
        <w:sym w:font="Symbol" w:char="F0B7"/>
      </w:r>
      <w:r w:rsidRPr="00F01CA7">
        <w:rPr>
          <w:szCs w:val="22"/>
          <w:lang w:val="lt-LT"/>
        </w:rPr>
        <w:tab/>
        <w:t>galvos smegenų ir dangalų infekcija ar uždegimas (</w:t>
      </w:r>
      <w:r w:rsidRPr="00F01CA7">
        <w:rPr>
          <w:lang w:val="lt-LT"/>
        </w:rPr>
        <w:t>enterovirusinis meningoencefalitas)</w:t>
      </w:r>
      <w:del w:id="855" w:author="Regulatory LT" w:date="2026-01-19T11:05:00Z">
        <w:r w:rsidR="001C6482" w:rsidRPr="00F01CA7" w:rsidDel="00C35AC3">
          <w:rPr>
            <w:szCs w:val="22"/>
            <w:lang w:val="lt-LT"/>
          </w:rPr>
          <w:delText>.</w:delText>
        </w:r>
      </w:del>
    </w:p>
    <w:p w14:paraId="54312473" w14:textId="77777777" w:rsidR="001C6482" w:rsidRPr="00F01CA7" w:rsidRDefault="001C6482" w:rsidP="001C6482">
      <w:pPr>
        <w:rPr>
          <w:szCs w:val="22"/>
          <w:lang w:val="lt-LT"/>
        </w:rPr>
      </w:pPr>
    </w:p>
    <w:p w14:paraId="7C503D3F" w14:textId="77777777" w:rsidR="001C6482" w:rsidRPr="00F01CA7" w:rsidRDefault="001C6482" w:rsidP="001C6482">
      <w:pPr>
        <w:rPr>
          <w:szCs w:val="22"/>
          <w:lang w:val="lt-LT"/>
        </w:rPr>
      </w:pPr>
      <w:r w:rsidRPr="00F01CA7">
        <w:rPr>
          <w:szCs w:val="22"/>
          <w:lang w:val="lt-LT"/>
        </w:rPr>
        <w:t>Vartojant MabThera taip pat gali pakisti gydytojo paskirtų atlikti laboratorinių tyrimų rodikliai</w:t>
      </w:r>
      <w:r w:rsidRPr="00F01CA7">
        <w:rPr>
          <w:szCs w:val="22"/>
          <w:lang w:val="lt-LT" w:eastAsia="zh-CN"/>
        </w:rPr>
        <w:t>.</w:t>
      </w:r>
    </w:p>
    <w:p w14:paraId="2D4A8230" w14:textId="77777777" w:rsidR="001C6482" w:rsidRPr="00F01CA7" w:rsidRDefault="001C6482" w:rsidP="001C6482">
      <w:pPr>
        <w:rPr>
          <w:szCs w:val="22"/>
          <w:lang w:val="lt-LT"/>
        </w:rPr>
      </w:pPr>
    </w:p>
    <w:p w14:paraId="1E713F49" w14:textId="77777777" w:rsidR="001C6482" w:rsidRPr="00F01CA7" w:rsidRDefault="001C6482" w:rsidP="001C6482">
      <w:pPr>
        <w:ind w:right="-29"/>
        <w:outlineLvl w:val="0"/>
        <w:rPr>
          <w:szCs w:val="22"/>
          <w:lang w:val="lt-LT"/>
        </w:rPr>
      </w:pPr>
      <w:r w:rsidRPr="00F01CA7">
        <w:rPr>
          <w:szCs w:val="22"/>
          <w:lang w:val="lt-LT"/>
        </w:rPr>
        <w:t>Jei MabThera vartojamas kartu su kitais vaistais, kai kuriuos šalutinius reiškinius gali sukelti pastarieji.</w:t>
      </w:r>
    </w:p>
    <w:p w14:paraId="799590CF" w14:textId="77777777" w:rsidR="001C6482" w:rsidRPr="00F01CA7" w:rsidRDefault="001C6482" w:rsidP="001C6482">
      <w:pPr>
        <w:ind w:right="-29"/>
        <w:rPr>
          <w:szCs w:val="22"/>
          <w:lang w:val="lt-LT"/>
        </w:rPr>
      </w:pPr>
    </w:p>
    <w:p w14:paraId="79E1455D" w14:textId="77777777" w:rsidR="001C6482" w:rsidRPr="00F01CA7" w:rsidRDefault="001C6482" w:rsidP="001C6482">
      <w:pPr>
        <w:rPr>
          <w:b/>
          <w:szCs w:val="24"/>
          <w:lang w:val="lt-LT"/>
        </w:rPr>
      </w:pPr>
      <w:r w:rsidRPr="00F01CA7">
        <w:rPr>
          <w:b/>
          <w:szCs w:val="24"/>
          <w:lang w:val="lt-LT"/>
        </w:rPr>
        <w:t>Pranešimas apie šalutinį poveikį</w:t>
      </w:r>
    </w:p>
    <w:p w14:paraId="522EFDD7" w14:textId="77777777" w:rsidR="001C6482" w:rsidRPr="00F01CA7" w:rsidRDefault="001C6482" w:rsidP="001C6482">
      <w:pPr>
        <w:numPr>
          <w:ilvl w:val="12"/>
          <w:numId w:val="0"/>
        </w:numPr>
        <w:ind w:right="-2"/>
        <w:rPr>
          <w:szCs w:val="24"/>
          <w:lang w:val="lt-LT"/>
        </w:rPr>
      </w:pPr>
      <w:r w:rsidRPr="00F01CA7">
        <w:rPr>
          <w:szCs w:val="22"/>
          <w:lang w:val="lt-LT"/>
        </w:rPr>
        <w:t>Jeigu pasireiškė šalutinis poveikis, įskaitant šiame lapelyje nenurodytą, pasakykite gydytojui, vaistininkui arba slaugytojai.</w:t>
      </w:r>
      <w:r w:rsidRPr="00F01CA7">
        <w:rPr>
          <w:szCs w:val="24"/>
          <w:lang w:val="lt-LT"/>
        </w:rPr>
        <w:t xml:space="preserve"> Apie šalutinį poveikį taip pat galite pranešti tiesiogiai naudodamiesi </w:t>
      </w:r>
      <w:r w:rsidR="006A3030">
        <w:fldChar w:fldCharType="begin"/>
      </w:r>
      <w:r w:rsidR="006A3030" w:rsidRPr="00126F66">
        <w:rPr>
          <w:lang w:val="lt-LT"/>
          <w:rPrChange w:id="856" w:author="TCS" w:date="2026-03-02T15:32:00Z">
            <w:rPr/>
          </w:rPrChange>
        </w:rPr>
        <w:instrText xml:space="preserve"> HYPERLINK "https://www.ema.europa.eu/documents/template-form/qrd-appendix-v-adverse-drug-reaction-reporting-details_e</w:instrText>
      </w:r>
      <w:r w:rsidR="006A3030" w:rsidRPr="00126F66">
        <w:rPr>
          <w:lang w:val="lt-LT"/>
          <w:rPrChange w:id="857" w:author="TCS" w:date="2026-03-02T15:32:00Z">
            <w:rPr/>
          </w:rPrChange>
        </w:rPr>
        <w:instrText xml:space="preserve">n.docx" </w:instrText>
      </w:r>
      <w:r w:rsidR="006A3030">
        <w:fldChar w:fldCharType="separate"/>
      </w:r>
      <w:r w:rsidRPr="00F01CA7">
        <w:rPr>
          <w:rStyle w:val="Hyperlink"/>
          <w:highlight w:val="lightGray"/>
          <w:lang w:val="lt-LT"/>
        </w:rPr>
        <w:t>V priede</w:t>
      </w:r>
      <w:r w:rsidR="006A3030">
        <w:rPr>
          <w:rStyle w:val="Hyperlink"/>
          <w:highlight w:val="lightGray"/>
          <w:lang w:val="lt-LT"/>
        </w:rPr>
        <w:fldChar w:fldCharType="end"/>
      </w:r>
      <w:r w:rsidRPr="00F01CA7">
        <w:rPr>
          <w:szCs w:val="24"/>
          <w:highlight w:val="lightGray"/>
          <w:lang w:val="lt-LT"/>
        </w:rPr>
        <w:t xml:space="preserve"> nurodyta nacionaline pranešimo sistema</w:t>
      </w:r>
      <w:r w:rsidRPr="00F01CA7">
        <w:rPr>
          <w:szCs w:val="24"/>
          <w:lang w:val="lt-LT"/>
        </w:rPr>
        <w:t>. Pranešdami apie šalutinį poveikį galite mums padėti gauti daugiau informacijos apie šio vaisto saugumą.</w:t>
      </w:r>
    </w:p>
    <w:p w14:paraId="6FCD0116" w14:textId="77777777" w:rsidR="001C6482" w:rsidRPr="00F01CA7" w:rsidRDefault="001C6482" w:rsidP="001C6482">
      <w:pPr>
        <w:ind w:right="-2"/>
        <w:rPr>
          <w:szCs w:val="22"/>
          <w:lang w:val="lt-LT"/>
        </w:rPr>
      </w:pPr>
    </w:p>
    <w:p w14:paraId="26AF9CFC" w14:textId="77777777" w:rsidR="001C6482" w:rsidRPr="00F01CA7" w:rsidRDefault="001C6482" w:rsidP="001C6482">
      <w:pPr>
        <w:ind w:right="-2"/>
        <w:rPr>
          <w:szCs w:val="22"/>
          <w:lang w:val="lt-LT"/>
        </w:rPr>
      </w:pPr>
    </w:p>
    <w:p w14:paraId="3A2629EB" w14:textId="77777777" w:rsidR="001C6482" w:rsidRPr="00F01CA7" w:rsidRDefault="001C6482" w:rsidP="001C6482">
      <w:pPr>
        <w:ind w:left="567" w:hanging="567"/>
        <w:rPr>
          <w:b/>
          <w:szCs w:val="22"/>
          <w:lang w:val="lt-LT"/>
        </w:rPr>
      </w:pPr>
      <w:r w:rsidRPr="00F01CA7">
        <w:rPr>
          <w:b/>
          <w:szCs w:val="22"/>
          <w:lang w:val="lt-LT"/>
        </w:rPr>
        <w:lastRenderedPageBreak/>
        <w:t>5.</w:t>
      </w:r>
      <w:r w:rsidRPr="00F01CA7">
        <w:rPr>
          <w:b/>
          <w:szCs w:val="22"/>
          <w:lang w:val="lt-LT"/>
        </w:rPr>
        <w:tab/>
      </w:r>
      <w:r w:rsidRPr="00F01CA7">
        <w:rPr>
          <w:b/>
          <w:lang w:val="lt-LT"/>
        </w:rPr>
        <w:t xml:space="preserve">Kaip laikyti </w:t>
      </w:r>
      <w:r w:rsidRPr="00F01CA7">
        <w:rPr>
          <w:b/>
          <w:szCs w:val="22"/>
          <w:lang w:val="lt-LT"/>
        </w:rPr>
        <w:t xml:space="preserve">MabThera </w:t>
      </w:r>
    </w:p>
    <w:p w14:paraId="6522E2F4" w14:textId="77777777" w:rsidR="001C6482" w:rsidRPr="00F01CA7" w:rsidRDefault="001C6482" w:rsidP="001C6482">
      <w:pPr>
        <w:rPr>
          <w:szCs w:val="22"/>
          <w:lang w:val="lt-LT"/>
        </w:rPr>
      </w:pPr>
    </w:p>
    <w:p w14:paraId="06698888" w14:textId="77777777" w:rsidR="001C6482" w:rsidRPr="00F01CA7" w:rsidRDefault="001C6482" w:rsidP="001C6482">
      <w:pPr>
        <w:ind w:right="-2"/>
        <w:outlineLvl w:val="0"/>
        <w:rPr>
          <w:szCs w:val="22"/>
          <w:lang w:val="lt-LT"/>
        </w:rPr>
      </w:pPr>
      <w:r w:rsidRPr="00F01CA7">
        <w:rPr>
          <w:szCs w:val="24"/>
          <w:lang w:val="lt-LT"/>
        </w:rPr>
        <w:t xml:space="preserve">Šį vaistą </w:t>
      </w:r>
      <w:r w:rsidRPr="00F01CA7">
        <w:rPr>
          <w:szCs w:val="22"/>
          <w:lang w:val="lt-LT"/>
        </w:rPr>
        <w:t>laikykite vaikams nepastebimoje ir nepasiekiamoje vietoje.</w:t>
      </w:r>
    </w:p>
    <w:p w14:paraId="19A76D60" w14:textId="77777777" w:rsidR="001C6482" w:rsidRPr="00F01CA7" w:rsidRDefault="001C6482" w:rsidP="001C6482">
      <w:pPr>
        <w:ind w:right="-2"/>
        <w:rPr>
          <w:szCs w:val="22"/>
          <w:lang w:val="lt-LT"/>
        </w:rPr>
      </w:pPr>
    </w:p>
    <w:p w14:paraId="471BB68B" w14:textId="77777777" w:rsidR="001C6482" w:rsidRPr="00F01CA7" w:rsidRDefault="001C6482" w:rsidP="001C6482">
      <w:pPr>
        <w:ind w:right="-2"/>
        <w:rPr>
          <w:szCs w:val="22"/>
          <w:lang w:val="lt-LT"/>
        </w:rPr>
      </w:pPr>
      <w:r w:rsidRPr="00F01CA7">
        <w:rPr>
          <w:lang w:val="lt-LT"/>
        </w:rPr>
        <w:t>Ant dėžutės po „</w:t>
      </w:r>
      <w:r w:rsidR="008C5500">
        <w:rPr>
          <w:lang w:val="lt-LT"/>
        </w:rPr>
        <w:t>EXP</w:t>
      </w:r>
      <w:r w:rsidRPr="00F01CA7">
        <w:rPr>
          <w:lang w:val="lt-LT"/>
        </w:rPr>
        <w:t xml:space="preserve">“ nurodytam tinkamumo laikui pasibaigus, </w:t>
      </w:r>
      <w:r w:rsidRPr="00F01CA7">
        <w:rPr>
          <w:szCs w:val="22"/>
          <w:lang w:val="lt-LT"/>
        </w:rPr>
        <w:t>šio vaisto</w:t>
      </w:r>
      <w:r w:rsidRPr="00F01CA7">
        <w:rPr>
          <w:lang w:val="lt-LT"/>
        </w:rPr>
        <w:t xml:space="preserve"> vartoti negalima. Vaistas tinkamas vartoti iki paskutinės nurodyto mėnesio dienos.</w:t>
      </w:r>
    </w:p>
    <w:p w14:paraId="0D36D4F5" w14:textId="77777777" w:rsidR="001C6482" w:rsidRPr="00F01CA7" w:rsidRDefault="001C6482" w:rsidP="001C6482">
      <w:pPr>
        <w:ind w:right="-2"/>
        <w:rPr>
          <w:szCs w:val="22"/>
          <w:lang w:val="lt-LT"/>
        </w:rPr>
      </w:pPr>
    </w:p>
    <w:p w14:paraId="0B94620C" w14:textId="77777777" w:rsidR="001C6482" w:rsidRPr="00F01CA7" w:rsidRDefault="008C5500" w:rsidP="001C6482">
      <w:pPr>
        <w:ind w:right="-2"/>
        <w:outlineLvl w:val="0"/>
        <w:rPr>
          <w:szCs w:val="22"/>
          <w:lang w:val="lt-LT"/>
        </w:rPr>
      </w:pPr>
      <w:r w:rsidRPr="00F01CA7">
        <w:rPr>
          <w:szCs w:val="22"/>
          <w:lang w:val="lt-LT"/>
        </w:rPr>
        <w:t>Laiky</w:t>
      </w:r>
      <w:r>
        <w:rPr>
          <w:szCs w:val="22"/>
          <w:lang w:val="lt-LT"/>
        </w:rPr>
        <w:t>ti</w:t>
      </w:r>
      <w:r w:rsidRPr="00F01CA7">
        <w:rPr>
          <w:szCs w:val="22"/>
          <w:lang w:val="lt-LT"/>
        </w:rPr>
        <w:t xml:space="preserve"> </w:t>
      </w:r>
      <w:r w:rsidR="001C6482" w:rsidRPr="00F01CA7">
        <w:rPr>
          <w:szCs w:val="22"/>
          <w:lang w:val="lt-LT"/>
        </w:rPr>
        <w:t>šaldytuve (2 °C – 8 °C). Negalima užšaldyti. Flakoną laiky</w:t>
      </w:r>
      <w:r>
        <w:rPr>
          <w:szCs w:val="22"/>
          <w:lang w:val="lt-LT"/>
        </w:rPr>
        <w:t>ti</w:t>
      </w:r>
      <w:r w:rsidR="001C6482" w:rsidRPr="00F01CA7">
        <w:rPr>
          <w:szCs w:val="22"/>
          <w:lang w:val="lt-LT"/>
        </w:rPr>
        <w:t xml:space="preserve"> išorinėje dėžutėje, kad </w:t>
      </w:r>
      <w:r>
        <w:rPr>
          <w:szCs w:val="22"/>
          <w:lang w:val="lt-LT"/>
        </w:rPr>
        <w:t>vaistas</w:t>
      </w:r>
      <w:r w:rsidRPr="00F01CA7">
        <w:rPr>
          <w:szCs w:val="22"/>
          <w:lang w:val="lt-LT"/>
        </w:rPr>
        <w:t xml:space="preserve"> </w:t>
      </w:r>
      <w:r w:rsidR="001C6482" w:rsidRPr="00F01CA7">
        <w:rPr>
          <w:szCs w:val="22"/>
          <w:lang w:val="lt-LT"/>
        </w:rPr>
        <w:t>būtų apsaugotas nuo šviesos.</w:t>
      </w:r>
    </w:p>
    <w:p w14:paraId="56820BD3" w14:textId="77777777" w:rsidR="001C6482" w:rsidRPr="00F01CA7" w:rsidRDefault="001C6482" w:rsidP="001C6482">
      <w:pPr>
        <w:ind w:right="-2"/>
        <w:rPr>
          <w:szCs w:val="22"/>
          <w:lang w:val="lt-LT"/>
        </w:rPr>
      </w:pPr>
    </w:p>
    <w:p w14:paraId="560C7099" w14:textId="77777777" w:rsidR="001C6482" w:rsidRPr="00F01CA7" w:rsidRDefault="001C6482" w:rsidP="001C6482">
      <w:pPr>
        <w:ind w:right="-2"/>
        <w:rPr>
          <w:szCs w:val="22"/>
          <w:lang w:val="lt-LT"/>
        </w:rPr>
      </w:pPr>
      <w:r w:rsidRPr="00F01CA7">
        <w:rPr>
          <w:lang w:val="lt-LT"/>
        </w:rPr>
        <w:t xml:space="preserve">Vaistų negalima išmesti į kanalizaciją arba su buitinėmis atliekomis. Kaip </w:t>
      </w:r>
      <w:r w:rsidRPr="00F01CA7">
        <w:rPr>
          <w:szCs w:val="22"/>
          <w:lang w:val="lt-LT"/>
        </w:rPr>
        <w:t>išmesti</w:t>
      </w:r>
      <w:r w:rsidRPr="00F01CA7">
        <w:rPr>
          <w:lang w:val="lt-LT"/>
        </w:rPr>
        <w:t xml:space="preserve"> nereikalingus vaistus, klauskite vaistininko. Šios priemonės padės apsaugoti aplinką.</w:t>
      </w:r>
    </w:p>
    <w:p w14:paraId="36487A58" w14:textId="77777777" w:rsidR="001C6482" w:rsidRPr="00F01CA7" w:rsidRDefault="001C6482" w:rsidP="001C6482">
      <w:pPr>
        <w:rPr>
          <w:szCs w:val="22"/>
          <w:lang w:val="lt-LT"/>
        </w:rPr>
      </w:pPr>
    </w:p>
    <w:p w14:paraId="158A56DE" w14:textId="77777777" w:rsidR="001C6482" w:rsidRPr="00F01CA7" w:rsidRDefault="001C6482" w:rsidP="001C6482">
      <w:pPr>
        <w:rPr>
          <w:szCs w:val="22"/>
          <w:lang w:val="lt-LT"/>
        </w:rPr>
      </w:pPr>
    </w:p>
    <w:p w14:paraId="77332E67" w14:textId="77777777" w:rsidR="001C6482" w:rsidRPr="00F01CA7" w:rsidRDefault="001C6482" w:rsidP="00DD08D5">
      <w:pPr>
        <w:keepNext/>
        <w:keepLines/>
        <w:ind w:left="567" w:hanging="567"/>
        <w:rPr>
          <w:b/>
          <w:szCs w:val="22"/>
          <w:lang w:val="lt-LT"/>
        </w:rPr>
      </w:pPr>
      <w:r w:rsidRPr="00F01CA7">
        <w:rPr>
          <w:b/>
          <w:szCs w:val="22"/>
          <w:lang w:val="lt-LT"/>
        </w:rPr>
        <w:t>6</w:t>
      </w:r>
      <w:r w:rsidRPr="00F01CA7">
        <w:rPr>
          <w:b/>
          <w:szCs w:val="22"/>
          <w:lang w:val="lt-LT"/>
        </w:rPr>
        <w:tab/>
        <w:t>Pakuotės turinys ir kita informacija</w:t>
      </w:r>
    </w:p>
    <w:p w14:paraId="0188289F" w14:textId="77777777" w:rsidR="001C6482" w:rsidRPr="00F01CA7" w:rsidRDefault="001C6482" w:rsidP="00DD08D5">
      <w:pPr>
        <w:keepNext/>
        <w:keepLines/>
        <w:rPr>
          <w:szCs w:val="22"/>
          <w:lang w:val="lt-LT"/>
        </w:rPr>
      </w:pPr>
    </w:p>
    <w:p w14:paraId="5F8B1155" w14:textId="77777777" w:rsidR="001C6482" w:rsidRPr="00F01CA7" w:rsidRDefault="001C6482" w:rsidP="00DD08D5">
      <w:pPr>
        <w:keepNext/>
        <w:keepLines/>
        <w:numPr>
          <w:ilvl w:val="12"/>
          <w:numId w:val="0"/>
        </w:numPr>
        <w:outlineLvl w:val="0"/>
        <w:rPr>
          <w:szCs w:val="22"/>
          <w:lang w:val="lt-LT"/>
        </w:rPr>
      </w:pPr>
      <w:r w:rsidRPr="00F01CA7">
        <w:rPr>
          <w:b/>
          <w:bCs/>
          <w:szCs w:val="22"/>
          <w:lang w:val="lt-LT"/>
        </w:rPr>
        <w:t xml:space="preserve">MabThera </w:t>
      </w:r>
      <w:r w:rsidRPr="00F01CA7">
        <w:rPr>
          <w:b/>
          <w:szCs w:val="22"/>
          <w:lang w:val="lt-LT"/>
        </w:rPr>
        <w:t xml:space="preserve">1 600 mg tirpalo poodinei injekcijai </w:t>
      </w:r>
      <w:r w:rsidRPr="00F01CA7">
        <w:rPr>
          <w:b/>
          <w:bCs/>
          <w:szCs w:val="22"/>
          <w:lang w:val="lt-LT"/>
        </w:rPr>
        <w:t>sudėtis</w:t>
      </w:r>
    </w:p>
    <w:p w14:paraId="7524E536" w14:textId="77777777" w:rsidR="001C6482" w:rsidRPr="00F01CA7" w:rsidRDefault="001C6482" w:rsidP="00DD08D5">
      <w:pPr>
        <w:keepNext/>
        <w:keepLines/>
        <w:ind w:left="567" w:hanging="567"/>
        <w:rPr>
          <w:szCs w:val="22"/>
          <w:lang w:val="lt-LT"/>
        </w:rPr>
      </w:pPr>
      <w:r w:rsidRPr="00F01CA7">
        <w:rPr>
          <w:szCs w:val="22"/>
          <w:lang w:val="lt-LT"/>
        </w:rPr>
        <w:sym w:font="Symbol" w:char="F0B7"/>
      </w:r>
      <w:r w:rsidRPr="00F01CA7">
        <w:rPr>
          <w:szCs w:val="22"/>
          <w:lang w:val="lt-LT"/>
        </w:rPr>
        <w:tab/>
        <w:t>Veiklioji medžiaga yra rituksimabas. Kiekviename flakone yra 1 600 mg/13,4 ml rituksimabo. Kiekviename tirpalo mililitre yra 120 mg rituksimabo.</w:t>
      </w:r>
    </w:p>
    <w:p w14:paraId="237A2D2C" w14:textId="77777777" w:rsidR="001C6482" w:rsidRPr="00F01CA7" w:rsidRDefault="001C6482" w:rsidP="00DD08D5">
      <w:pPr>
        <w:keepNext/>
        <w:keepLines/>
        <w:ind w:left="567" w:hanging="567"/>
        <w:rPr>
          <w:szCs w:val="22"/>
          <w:lang w:val="lt-LT"/>
        </w:rPr>
      </w:pPr>
    </w:p>
    <w:p w14:paraId="2123C1D6" w14:textId="3B9F8413" w:rsidR="001C6482" w:rsidRPr="00F01CA7" w:rsidRDefault="001C6482" w:rsidP="001C6482">
      <w:pPr>
        <w:ind w:left="567" w:hanging="567"/>
        <w:rPr>
          <w:lang w:val="lt-LT"/>
        </w:rPr>
      </w:pPr>
      <w:r w:rsidRPr="00F01CA7">
        <w:rPr>
          <w:szCs w:val="22"/>
          <w:lang w:val="lt-LT"/>
        </w:rPr>
        <w:sym w:font="Symbol" w:char="F0B7"/>
      </w:r>
      <w:r w:rsidRPr="00F01CA7">
        <w:rPr>
          <w:szCs w:val="22"/>
          <w:lang w:val="lt-LT"/>
        </w:rPr>
        <w:tab/>
        <w:t>Pagalbinės medžiagos yra r</w:t>
      </w:r>
      <w:r w:rsidRPr="00F01CA7">
        <w:rPr>
          <w:rFonts w:cs="Arial"/>
          <w:szCs w:val="22"/>
          <w:lang w:val="lt-LT"/>
        </w:rPr>
        <w:t>ekombinantinė žmogaus hialuronidazė (rHuPH20),</w:t>
      </w:r>
      <w:ins w:id="858" w:author="Regulatory LT" w:date="2026-01-19T11:05:00Z">
        <w:r w:rsidR="00C35AC3">
          <w:rPr>
            <w:lang w:val="lt-LT"/>
          </w:rPr>
          <w:t xml:space="preserve"> </w:t>
        </w:r>
      </w:ins>
      <w:del w:id="859" w:author="Regulatory LT" w:date="2026-01-19T11:05:00Z">
        <w:r w:rsidRPr="00F01CA7" w:rsidDel="00C35AC3">
          <w:rPr>
            <w:rFonts w:cs="Arial"/>
            <w:szCs w:val="22"/>
            <w:lang w:val="lt-LT"/>
          </w:rPr>
          <w:delText xml:space="preserve"> </w:delText>
        </w:r>
        <w:r w:rsidRPr="00F01CA7" w:rsidDel="00C35AC3">
          <w:rPr>
            <w:lang w:val="lt-LT"/>
          </w:rPr>
          <w:delText>L</w:delText>
        </w:r>
        <w:r w:rsidR="00435890" w:rsidRPr="00F01CA7" w:rsidDel="00C35AC3">
          <w:rPr>
            <w:lang w:val="lt-LT"/>
          </w:rPr>
          <w:delText>–</w:delText>
        </w:r>
      </w:del>
      <w:r w:rsidRPr="00F01CA7">
        <w:rPr>
          <w:lang w:val="lt-LT"/>
        </w:rPr>
        <w:t xml:space="preserve">histidinas, </w:t>
      </w:r>
      <w:del w:id="860" w:author="Regulatory LT" w:date="2026-01-19T11:06:00Z">
        <w:r w:rsidRPr="00F01CA7" w:rsidDel="00C35AC3">
          <w:rPr>
            <w:lang w:val="lt-LT"/>
          </w:rPr>
          <w:delText>L</w:delText>
        </w:r>
        <w:r w:rsidR="00435890" w:rsidRPr="00F01CA7" w:rsidDel="00C35AC3">
          <w:rPr>
            <w:lang w:val="lt-LT"/>
          </w:rPr>
          <w:delText>–</w:delText>
        </w:r>
      </w:del>
      <w:r w:rsidRPr="00F01CA7">
        <w:rPr>
          <w:lang w:val="lt-LT"/>
        </w:rPr>
        <w:t xml:space="preserve">histidino hidrochloridas monohidratas, </w:t>
      </w:r>
      <w:r w:rsidRPr="00F01CA7">
        <w:rPr>
          <w:rFonts w:cs="Arial"/>
          <w:szCs w:val="22"/>
          <w:lang w:val="lt-LT"/>
        </w:rPr>
        <w:sym w:font="Symbol" w:char="0061"/>
      </w:r>
      <w:r w:rsidRPr="00F01CA7">
        <w:rPr>
          <w:rFonts w:cs="Arial"/>
          <w:szCs w:val="22"/>
          <w:lang w:val="lt-LT"/>
        </w:rPr>
        <w:t>,</w:t>
      </w:r>
      <w:r w:rsidRPr="00F01CA7">
        <w:rPr>
          <w:rFonts w:cs="Arial"/>
          <w:szCs w:val="22"/>
          <w:lang w:val="lt-LT"/>
        </w:rPr>
        <w:sym w:font="Symbol" w:char="0061"/>
      </w:r>
      <w:r w:rsidR="00435890" w:rsidRPr="00F01CA7">
        <w:rPr>
          <w:rFonts w:cs="Arial"/>
          <w:szCs w:val="22"/>
          <w:lang w:val="lt-LT"/>
        </w:rPr>
        <w:t>–</w:t>
      </w:r>
      <w:r w:rsidRPr="00F01CA7">
        <w:rPr>
          <w:rFonts w:cs="Arial"/>
          <w:szCs w:val="22"/>
          <w:lang w:val="lt-LT"/>
        </w:rPr>
        <w:t xml:space="preserve">trehalozė dihidratas, </w:t>
      </w:r>
      <w:del w:id="861" w:author="Regulatory LT" w:date="2026-01-19T11:06:00Z">
        <w:r w:rsidRPr="00F01CA7" w:rsidDel="00C35AC3">
          <w:rPr>
            <w:lang w:val="lt-LT"/>
          </w:rPr>
          <w:delText>L</w:delText>
        </w:r>
        <w:r w:rsidR="00435890" w:rsidRPr="00F01CA7" w:rsidDel="00C35AC3">
          <w:rPr>
            <w:lang w:val="lt-LT"/>
          </w:rPr>
          <w:delText>–</w:delText>
        </w:r>
      </w:del>
      <w:r w:rsidRPr="00F01CA7">
        <w:rPr>
          <w:lang w:val="lt-LT"/>
        </w:rPr>
        <w:t>metioninas, polisorbatas 80</w:t>
      </w:r>
      <w:ins w:id="862" w:author="Regulatory LT" w:date="2026-01-19T11:06:00Z">
        <w:r w:rsidR="00C35AC3">
          <w:rPr>
            <w:lang w:val="lt-LT"/>
          </w:rPr>
          <w:t xml:space="preserve"> </w:t>
        </w:r>
        <w:r w:rsidR="00C35AC3" w:rsidRPr="00126F66">
          <w:rPr>
            <w:lang w:val="lt-LT"/>
            <w:rPrChange w:id="863" w:author="TCS" w:date="2026-03-02T15:32:00Z">
              <w:rPr>
                <w:lang w:val="en-GB"/>
              </w:rPr>
            </w:rPrChange>
          </w:rPr>
          <w:t>(E 433)</w:t>
        </w:r>
      </w:ins>
      <w:r w:rsidRPr="00F01CA7">
        <w:rPr>
          <w:lang w:val="lt-LT"/>
        </w:rPr>
        <w:t>, injekcinis vanduo.</w:t>
      </w:r>
      <w:r w:rsidR="006847D8">
        <w:rPr>
          <w:lang w:val="lt-LT"/>
        </w:rPr>
        <w:t xml:space="preserve"> </w:t>
      </w:r>
      <w:r w:rsidR="006847D8">
        <w:rPr>
          <w:szCs w:val="22"/>
          <w:lang w:val="lt-LT"/>
        </w:rPr>
        <w:t>Žiūrėkite 2 skyriuje „</w:t>
      </w:r>
      <w:r w:rsidR="006847D8" w:rsidRPr="0080647D">
        <w:rPr>
          <w:bCs/>
          <w:szCs w:val="22"/>
          <w:lang w:val="lt-LT"/>
        </w:rPr>
        <w:t>MabThera sudėtyje yra natrio“</w:t>
      </w:r>
      <w:r w:rsidR="006847D8">
        <w:rPr>
          <w:bCs/>
          <w:szCs w:val="22"/>
          <w:lang w:val="lt-LT"/>
        </w:rPr>
        <w:t>.</w:t>
      </w:r>
    </w:p>
    <w:p w14:paraId="73CFE1D7" w14:textId="77777777" w:rsidR="001C6482" w:rsidRPr="00F01CA7" w:rsidRDefault="001C6482" w:rsidP="001C6482">
      <w:pPr>
        <w:rPr>
          <w:szCs w:val="22"/>
          <w:lang w:val="lt-LT" w:eastAsia="en-US"/>
        </w:rPr>
      </w:pPr>
    </w:p>
    <w:p w14:paraId="0917F0AA" w14:textId="77777777" w:rsidR="001C6482" w:rsidRPr="00F01CA7" w:rsidRDefault="001C6482" w:rsidP="001C6482">
      <w:pPr>
        <w:keepNext/>
        <w:ind w:left="567" w:hanging="567"/>
        <w:outlineLvl w:val="0"/>
        <w:rPr>
          <w:b/>
          <w:lang w:val="lt-LT"/>
        </w:rPr>
      </w:pPr>
      <w:r w:rsidRPr="00F01CA7">
        <w:rPr>
          <w:b/>
          <w:bCs/>
          <w:szCs w:val="22"/>
          <w:lang w:val="lt-LT"/>
        </w:rPr>
        <w:t xml:space="preserve">MabThera </w:t>
      </w:r>
      <w:r w:rsidRPr="00F01CA7">
        <w:rPr>
          <w:b/>
          <w:szCs w:val="22"/>
          <w:lang w:val="lt-LT"/>
        </w:rPr>
        <w:t xml:space="preserve">1 600 mg tirpalo poodinei injekcijai </w:t>
      </w:r>
      <w:r w:rsidRPr="00F01CA7">
        <w:rPr>
          <w:b/>
          <w:lang w:val="lt-LT"/>
        </w:rPr>
        <w:t>išvaizda ir kiekis pakuotėje</w:t>
      </w:r>
    </w:p>
    <w:p w14:paraId="76787176" w14:textId="77777777" w:rsidR="001C6482" w:rsidRPr="00F01CA7" w:rsidRDefault="001C6482" w:rsidP="001C6482">
      <w:pPr>
        <w:rPr>
          <w:lang w:val="lt-LT"/>
        </w:rPr>
      </w:pPr>
      <w:r w:rsidRPr="00F01CA7">
        <w:rPr>
          <w:lang w:val="lt-LT"/>
        </w:rPr>
        <w:t xml:space="preserve">MabThera yra paruoštas vartoti, skaidrus ar opalinis, bespalvis ar gelsvas tirpalas, tiekiamas kaip tirpalas poodinei injekcijai bespalvio stiklo flakonuose, užkimštuose butilo gumos kamščiu su aliuminio dangteliu ir nuplėšiamu mėlynos spalvos plastiko disku. </w:t>
      </w:r>
    </w:p>
    <w:p w14:paraId="05A5B58E" w14:textId="77777777" w:rsidR="001C6482" w:rsidRPr="00F01CA7" w:rsidRDefault="001C6482" w:rsidP="001C6482">
      <w:pPr>
        <w:rPr>
          <w:lang w:val="lt-LT"/>
        </w:rPr>
      </w:pPr>
    </w:p>
    <w:p w14:paraId="4132BB76" w14:textId="77777777" w:rsidR="001C6482" w:rsidRPr="00F01CA7" w:rsidRDefault="001C6482" w:rsidP="001C6482">
      <w:pPr>
        <w:rPr>
          <w:lang w:val="lt-LT"/>
        </w:rPr>
      </w:pPr>
      <w:r w:rsidRPr="00F01CA7">
        <w:rPr>
          <w:lang w:val="lt-LT"/>
        </w:rPr>
        <w:t xml:space="preserve">Kiekviename flakone yra </w:t>
      </w:r>
      <w:r w:rsidRPr="00F01CA7">
        <w:rPr>
          <w:szCs w:val="22"/>
          <w:lang w:val="lt-LT"/>
        </w:rPr>
        <w:t>1 600 mg/13,4 ml rituksimabo.</w:t>
      </w:r>
      <w:r w:rsidRPr="00F01CA7">
        <w:rPr>
          <w:lang w:val="lt-LT"/>
        </w:rPr>
        <w:t xml:space="preserve"> Kiekvienoje dėžutėje yra vienas flakonas.</w:t>
      </w:r>
    </w:p>
    <w:p w14:paraId="524E8485" w14:textId="77777777" w:rsidR="001C6482" w:rsidRPr="00F01CA7" w:rsidRDefault="001C6482" w:rsidP="001C6482">
      <w:pPr>
        <w:rPr>
          <w:szCs w:val="22"/>
          <w:lang w:val="lt-LT"/>
        </w:rPr>
      </w:pPr>
    </w:p>
    <w:p w14:paraId="293EB650" w14:textId="77777777" w:rsidR="001C6482" w:rsidRPr="00F01CA7" w:rsidRDefault="001C6482" w:rsidP="001C6482">
      <w:pPr>
        <w:keepNext/>
        <w:keepLines/>
        <w:outlineLvl w:val="0"/>
        <w:rPr>
          <w:b/>
          <w:bCs/>
          <w:lang w:val="lt-LT"/>
        </w:rPr>
      </w:pPr>
      <w:r w:rsidRPr="00F01CA7">
        <w:rPr>
          <w:b/>
          <w:bCs/>
          <w:lang w:val="lt-LT"/>
        </w:rPr>
        <w:t>Registruotojas</w:t>
      </w:r>
    </w:p>
    <w:p w14:paraId="65E4E64A" w14:textId="77777777" w:rsidR="005B58A4" w:rsidRPr="00F01CA7" w:rsidRDefault="005B58A4" w:rsidP="005B58A4">
      <w:pPr>
        <w:rPr>
          <w:lang w:val="lt-LT"/>
        </w:rPr>
      </w:pPr>
      <w:r w:rsidRPr="00F01CA7">
        <w:rPr>
          <w:lang w:val="lt-LT"/>
        </w:rPr>
        <w:t>Roche Registration GmbH</w:t>
      </w:r>
    </w:p>
    <w:p w14:paraId="19638CD0" w14:textId="77777777" w:rsidR="005B58A4" w:rsidRPr="00F01CA7" w:rsidRDefault="005B58A4" w:rsidP="005B58A4">
      <w:pPr>
        <w:rPr>
          <w:lang w:val="lt-LT"/>
        </w:rPr>
      </w:pPr>
      <w:r w:rsidRPr="00F01CA7">
        <w:rPr>
          <w:lang w:val="lt-LT"/>
        </w:rPr>
        <w:t>Emil-Barell-Strasse 1</w:t>
      </w:r>
    </w:p>
    <w:p w14:paraId="1B1DB891" w14:textId="77777777" w:rsidR="005B58A4" w:rsidRPr="00F01CA7" w:rsidRDefault="005B58A4" w:rsidP="005B58A4">
      <w:pPr>
        <w:rPr>
          <w:lang w:val="lt-LT"/>
        </w:rPr>
      </w:pPr>
      <w:r w:rsidRPr="00F01CA7">
        <w:rPr>
          <w:lang w:val="lt-LT"/>
        </w:rPr>
        <w:t>79639 Grenzach-Wyhlen</w:t>
      </w:r>
    </w:p>
    <w:p w14:paraId="5E3E6492" w14:textId="77777777" w:rsidR="005B58A4" w:rsidRPr="00F01CA7" w:rsidRDefault="005B58A4" w:rsidP="005B58A4">
      <w:pPr>
        <w:rPr>
          <w:lang w:val="lt-LT"/>
        </w:rPr>
      </w:pPr>
      <w:r w:rsidRPr="00F01CA7">
        <w:rPr>
          <w:lang w:val="lt-LT"/>
        </w:rPr>
        <w:t>Vokietija</w:t>
      </w:r>
    </w:p>
    <w:p w14:paraId="1AA52356" w14:textId="77777777" w:rsidR="001C6482" w:rsidRPr="00F01CA7" w:rsidRDefault="001C6482" w:rsidP="001C6482">
      <w:pPr>
        <w:jc w:val="both"/>
        <w:rPr>
          <w:caps/>
          <w:lang w:val="lt-LT"/>
        </w:rPr>
      </w:pPr>
    </w:p>
    <w:p w14:paraId="4C495C1B" w14:textId="77777777" w:rsidR="001C6482" w:rsidRPr="00F01CA7" w:rsidRDefault="001C6482" w:rsidP="001C6482">
      <w:pPr>
        <w:keepNext/>
        <w:rPr>
          <w:caps/>
          <w:lang w:val="lt-LT"/>
        </w:rPr>
      </w:pPr>
      <w:r w:rsidRPr="00F01CA7">
        <w:rPr>
          <w:b/>
          <w:bCs/>
          <w:lang w:val="lt-LT"/>
        </w:rPr>
        <w:t>Gamintojas</w:t>
      </w:r>
    </w:p>
    <w:p w14:paraId="355F44B0" w14:textId="77777777" w:rsidR="001C6482" w:rsidRPr="00F01CA7" w:rsidRDefault="001C6482" w:rsidP="001C6482">
      <w:pPr>
        <w:numPr>
          <w:ilvl w:val="12"/>
          <w:numId w:val="0"/>
        </w:numPr>
        <w:outlineLvl w:val="0"/>
        <w:rPr>
          <w:lang w:val="lt-LT"/>
        </w:rPr>
      </w:pPr>
      <w:r w:rsidRPr="00F01CA7">
        <w:rPr>
          <w:szCs w:val="22"/>
          <w:lang w:val="lt-LT"/>
        </w:rPr>
        <w:t xml:space="preserve">Roche Pharma </w:t>
      </w:r>
      <w:r w:rsidRPr="00F01CA7">
        <w:rPr>
          <w:lang w:val="lt-LT"/>
        </w:rPr>
        <w:t>AG</w:t>
      </w:r>
    </w:p>
    <w:p w14:paraId="22DAD55A" w14:textId="77777777" w:rsidR="001C6482" w:rsidRPr="00F01CA7" w:rsidRDefault="001C6482" w:rsidP="001C6482">
      <w:pPr>
        <w:numPr>
          <w:ilvl w:val="12"/>
          <w:numId w:val="0"/>
        </w:numPr>
        <w:rPr>
          <w:lang w:val="lt-LT"/>
        </w:rPr>
      </w:pPr>
      <w:r w:rsidRPr="00F01CA7">
        <w:rPr>
          <w:lang w:val="lt-LT"/>
        </w:rPr>
        <w:t>Emil</w:t>
      </w:r>
      <w:r w:rsidR="00435890" w:rsidRPr="00F01CA7">
        <w:rPr>
          <w:lang w:val="lt-LT"/>
        </w:rPr>
        <w:t>–</w:t>
      </w:r>
      <w:r w:rsidRPr="00F01CA7">
        <w:rPr>
          <w:lang w:val="lt-LT"/>
        </w:rPr>
        <w:t>Barell</w:t>
      </w:r>
      <w:r w:rsidR="00435890" w:rsidRPr="00F01CA7">
        <w:rPr>
          <w:lang w:val="lt-LT"/>
        </w:rPr>
        <w:t>–</w:t>
      </w:r>
      <w:r w:rsidRPr="00F01CA7">
        <w:rPr>
          <w:lang w:val="lt-LT"/>
        </w:rPr>
        <w:t>Str. 1</w:t>
      </w:r>
    </w:p>
    <w:p w14:paraId="4037A720" w14:textId="77777777" w:rsidR="001C6482" w:rsidRPr="00F01CA7" w:rsidRDefault="001C6482" w:rsidP="001C6482">
      <w:pPr>
        <w:rPr>
          <w:szCs w:val="22"/>
          <w:lang w:val="lt-LT"/>
        </w:rPr>
      </w:pPr>
      <w:r w:rsidRPr="00F01CA7">
        <w:rPr>
          <w:lang w:val="lt-LT"/>
        </w:rPr>
        <w:t>79639 Grenzach</w:t>
      </w:r>
      <w:r w:rsidR="00435890" w:rsidRPr="00F01CA7">
        <w:rPr>
          <w:lang w:val="lt-LT"/>
        </w:rPr>
        <w:t>–</w:t>
      </w:r>
      <w:r w:rsidRPr="00F01CA7">
        <w:rPr>
          <w:lang w:val="lt-LT"/>
        </w:rPr>
        <w:t>Wyhlen</w:t>
      </w:r>
    </w:p>
    <w:p w14:paraId="321350C4" w14:textId="77777777" w:rsidR="001C6482" w:rsidRPr="00F01CA7" w:rsidRDefault="001C6482" w:rsidP="001C6482">
      <w:pPr>
        <w:rPr>
          <w:szCs w:val="22"/>
          <w:lang w:val="lt-LT"/>
        </w:rPr>
      </w:pPr>
      <w:r w:rsidRPr="00F01CA7">
        <w:rPr>
          <w:szCs w:val="22"/>
          <w:lang w:val="lt-LT"/>
        </w:rPr>
        <w:t>Vokietija</w:t>
      </w:r>
    </w:p>
    <w:p w14:paraId="2A0E3663" w14:textId="77777777" w:rsidR="001C6482" w:rsidRPr="00F01CA7" w:rsidRDefault="001C6482" w:rsidP="001C6482">
      <w:pPr>
        <w:rPr>
          <w:szCs w:val="22"/>
          <w:lang w:val="lt-LT"/>
        </w:rPr>
      </w:pPr>
    </w:p>
    <w:p w14:paraId="7E493CDE" w14:textId="77777777" w:rsidR="001C6482" w:rsidRPr="00F01CA7" w:rsidRDefault="001C6482" w:rsidP="001C6482">
      <w:pPr>
        <w:keepNext/>
        <w:keepLines/>
        <w:outlineLvl w:val="0"/>
        <w:rPr>
          <w:szCs w:val="22"/>
          <w:lang w:val="lt-LT"/>
        </w:rPr>
      </w:pPr>
      <w:r w:rsidRPr="00F01CA7">
        <w:rPr>
          <w:lang w:val="lt-LT"/>
        </w:rPr>
        <w:t>Jeigu apie šį vaistą norite sužinoti daugiau, kreipkitės į vietinį registruotojo</w:t>
      </w:r>
      <w:r w:rsidRPr="00F01CA7" w:rsidDel="001C6482">
        <w:rPr>
          <w:lang w:val="lt-LT"/>
        </w:rPr>
        <w:t xml:space="preserve"> </w:t>
      </w:r>
      <w:r w:rsidRPr="00F01CA7">
        <w:rPr>
          <w:lang w:val="lt-LT"/>
        </w:rPr>
        <w:t>atstovą:</w:t>
      </w:r>
    </w:p>
    <w:p w14:paraId="5AB106BC" w14:textId="77777777" w:rsidR="001C6482" w:rsidRPr="00F01CA7" w:rsidRDefault="001C6482" w:rsidP="001C6482">
      <w:pPr>
        <w:keepNext/>
        <w:keepLines/>
        <w:tabs>
          <w:tab w:val="left" w:pos="567"/>
        </w:tabs>
        <w:rPr>
          <w:b/>
          <w:lang w:val="lt-LT"/>
        </w:rPr>
      </w:pPr>
    </w:p>
    <w:tbl>
      <w:tblPr>
        <w:tblW w:w="0" w:type="auto"/>
        <w:tblInd w:w="108" w:type="dxa"/>
        <w:tblLayout w:type="fixed"/>
        <w:tblLook w:val="0000" w:firstRow="0" w:lastRow="0" w:firstColumn="0" w:lastColumn="0" w:noHBand="0" w:noVBand="0"/>
      </w:tblPr>
      <w:tblGrid>
        <w:gridCol w:w="4482"/>
        <w:gridCol w:w="4590"/>
      </w:tblGrid>
      <w:tr w:rsidR="001C6482" w:rsidRPr="00126F66" w14:paraId="4D36D7BD" w14:textId="77777777" w:rsidTr="00DC6C7B">
        <w:trPr>
          <w:cantSplit/>
        </w:trPr>
        <w:tc>
          <w:tcPr>
            <w:tcW w:w="4482" w:type="dxa"/>
          </w:tcPr>
          <w:p w14:paraId="545C3E53" w14:textId="77777777" w:rsidR="001C6482" w:rsidRPr="00F01CA7" w:rsidRDefault="001C6482" w:rsidP="00DC6C7B">
            <w:pPr>
              <w:tabs>
                <w:tab w:val="left" w:pos="567"/>
              </w:tabs>
              <w:rPr>
                <w:lang w:val="lt-LT"/>
              </w:rPr>
            </w:pPr>
            <w:r w:rsidRPr="00F01CA7">
              <w:rPr>
                <w:b/>
                <w:lang w:val="lt-LT"/>
              </w:rPr>
              <w:t>België/Belgique/Belgien</w:t>
            </w:r>
          </w:p>
          <w:p w14:paraId="2E67DF2D" w14:textId="77777777" w:rsidR="00C35AC3" w:rsidRPr="00126F66" w:rsidRDefault="00C35AC3">
            <w:pPr>
              <w:tabs>
                <w:tab w:val="left" w:pos="567"/>
              </w:tabs>
              <w:spacing w:line="243" w:lineRule="exact"/>
              <w:rPr>
                <w:ins w:id="864" w:author="Regulatory LT" w:date="2026-01-19T11:07:00Z"/>
                <w:b/>
                <w:lang w:val="lt-LT"/>
                <w:rPrChange w:id="865" w:author="TCS" w:date="2026-03-02T15:32:00Z">
                  <w:rPr>
                    <w:ins w:id="866" w:author="Regulatory LT" w:date="2026-01-19T11:07:00Z"/>
                    <w:b/>
                    <w:lang w:val="en-GB"/>
                  </w:rPr>
                </w:rPrChange>
              </w:rPr>
              <w:pPrChange w:id="867" w:author="Regulatory LT" w:date="2026-01-19T11:07:00Z">
                <w:pPr>
                  <w:tabs>
                    <w:tab w:val="left" w:pos="567"/>
                  </w:tabs>
                  <w:spacing w:line="243" w:lineRule="exact"/>
                  <w:ind w:left="200"/>
                </w:pPr>
              </w:pPrChange>
            </w:pPr>
            <w:ins w:id="868" w:author="Regulatory LT" w:date="2026-01-19T11:07:00Z">
              <w:r w:rsidRPr="00126F66">
                <w:rPr>
                  <w:b/>
                  <w:lang w:val="lt-LT"/>
                  <w:rPrChange w:id="869" w:author="TCS" w:date="2026-03-02T15:32:00Z">
                    <w:rPr>
                      <w:b/>
                      <w:lang w:val="en-GB"/>
                    </w:rPr>
                  </w:rPrChange>
                </w:rPr>
                <w:t>Luxembourg/Luxemburg</w:t>
              </w:r>
            </w:ins>
          </w:p>
          <w:p w14:paraId="71CFE2CC" w14:textId="77777777" w:rsidR="001C6482" w:rsidRPr="00F01CA7" w:rsidRDefault="001C6482" w:rsidP="00DC6C7B">
            <w:pPr>
              <w:tabs>
                <w:tab w:val="left" w:pos="567"/>
              </w:tabs>
              <w:rPr>
                <w:lang w:val="lt-LT"/>
              </w:rPr>
            </w:pPr>
            <w:r w:rsidRPr="00F01CA7">
              <w:rPr>
                <w:lang w:val="lt-LT"/>
              </w:rPr>
              <w:t>N.V. Roche S.A.</w:t>
            </w:r>
          </w:p>
          <w:p w14:paraId="4B755467" w14:textId="77777777" w:rsidR="00C35AC3" w:rsidRPr="00C35AC3" w:rsidRDefault="00C35AC3">
            <w:pPr>
              <w:tabs>
                <w:tab w:val="left" w:pos="567"/>
              </w:tabs>
              <w:spacing w:line="252" w:lineRule="exact"/>
              <w:rPr>
                <w:ins w:id="870" w:author="Regulatory LT" w:date="2026-01-19T11:07:00Z"/>
                <w:lang w:val="en-GB"/>
              </w:rPr>
              <w:pPrChange w:id="871" w:author="Regulatory LT" w:date="2026-01-19T11:07:00Z">
                <w:pPr>
                  <w:tabs>
                    <w:tab w:val="left" w:pos="567"/>
                  </w:tabs>
                  <w:spacing w:line="252" w:lineRule="exact"/>
                  <w:ind w:left="200"/>
                </w:pPr>
              </w:pPrChange>
            </w:pPr>
            <w:proofErr w:type="spellStart"/>
            <w:ins w:id="872" w:author="Regulatory LT" w:date="2026-01-19T11:07:00Z">
              <w:r w:rsidRPr="00C35AC3">
                <w:rPr>
                  <w:lang w:val="en-GB"/>
                </w:rPr>
                <w:t>België</w:t>
              </w:r>
              <w:proofErr w:type="spellEnd"/>
              <w:r w:rsidRPr="00C35AC3">
                <w:rPr>
                  <w:lang w:val="en-GB"/>
                </w:rPr>
                <w:t>/</w:t>
              </w:r>
              <w:proofErr w:type="spellStart"/>
              <w:r w:rsidRPr="00C35AC3">
                <w:rPr>
                  <w:lang w:val="en-GB"/>
                </w:rPr>
                <w:t>Belgique</w:t>
              </w:r>
              <w:proofErr w:type="spellEnd"/>
              <w:r w:rsidRPr="00C35AC3">
                <w:rPr>
                  <w:lang w:val="en-GB"/>
                </w:rPr>
                <w:t>/</w:t>
              </w:r>
              <w:proofErr w:type="spellStart"/>
              <w:r w:rsidRPr="00C35AC3">
                <w:rPr>
                  <w:lang w:val="en-GB"/>
                </w:rPr>
                <w:t>Belgien</w:t>
              </w:r>
              <w:proofErr w:type="spellEnd"/>
            </w:ins>
          </w:p>
          <w:p w14:paraId="4F3C947C" w14:textId="77777777" w:rsidR="001C6482" w:rsidRPr="00F01CA7" w:rsidRDefault="001C6482" w:rsidP="00DC6C7B">
            <w:pPr>
              <w:tabs>
                <w:tab w:val="left" w:pos="567"/>
              </w:tabs>
              <w:rPr>
                <w:lang w:val="lt-LT"/>
              </w:rPr>
            </w:pPr>
            <w:r w:rsidRPr="00F01CA7">
              <w:rPr>
                <w:lang w:val="lt-LT"/>
              </w:rPr>
              <w:t>Tél/Tel: +32 (0) 2 525 82 11</w:t>
            </w:r>
          </w:p>
          <w:p w14:paraId="621933EF" w14:textId="77777777" w:rsidR="001C6482" w:rsidRPr="00F01CA7" w:rsidRDefault="001C6482" w:rsidP="00DC6C7B">
            <w:pPr>
              <w:tabs>
                <w:tab w:val="left" w:pos="567"/>
              </w:tabs>
              <w:rPr>
                <w:b/>
                <w:lang w:val="lt-LT"/>
              </w:rPr>
            </w:pPr>
          </w:p>
        </w:tc>
        <w:tc>
          <w:tcPr>
            <w:tcW w:w="4590" w:type="dxa"/>
          </w:tcPr>
          <w:p w14:paraId="7BEA3E53" w14:textId="77777777" w:rsidR="001C6482" w:rsidRPr="00F01CA7" w:rsidRDefault="001C6482" w:rsidP="00DC6C7B">
            <w:pPr>
              <w:tabs>
                <w:tab w:val="left" w:pos="567"/>
              </w:tabs>
              <w:suppressAutoHyphens/>
              <w:rPr>
                <w:b/>
                <w:lang w:val="lt-LT"/>
              </w:rPr>
            </w:pPr>
            <w:r w:rsidRPr="00F01CA7">
              <w:rPr>
                <w:b/>
                <w:lang w:val="lt-LT"/>
              </w:rPr>
              <w:t>Lietuva</w:t>
            </w:r>
          </w:p>
          <w:p w14:paraId="6465E292" w14:textId="77777777" w:rsidR="001C6482" w:rsidRPr="00F01CA7" w:rsidRDefault="001C6482" w:rsidP="00DC6C7B">
            <w:pPr>
              <w:tabs>
                <w:tab w:val="left" w:pos="567"/>
              </w:tabs>
              <w:rPr>
                <w:lang w:val="lt-LT"/>
              </w:rPr>
            </w:pPr>
            <w:r w:rsidRPr="00F01CA7">
              <w:rPr>
                <w:lang w:val="lt-LT"/>
              </w:rPr>
              <w:t>UAB “Roche Lietuva”</w:t>
            </w:r>
          </w:p>
          <w:p w14:paraId="33B1F4F3" w14:textId="77777777" w:rsidR="001C6482" w:rsidRPr="00F01CA7" w:rsidRDefault="001C6482" w:rsidP="00DC6C7B">
            <w:pPr>
              <w:tabs>
                <w:tab w:val="left" w:pos="567"/>
              </w:tabs>
              <w:rPr>
                <w:lang w:val="lt-LT"/>
              </w:rPr>
            </w:pPr>
            <w:r w:rsidRPr="00F01CA7">
              <w:rPr>
                <w:lang w:val="lt-LT"/>
              </w:rPr>
              <w:t>Tel: +370 5 2546799</w:t>
            </w:r>
          </w:p>
          <w:p w14:paraId="4D0ED60F" w14:textId="77777777" w:rsidR="001C6482" w:rsidRPr="00F01CA7" w:rsidRDefault="001C6482" w:rsidP="00DC6C7B">
            <w:pPr>
              <w:tabs>
                <w:tab w:val="left" w:pos="567"/>
              </w:tabs>
              <w:suppressAutoHyphens/>
              <w:rPr>
                <w:b/>
                <w:lang w:val="lt-LT"/>
              </w:rPr>
            </w:pPr>
          </w:p>
        </w:tc>
      </w:tr>
      <w:tr w:rsidR="001C6482" w:rsidRPr="00126F66" w14:paraId="2418DCB3" w14:textId="77777777" w:rsidTr="00DC6C7B">
        <w:trPr>
          <w:cantSplit/>
        </w:trPr>
        <w:tc>
          <w:tcPr>
            <w:tcW w:w="4482" w:type="dxa"/>
          </w:tcPr>
          <w:p w14:paraId="4BFF42C7" w14:textId="77777777" w:rsidR="001C6482" w:rsidRPr="00F01CA7" w:rsidRDefault="001C6482" w:rsidP="00DC6C7B">
            <w:pPr>
              <w:autoSpaceDE w:val="0"/>
              <w:autoSpaceDN w:val="0"/>
              <w:adjustRightInd w:val="0"/>
              <w:rPr>
                <w:b/>
                <w:bCs/>
                <w:szCs w:val="22"/>
                <w:lang w:val="lt-LT"/>
              </w:rPr>
            </w:pPr>
            <w:r w:rsidRPr="00F01CA7">
              <w:rPr>
                <w:b/>
                <w:bCs/>
                <w:szCs w:val="22"/>
                <w:lang w:val="lt-LT"/>
              </w:rPr>
              <w:t>България</w:t>
            </w:r>
          </w:p>
          <w:p w14:paraId="1AB1B352" w14:textId="77777777" w:rsidR="001C6482" w:rsidRPr="00F01CA7" w:rsidRDefault="001C6482" w:rsidP="00DC6C7B">
            <w:pPr>
              <w:suppressAutoHyphens/>
              <w:rPr>
                <w:lang w:val="lt-LT"/>
              </w:rPr>
            </w:pPr>
            <w:r w:rsidRPr="00F01CA7">
              <w:rPr>
                <w:lang w:val="lt-LT"/>
              </w:rPr>
              <w:t>Рош България ЕООД</w:t>
            </w:r>
          </w:p>
          <w:p w14:paraId="2E392143" w14:textId="77777777" w:rsidR="001C6482" w:rsidRPr="00F01CA7" w:rsidRDefault="001C6482" w:rsidP="00DC6C7B">
            <w:pPr>
              <w:suppressAutoHyphens/>
              <w:rPr>
                <w:lang w:val="lt-LT"/>
              </w:rPr>
            </w:pPr>
            <w:r w:rsidRPr="00F01CA7">
              <w:rPr>
                <w:lang w:val="lt-LT"/>
              </w:rPr>
              <w:t>Тел: +359 2 </w:t>
            </w:r>
            <w:r w:rsidR="008C5500">
              <w:rPr>
                <w:lang w:val="lt-LT"/>
              </w:rPr>
              <w:t>474</w:t>
            </w:r>
            <w:r w:rsidR="008C5500" w:rsidRPr="00F01CA7">
              <w:rPr>
                <w:lang w:val="lt-LT"/>
              </w:rPr>
              <w:t xml:space="preserve"> </w:t>
            </w:r>
            <w:r w:rsidR="008C5500">
              <w:rPr>
                <w:lang w:val="lt-LT"/>
              </w:rPr>
              <w:t>5</w:t>
            </w:r>
            <w:r w:rsidR="008C5500" w:rsidRPr="00F01CA7">
              <w:rPr>
                <w:lang w:val="lt-LT"/>
              </w:rPr>
              <w:t>4</w:t>
            </w:r>
            <w:r w:rsidRPr="00F01CA7">
              <w:rPr>
                <w:lang w:val="lt-LT"/>
              </w:rPr>
              <w:t>44</w:t>
            </w:r>
          </w:p>
          <w:p w14:paraId="60BDE453" w14:textId="77777777" w:rsidR="001C6482" w:rsidRPr="00F01CA7" w:rsidRDefault="001C6482" w:rsidP="00DC6C7B">
            <w:pPr>
              <w:tabs>
                <w:tab w:val="left" w:pos="567"/>
              </w:tabs>
              <w:rPr>
                <w:b/>
                <w:lang w:val="lt-LT"/>
              </w:rPr>
            </w:pPr>
          </w:p>
        </w:tc>
        <w:tc>
          <w:tcPr>
            <w:tcW w:w="4590" w:type="dxa"/>
          </w:tcPr>
          <w:p w14:paraId="6FED2DF3" w14:textId="52C63C70" w:rsidR="001C6482" w:rsidRPr="00F01CA7" w:rsidDel="00C35AC3" w:rsidRDefault="001C6482" w:rsidP="00DC6C7B">
            <w:pPr>
              <w:tabs>
                <w:tab w:val="left" w:pos="567"/>
              </w:tabs>
              <w:suppressAutoHyphens/>
              <w:rPr>
                <w:del w:id="873" w:author="Regulatory LT" w:date="2026-01-19T11:07:00Z"/>
                <w:b/>
                <w:lang w:val="lt-LT"/>
              </w:rPr>
            </w:pPr>
            <w:del w:id="874" w:author="Regulatory LT" w:date="2026-01-19T11:07:00Z">
              <w:r w:rsidRPr="00F01CA7" w:rsidDel="00C35AC3">
                <w:rPr>
                  <w:b/>
                  <w:lang w:val="lt-LT"/>
                </w:rPr>
                <w:delText>Luxembourg/Luxemburg</w:delText>
              </w:r>
            </w:del>
          </w:p>
          <w:p w14:paraId="7908AF65" w14:textId="7715C062" w:rsidR="001C6482" w:rsidRPr="00F01CA7" w:rsidDel="00C35AC3" w:rsidRDefault="001C6482" w:rsidP="00DC6C7B">
            <w:pPr>
              <w:tabs>
                <w:tab w:val="left" w:pos="567"/>
              </w:tabs>
              <w:rPr>
                <w:del w:id="875" w:author="Regulatory LT" w:date="2026-01-19T11:07:00Z"/>
                <w:lang w:val="lt-LT"/>
              </w:rPr>
            </w:pPr>
            <w:del w:id="876" w:author="Regulatory LT" w:date="2026-01-19T11:07:00Z">
              <w:r w:rsidRPr="00F01CA7" w:rsidDel="00C35AC3">
                <w:rPr>
                  <w:lang w:val="lt-LT"/>
                </w:rPr>
                <w:delText>(Voir/siehe Belgique/Belgien)</w:delText>
              </w:r>
            </w:del>
          </w:p>
          <w:p w14:paraId="5D3DBA17" w14:textId="77777777" w:rsidR="001C6482" w:rsidRPr="00F01CA7" w:rsidRDefault="001C6482">
            <w:pPr>
              <w:tabs>
                <w:tab w:val="left" w:pos="567"/>
              </w:tabs>
              <w:rPr>
                <w:b/>
                <w:lang w:val="lt-LT"/>
              </w:rPr>
              <w:pPrChange w:id="877" w:author="Regulatory LT" w:date="2026-01-19T11:07:00Z">
                <w:pPr>
                  <w:tabs>
                    <w:tab w:val="left" w:pos="567"/>
                  </w:tabs>
                  <w:suppressAutoHyphens/>
                </w:pPr>
              </w:pPrChange>
            </w:pPr>
          </w:p>
        </w:tc>
      </w:tr>
      <w:tr w:rsidR="001C6482" w:rsidRPr="00F01CA7" w14:paraId="18AA8996" w14:textId="77777777" w:rsidTr="00DC6C7B">
        <w:trPr>
          <w:cantSplit/>
        </w:trPr>
        <w:tc>
          <w:tcPr>
            <w:tcW w:w="4482" w:type="dxa"/>
          </w:tcPr>
          <w:p w14:paraId="68D7786C" w14:textId="77777777" w:rsidR="001C6482" w:rsidRPr="00F01CA7" w:rsidRDefault="001C6482" w:rsidP="00DC6C7B">
            <w:pPr>
              <w:tabs>
                <w:tab w:val="left" w:pos="567"/>
              </w:tabs>
              <w:rPr>
                <w:b/>
                <w:lang w:val="lt-LT"/>
              </w:rPr>
            </w:pPr>
            <w:r w:rsidRPr="00F01CA7">
              <w:rPr>
                <w:b/>
                <w:lang w:val="lt-LT"/>
              </w:rPr>
              <w:lastRenderedPageBreak/>
              <w:t>Česká republika</w:t>
            </w:r>
          </w:p>
          <w:p w14:paraId="2D33A652" w14:textId="77777777" w:rsidR="001C6482" w:rsidRPr="00F01CA7" w:rsidRDefault="001C6482" w:rsidP="00DC6C7B">
            <w:pPr>
              <w:tabs>
                <w:tab w:val="left" w:pos="567"/>
              </w:tabs>
              <w:rPr>
                <w:bCs/>
                <w:szCs w:val="22"/>
                <w:lang w:val="lt-LT"/>
              </w:rPr>
            </w:pPr>
            <w:r w:rsidRPr="00F01CA7">
              <w:rPr>
                <w:bCs/>
                <w:szCs w:val="22"/>
                <w:lang w:val="lt-LT"/>
              </w:rPr>
              <w:t>Roche s. r. o.</w:t>
            </w:r>
          </w:p>
          <w:p w14:paraId="31805E86" w14:textId="77777777" w:rsidR="001C6482" w:rsidRPr="00F01CA7" w:rsidRDefault="001C6482" w:rsidP="00DC6C7B">
            <w:pPr>
              <w:tabs>
                <w:tab w:val="left" w:pos="567"/>
              </w:tabs>
              <w:rPr>
                <w:lang w:val="lt-LT"/>
              </w:rPr>
            </w:pPr>
            <w:r w:rsidRPr="00F01CA7">
              <w:rPr>
                <w:lang w:val="lt-LT"/>
              </w:rPr>
              <w:t xml:space="preserve">Tel: +420 </w:t>
            </w:r>
            <w:r w:rsidR="00435890" w:rsidRPr="00F01CA7">
              <w:rPr>
                <w:lang w:val="lt-LT"/>
              </w:rPr>
              <w:t>–</w:t>
            </w:r>
            <w:r w:rsidRPr="00F01CA7">
              <w:rPr>
                <w:lang w:val="lt-LT"/>
              </w:rPr>
              <w:t xml:space="preserve"> 2 20382111</w:t>
            </w:r>
          </w:p>
          <w:p w14:paraId="24B70024" w14:textId="77777777" w:rsidR="001C6482" w:rsidRPr="00F01CA7" w:rsidRDefault="001C6482" w:rsidP="00DC6C7B">
            <w:pPr>
              <w:tabs>
                <w:tab w:val="left" w:pos="567"/>
              </w:tabs>
              <w:rPr>
                <w:lang w:val="lt-LT"/>
              </w:rPr>
            </w:pPr>
          </w:p>
        </w:tc>
        <w:tc>
          <w:tcPr>
            <w:tcW w:w="4590" w:type="dxa"/>
          </w:tcPr>
          <w:p w14:paraId="1B8D272B" w14:textId="77777777" w:rsidR="001C6482" w:rsidRPr="00F01CA7" w:rsidRDefault="001C6482" w:rsidP="00DC6C7B">
            <w:pPr>
              <w:tabs>
                <w:tab w:val="left" w:pos="567"/>
              </w:tabs>
              <w:suppressAutoHyphens/>
              <w:rPr>
                <w:b/>
                <w:lang w:val="lt-LT"/>
              </w:rPr>
            </w:pPr>
            <w:r w:rsidRPr="00F01CA7">
              <w:rPr>
                <w:b/>
                <w:lang w:val="lt-LT"/>
              </w:rPr>
              <w:t>Magyarország</w:t>
            </w:r>
          </w:p>
          <w:p w14:paraId="1124580B" w14:textId="77777777" w:rsidR="001C6482" w:rsidRPr="00F01CA7" w:rsidRDefault="001C6482" w:rsidP="00DC6C7B">
            <w:pPr>
              <w:tabs>
                <w:tab w:val="left" w:pos="567"/>
              </w:tabs>
              <w:rPr>
                <w:lang w:val="lt-LT"/>
              </w:rPr>
            </w:pPr>
            <w:r w:rsidRPr="00F01CA7">
              <w:rPr>
                <w:lang w:val="lt-LT"/>
              </w:rPr>
              <w:t>Roche (Magyarország) Kft.</w:t>
            </w:r>
          </w:p>
          <w:p w14:paraId="3A52530C" w14:textId="77777777" w:rsidR="001C6482" w:rsidRPr="00F01CA7" w:rsidRDefault="001C6482" w:rsidP="00DC6C7B">
            <w:pPr>
              <w:tabs>
                <w:tab w:val="left" w:pos="567"/>
              </w:tabs>
              <w:rPr>
                <w:lang w:val="lt-LT"/>
              </w:rPr>
            </w:pPr>
            <w:r w:rsidRPr="00F01CA7">
              <w:rPr>
                <w:lang w:val="lt-LT"/>
              </w:rPr>
              <w:t xml:space="preserve">Tel: +36 </w:t>
            </w:r>
            <w:r w:rsidR="00435890" w:rsidRPr="00F01CA7">
              <w:rPr>
                <w:lang w:val="lt-LT"/>
              </w:rPr>
              <w:t>–</w:t>
            </w:r>
            <w:r w:rsidRPr="00F01CA7">
              <w:rPr>
                <w:lang w:val="lt-LT"/>
              </w:rPr>
              <w:t xml:space="preserve"> </w:t>
            </w:r>
            <w:r w:rsidR="007F4B0B" w:rsidRPr="00F01CA7">
              <w:rPr>
                <w:lang w:val="lt-LT"/>
              </w:rPr>
              <w:t>1 279 4500</w:t>
            </w:r>
          </w:p>
          <w:p w14:paraId="0348BDEB" w14:textId="77777777" w:rsidR="001C6482" w:rsidRPr="00F01CA7" w:rsidRDefault="001C6482" w:rsidP="00DC6C7B">
            <w:pPr>
              <w:tabs>
                <w:tab w:val="left" w:pos="567"/>
              </w:tabs>
              <w:rPr>
                <w:lang w:val="lt-LT"/>
              </w:rPr>
            </w:pPr>
          </w:p>
        </w:tc>
      </w:tr>
      <w:tr w:rsidR="001C6482" w:rsidRPr="00F01CA7" w14:paraId="584CF705" w14:textId="77777777" w:rsidTr="00DC6C7B">
        <w:trPr>
          <w:cantSplit/>
        </w:trPr>
        <w:tc>
          <w:tcPr>
            <w:tcW w:w="4482" w:type="dxa"/>
          </w:tcPr>
          <w:p w14:paraId="616CEF39" w14:textId="77777777" w:rsidR="001C6482" w:rsidRPr="00F01CA7" w:rsidRDefault="001C6482" w:rsidP="00DC6C7B">
            <w:pPr>
              <w:tabs>
                <w:tab w:val="left" w:pos="567"/>
              </w:tabs>
              <w:rPr>
                <w:lang w:val="lt-LT"/>
              </w:rPr>
            </w:pPr>
            <w:r w:rsidRPr="00F01CA7">
              <w:rPr>
                <w:b/>
                <w:lang w:val="lt-LT"/>
              </w:rPr>
              <w:t>Danmark</w:t>
            </w:r>
          </w:p>
          <w:p w14:paraId="2B22433D" w14:textId="77777777" w:rsidR="001C6482" w:rsidRPr="00F01CA7" w:rsidRDefault="001C6482" w:rsidP="00DC6C7B">
            <w:pPr>
              <w:tabs>
                <w:tab w:val="left" w:pos="567"/>
              </w:tabs>
              <w:rPr>
                <w:lang w:val="lt-LT"/>
              </w:rPr>
            </w:pPr>
            <w:r w:rsidRPr="00F01CA7">
              <w:rPr>
                <w:lang w:val="lt-LT"/>
              </w:rPr>
              <w:t xml:space="preserve">Roche </w:t>
            </w:r>
            <w:r w:rsidR="00DC619A" w:rsidRPr="00F01CA7">
              <w:rPr>
                <w:szCs w:val="22"/>
                <w:lang w:val="lt-LT"/>
              </w:rPr>
              <w:t>Pharmaceuticals A/S</w:t>
            </w:r>
          </w:p>
          <w:p w14:paraId="5C7A335B" w14:textId="77777777" w:rsidR="001C6482" w:rsidRPr="00F01CA7" w:rsidRDefault="001C6482" w:rsidP="00DC6C7B">
            <w:pPr>
              <w:tabs>
                <w:tab w:val="left" w:pos="567"/>
              </w:tabs>
              <w:rPr>
                <w:lang w:val="lt-LT"/>
              </w:rPr>
            </w:pPr>
            <w:r w:rsidRPr="00F01CA7">
              <w:rPr>
                <w:lang w:val="lt-LT"/>
              </w:rPr>
              <w:t xml:space="preserve">Tlf: +45 </w:t>
            </w:r>
            <w:r w:rsidR="00435890" w:rsidRPr="00F01CA7">
              <w:rPr>
                <w:lang w:val="lt-LT"/>
              </w:rPr>
              <w:t>–</w:t>
            </w:r>
            <w:r w:rsidRPr="00F01CA7">
              <w:rPr>
                <w:lang w:val="lt-LT"/>
              </w:rPr>
              <w:t xml:space="preserve"> 36 39 99 99</w:t>
            </w:r>
          </w:p>
          <w:p w14:paraId="57110CBD" w14:textId="77777777" w:rsidR="001C6482" w:rsidRPr="00F01CA7" w:rsidRDefault="001C6482" w:rsidP="00DC6C7B">
            <w:pPr>
              <w:tabs>
                <w:tab w:val="left" w:pos="567"/>
              </w:tabs>
              <w:rPr>
                <w:b/>
                <w:lang w:val="lt-LT"/>
              </w:rPr>
            </w:pPr>
          </w:p>
        </w:tc>
        <w:tc>
          <w:tcPr>
            <w:tcW w:w="4590" w:type="dxa"/>
          </w:tcPr>
          <w:p w14:paraId="442290F7" w14:textId="79A5CE12" w:rsidR="001C6482" w:rsidRPr="00F01CA7" w:rsidDel="00C35AC3" w:rsidRDefault="001C6482" w:rsidP="00DC6C7B">
            <w:pPr>
              <w:tabs>
                <w:tab w:val="left" w:pos="567"/>
              </w:tabs>
              <w:rPr>
                <w:del w:id="878" w:author="Regulatory LT" w:date="2026-01-19T11:07:00Z"/>
                <w:b/>
                <w:lang w:val="lt-LT"/>
              </w:rPr>
            </w:pPr>
            <w:del w:id="879" w:author="Regulatory LT" w:date="2026-01-19T11:07:00Z">
              <w:r w:rsidRPr="00F01CA7" w:rsidDel="00C35AC3">
                <w:rPr>
                  <w:b/>
                  <w:lang w:val="lt-LT"/>
                </w:rPr>
                <w:delText>Malta</w:delText>
              </w:r>
            </w:del>
          </w:p>
          <w:p w14:paraId="7D20398E" w14:textId="52255A79" w:rsidR="001C6482" w:rsidRPr="00F01CA7" w:rsidRDefault="001C6482" w:rsidP="009B2A7A">
            <w:pPr>
              <w:tabs>
                <w:tab w:val="left" w:pos="567"/>
              </w:tabs>
              <w:autoSpaceDE w:val="0"/>
              <w:autoSpaceDN w:val="0"/>
              <w:adjustRightInd w:val="0"/>
              <w:rPr>
                <w:lang w:val="lt-LT"/>
              </w:rPr>
            </w:pPr>
            <w:del w:id="880" w:author="Regulatory LT" w:date="2026-01-19T11:07:00Z">
              <w:r w:rsidRPr="00F01CA7" w:rsidDel="00C35AC3">
                <w:rPr>
                  <w:lang w:val="lt-LT"/>
                </w:rPr>
                <w:delText xml:space="preserve">(See </w:delText>
              </w:r>
              <w:r w:rsidR="00774300" w:rsidRPr="00F01CA7" w:rsidDel="00C35AC3">
                <w:rPr>
                  <w:lang w:val="lt-LT"/>
                </w:rPr>
                <w:delText>Ireland</w:delText>
              </w:r>
              <w:r w:rsidRPr="00F01CA7" w:rsidDel="00C35AC3">
                <w:rPr>
                  <w:lang w:val="lt-LT"/>
                </w:rPr>
                <w:delText>)</w:delText>
              </w:r>
            </w:del>
          </w:p>
        </w:tc>
      </w:tr>
      <w:tr w:rsidR="001C6482" w:rsidRPr="00F01CA7" w14:paraId="06286AE1" w14:textId="77777777" w:rsidTr="00DC6C7B">
        <w:trPr>
          <w:cantSplit/>
        </w:trPr>
        <w:tc>
          <w:tcPr>
            <w:tcW w:w="4482" w:type="dxa"/>
          </w:tcPr>
          <w:p w14:paraId="1BAD4D2A" w14:textId="77777777" w:rsidR="001C6482" w:rsidRPr="00F01CA7" w:rsidRDefault="001C6482" w:rsidP="00DC6C7B">
            <w:pPr>
              <w:tabs>
                <w:tab w:val="left" w:pos="567"/>
              </w:tabs>
              <w:rPr>
                <w:lang w:val="lt-LT"/>
              </w:rPr>
            </w:pPr>
            <w:r w:rsidRPr="00F01CA7">
              <w:rPr>
                <w:b/>
                <w:lang w:val="lt-LT"/>
              </w:rPr>
              <w:t>Deutschland</w:t>
            </w:r>
          </w:p>
          <w:p w14:paraId="62760FA2" w14:textId="77777777" w:rsidR="001C6482" w:rsidRPr="00F01CA7" w:rsidRDefault="001C6482" w:rsidP="00DC6C7B">
            <w:pPr>
              <w:tabs>
                <w:tab w:val="left" w:pos="567"/>
              </w:tabs>
              <w:rPr>
                <w:lang w:val="lt-LT"/>
              </w:rPr>
            </w:pPr>
            <w:r w:rsidRPr="00F01CA7">
              <w:rPr>
                <w:lang w:val="lt-LT"/>
              </w:rPr>
              <w:t>Roche Pharma AG</w:t>
            </w:r>
          </w:p>
          <w:p w14:paraId="6642AFB6" w14:textId="77777777" w:rsidR="001C6482" w:rsidRPr="00F01CA7" w:rsidRDefault="001C6482" w:rsidP="00DC6C7B">
            <w:pPr>
              <w:tabs>
                <w:tab w:val="left" w:pos="567"/>
              </w:tabs>
              <w:rPr>
                <w:lang w:val="lt-LT"/>
              </w:rPr>
            </w:pPr>
            <w:r w:rsidRPr="00F01CA7">
              <w:rPr>
                <w:lang w:val="lt-LT"/>
              </w:rPr>
              <w:t>Tel: +49 (0) 7624 140</w:t>
            </w:r>
          </w:p>
          <w:p w14:paraId="275BCE9B" w14:textId="77777777" w:rsidR="001C6482" w:rsidRPr="00F01CA7" w:rsidRDefault="001C6482" w:rsidP="00DC6C7B">
            <w:pPr>
              <w:tabs>
                <w:tab w:val="left" w:pos="567"/>
              </w:tabs>
              <w:rPr>
                <w:b/>
                <w:lang w:val="lt-LT"/>
              </w:rPr>
            </w:pPr>
          </w:p>
        </w:tc>
        <w:tc>
          <w:tcPr>
            <w:tcW w:w="4590" w:type="dxa"/>
          </w:tcPr>
          <w:p w14:paraId="0811E2F5" w14:textId="77777777" w:rsidR="001C6482" w:rsidRPr="00F01CA7" w:rsidRDefault="001C6482" w:rsidP="00DC6C7B">
            <w:pPr>
              <w:tabs>
                <w:tab w:val="left" w:pos="567"/>
              </w:tabs>
              <w:suppressAutoHyphens/>
              <w:rPr>
                <w:b/>
                <w:lang w:val="lt-LT"/>
              </w:rPr>
            </w:pPr>
            <w:r w:rsidRPr="00F01CA7">
              <w:rPr>
                <w:b/>
                <w:lang w:val="lt-LT"/>
              </w:rPr>
              <w:t>Nederland</w:t>
            </w:r>
          </w:p>
          <w:p w14:paraId="313C91E5" w14:textId="77777777" w:rsidR="001C6482" w:rsidRPr="00F01CA7" w:rsidRDefault="001C6482" w:rsidP="00DC6C7B">
            <w:pPr>
              <w:tabs>
                <w:tab w:val="left" w:pos="567"/>
              </w:tabs>
              <w:rPr>
                <w:lang w:val="lt-LT"/>
              </w:rPr>
            </w:pPr>
            <w:r w:rsidRPr="00F01CA7">
              <w:rPr>
                <w:lang w:val="lt-LT"/>
              </w:rPr>
              <w:t>Roche Nederland B.V.</w:t>
            </w:r>
          </w:p>
          <w:p w14:paraId="7BB5BD34" w14:textId="248E5537" w:rsidR="001C6482" w:rsidRPr="00F01CA7" w:rsidRDefault="001C6482" w:rsidP="00DC6C7B">
            <w:pPr>
              <w:tabs>
                <w:tab w:val="left" w:pos="567"/>
              </w:tabs>
              <w:rPr>
                <w:lang w:val="lt-LT"/>
              </w:rPr>
            </w:pPr>
            <w:r w:rsidRPr="00F01CA7">
              <w:rPr>
                <w:lang w:val="lt-LT"/>
              </w:rPr>
              <w:t>Tel: +31 (0) 348 4380</w:t>
            </w:r>
            <w:ins w:id="881" w:author="Regulatory LT" w:date="2026-01-19T11:07:00Z">
              <w:r w:rsidR="00C35AC3">
                <w:rPr>
                  <w:lang w:val="lt-LT"/>
                </w:rPr>
                <w:t>0</w:t>
              </w:r>
            </w:ins>
            <w:del w:id="882" w:author="Regulatory LT" w:date="2026-01-19T11:07:00Z">
              <w:r w:rsidRPr="00F01CA7" w:rsidDel="00C35AC3">
                <w:rPr>
                  <w:lang w:val="lt-LT"/>
                </w:rPr>
                <w:delText>5</w:delText>
              </w:r>
            </w:del>
            <w:r w:rsidRPr="00F01CA7">
              <w:rPr>
                <w:lang w:val="lt-LT"/>
              </w:rPr>
              <w:t>0</w:t>
            </w:r>
          </w:p>
        </w:tc>
      </w:tr>
      <w:tr w:rsidR="001C6482" w:rsidRPr="00F01CA7" w14:paraId="3DC9B992" w14:textId="77777777" w:rsidTr="00DC6C7B">
        <w:trPr>
          <w:cantSplit/>
        </w:trPr>
        <w:tc>
          <w:tcPr>
            <w:tcW w:w="4482" w:type="dxa"/>
          </w:tcPr>
          <w:p w14:paraId="5798FE4C" w14:textId="77777777" w:rsidR="001C6482" w:rsidRPr="00F01CA7" w:rsidRDefault="001C6482" w:rsidP="00DC6C7B">
            <w:pPr>
              <w:tabs>
                <w:tab w:val="left" w:pos="567"/>
              </w:tabs>
              <w:rPr>
                <w:b/>
                <w:lang w:val="lt-LT"/>
              </w:rPr>
            </w:pPr>
            <w:r w:rsidRPr="00F01CA7">
              <w:rPr>
                <w:b/>
                <w:lang w:val="lt-LT"/>
              </w:rPr>
              <w:t>Eesti</w:t>
            </w:r>
          </w:p>
          <w:p w14:paraId="23608B2B" w14:textId="77777777" w:rsidR="001C6482" w:rsidRPr="00F01CA7" w:rsidRDefault="001C6482" w:rsidP="00DC6C7B">
            <w:pPr>
              <w:rPr>
                <w:lang w:val="lt-LT"/>
              </w:rPr>
            </w:pPr>
            <w:r w:rsidRPr="00F01CA7">
              <w:rPr>
                <w:bCs/>
                <w:lang w:val="lt-LT"/>
              </w:rPr>
              <w:t>Roche Eesti OÜ</w:t>
            </w:r>
          </w:p>
          <w:p w14:paraId="49C7B721" w14:textId="77777777" w:rsidR="001C6482" w:rsidRPr="00F01CA7" w:rsidRDefault="001C6482" w:rsidP="00DC6C7B">
            <w:pPr>
              <w:tabs>
                <w:tab w:val="left" w:pos="567"/>
              </w:tabs>
              <w:rPr>
                <w:lang w:val="lt-LT"/>
              </w:rPr>
            </w:pPr>
            <w:r w:rsidRPr="00F01CA7">
              <w:rPr>
                <w:lang w:val="lt-LT"/>
              </w:rPr>
              <w:t xml:space="preserve">Tel: + 372 </w:t>
            </w:r>
            <w:r w:rsidR="00435890" w:rsidRPr="00F01CA7">
              <w:rPr>
                <w:lang w:val="lt-LT"/>
              </w:rPr>
              <w:t>–</w:t>
            </w:r>
            <w:r w:rsidRPr="00F01CA7">
              <w:rPr>
                <w:lang w:val="lt-LT"/>
              </w:rPr>
              <w:t xml:space="preserve"> 6 177 380</w:t>
            </w:r>
          </w:p>
          <w:p w14:paraId="0DC943E9" w14:textId="77777777" w:rsidR="001C6482" w:rsidRPr="00F01CA7" w:rsidRDefault="001C6482" w:rsidP="00DC6C7B">
            <w:pPr>
              <w:tabs>
                <w:tab w:val="left" w:pos="567"/>
              </w:tabs>
              <w:rPr>
                <w:lang w:val="lt-LT"/>
              </w:rPr>
            </w:pPr>
          </w:p>
        </w:tc>
        <w:tc>
          <w:tcPr>
            <w:tcW w:w="4590" w:type="dxa"/>
          </w:tcPr>
          <w:p w14:paraId="7D3EE9BA" w14:textId="77777777" w:rsidR="001C6482" w:rsidRPr="00F01CA7" w:rsidRDefault="001C6482" w:rsidP="00DC6C7B">
            <w:pPr>
              <w:tabs>
                <w:tab w:val="left" w:pos="567"/>
              </w:tabs>
              <w:suppressAutoHyphens/>
              <w:rPr>
                <w:b/>
                <w:lang w:val="lt-LT"/>
              </w:rPr>
            </w:pPr>
            <w:r w:rsidRPr="00F01CA7">
              <w:rPr>
                <w:b/>
                <w:lang w:val="lt-LT"/>
              </w:rPr>
              <w:t>Norge</w:t>
            </w:r>
          </w:p>
          <w:p w14:paraId="71998B97" w14:textId="77777777" w:rsidR="001C6482" w:rsidRPr="00F01CA7" w:rsidRDefault="001C6482" w:rsidP="00DC6C7B">
            <w:pPr>
              <w:tabs>
                <w:tab w:val="left" w:pos="567"/>
              </w:tabs>
              <w:rPr>
                <w:lang w:val="lt-LT"/>
              </w:rPr>
            </w:pPr>
            <w:r w:rsidRPr="00F01CA7">
              <w:rPr>
                <w:lang w:val="lt-LT"/>
              </w:rPr>
              <w:t>Roche Norge AS</w:t>
            </w:r>
          </w:p>
          <w:p w14:paraId="2A8D05FC" w14:textId="77777777" w:rsidR="001C6482" w:rsidRPr="00F01CA7" w:rsidRDefault="001C6482" w:rsidP="00DC6C7B">
            <w:pPr>
              <w:tabs>
                <w:tab w:val="left" w:pos="567"/>
              </w:tabs>
              <w:rPr>
                <w:lang w:val="lt-LT"/>
              </w:rPr>
            </w:pPr>
            <w:r w:rsidRPr="00F01CA7">
              <w:rPr>
                <w:lang w:val="lt-LT"/>
              </w:rPr>
              <w:t xml:space="preserve">Tlf: +47 </w:t>
            </w:r>
            <w:r w:rsidR="00435890" w:rsidRPr="00F01CA7">
              <w:rPr>
                <w:lang w:val="lt-LT"/>
              </w:rPr>
              <w:t>–</w:t>
            </w:r>
            <w:r w:rsidRPr="00F01CA7">
              <w:rPr>
                <w:lang w:val="lt-LT"/>
              </w:rPr>
              <w:t xml:space="preserve"> 22 78 90 00</w:t>
            </w:r>
          </w:p>
          <w:p w14:paraId="7F2B5E33" w14:textId="77777777" w:rsidR="001C6482" w:rsidRPr="00F01CA7" w:rsidRDefault="001C6482" w:rsidP="00DC6C7B">
            <w:pPr>
              <w:tabs>
                <w:tab w:val="left" w:pos="567"/>
              </w:tabs>
              <w:rPr>
                <w:lang w:val="lt-LT"/>
              </w:rPr>
            </w:pPr>
          </w:p>
        </w:tc>
      </w:tr>
      <w:tr w:rsidR="001C6482" w:rsidRPr="00F01CA7" w14:paraId="2FD84BA1" w14:textId="77777777" w:rsidTr="00DC6C7B">
        <w:trPr>
          <w:cantSplit/>
        </w:trPr>
        <w:tc>
          <w:tcPr>
            <w:tcW w:w="4482" w:type="dxa"/>
          </w:tcPr>
          <w:p w14:paraId="7EE0F75E" w14:textId="04DA06A8" w:rsidR="001C6482" w:rsidRPr="00F01CA7" w:rsidRDefault="001C6482" w:rsidP="00DC6C7B">
            <w:pPr>
              <w:tabs>
                <w:tab w:val="left" w:pos="567"/>
              </w:tabs>
              <w:rPr>
                <w:lang w:val="lt-LT"/>
              </w:rPr>
            </w:pPr>
            <w:r w:rsidRPr="00F01CA7">
              <w:rPr>
                <w:b/>
                <w:lang w:val="lt-LT"/>
              </w:rPr>
              <w:t>Ελλάδα</w:t>
            </w:r>
            <w:ins w:id="883" w:author="Regulatory LT" w:date="2026-01-19T11:07:00Z">
              <w:r w:rsidR="00C35AC3" w:rsidRPr="00C35AC3">
                <w:rPr>
                  <w:b/>
                  <w:lang w:val="en-GB"/>
                </w:rPr>
                <w:t xml:space="preserve">, </w:t>
              </w:r>
              <w:proofErr w:type="spellStart"/>
              <w:r w:rsidR="00C35AC3" w:rsidRPr="00C35AC3">
                <w:rPr>
                  <w:b/>
                  <w:lang w:val="en-GB"/>
                </w:rPr>
                <w:t>Kύ</w:t>
              </w:r>
              <w:proofErr w:type="spellEnd"/>
              <w:r w:rsidR="00C35AC3" w:rsidRPr="00C35AC3">
                <w:rPr>
                  <w:b/>
                  <w:lang w:val="en-GB"/>
                </w:rPr>
                <w:t>προς</w:t>
              </w:r>
            </w:ins>
          </w:p>
          <w:p w14:paraId="177ECF7B" w14:textId="77777777" w:rsidR="001C6482" w:rsidRPr="00F01CA7" w:rsidRDefault="001C6482" w:rsidP="00DC6C7B">
            <w:pPr>
              <w:tabs>
                <w:tab w:val="left" w:pos="567"/>
              </w:tabs>
              <w:rPr>
                <w:lang w:val="lt-LT"/>
              </w:rPr>
            </w:pPr>
            <w:r w:rsidRPr="00F01CA7">
              <w:rPr>
                <w:lang w:val="lt-LT"/>
              </w:rPr>
              <w:t xml:space="preserve">Roche (Hellas) A.E. </w:t>
            </w:r>
          </w:p>
          <w:p w14:paraId="20D93FFB" w14:textId="77777777" w:rsidR="00C35AC3" w:rsidRPr="00C35AC3" w:rsidRDefault="00C35AC3">
            <w:pPr>
              <w:tabs>
                <w:tab w:val="left" w:pos="567"/>
              </w:tabs>
              <w:spacing w:line="252" w:lineRule="exact"/>
              <w:rPr>
                <w:ins w:id="884" w:author="Regulatory LT" w:date="2026-01-19T11:08:00Z"/>
                <w:lang w:val="en-GB"/>
              </w:rPr>
              <w:pPrChange w:id="885" w:author="Regulatory LT" w:date="2026-01-19T11:08:00Z">
                <w:pPr>
                  <w:tabs>
                    <w:tab w:val="left" w:pos="567"/>
                  </w:tabs>
                  <w:spacing w:line="252" w:lineRule="exact"/>
                  <w:ind w:left="200"/>
                </w:pPr>
              </w:pPrChange>
            </w:pPr>
            <w:proofErr w:type="spellStart"/>
            <w:ins w:id="886" w:author="Regulatory LT" w:date="2026-01-19T11:08:00Z">
              <w:r w:rsidRPr="00C35AC3">
                <w:rPr>
                  <w:lang w:val="en-GB"/>
                </w:rPr>
                <w:t>Ελλάδ</w:t>
              </w:r>
              <w:proofErr w:type="spellEnd"/>
              <w:r w:rsidRPr="00C35AC3">
                <w:rPr>
                  <w:lang w:val="en-GB"/>
                </w:rPr>
                <w:t>α</w:t>
              </w:r>
            </w:ins>
          </w:p>
          <w:p w14:paraId="76EA5EBF" w14:textId="77777777" w:rsidR="001C6482" w:rsidRPr="00F01CA7" w:rsidRDefault="001C6482" w:rsidP="00DC6C7B">
            <w:pPr>
              <w:tabs>
                <w:tab w:val="left" w:pos="567"/>
              </w:tabs>
              <w:rPr>
                <w:lang w:val="lt-LT"/>
              </w:rPr>
            </w:pPr>
            <w:r w:rsidRPr="00F01CA7">
              <w:rPr>
                <w:lang w:val="lt-LT"/>
              </w:rPr>
              <w:t>Τηλ: +30 210 61 66 100</w:t>
            </w:r>
          </w:p>
          <w:p w14:paraId="1841C704" w14:textId="77777777" w:rsidR="001C6482" w:rsidRPr="00F01CA7" w:rsidRDefault="001C6482" w:rsidP="00DC6C7B">
            <w:pPr>
              <w:tabs>
                <w:tab w:val="left" w:pos="567"/>
              </w:tabs>
              <w:rPr>
                <w:lang w:val="lt-LT"/>
              </w:rPr>
            </w:pPr>
          </w:p>
        </w:tc>
        <w:tc>
          <w:tcPr>
            <w:tcW w:w="4590" w:type="dxa"/>
          </w:tcPr>
          <w:p w14:paraId="2E7CA139" w14:textId="77777777" w:rsidR="001C6482" w:rsidRPr="00F01CA7" w:rsidRDefault="001C6482" w:rsidP="00DC6C7B">
            <w:pPr>
              <w:tabs>
                <w:tab w:val="left" w:pos="567"/>
              </w:tabs>
              <w:suppressAutoHyphens/>
              <w:rPr>
                <w:b/>
                <w:lang w:val="lt-LT"/>
              </w:rPr>
            </w:pPr>
            <w:r w:rsidRPr="00F01CA7">
              <w:rPr>
                <w:b/>
                <w:lang w:val="lt-LT"/>
              </w:rPr>
              <w:t>Österreich</w:t>
            </w:r>
          </w:p>
          <w:p w14:paraId="7E41C718" w14:textId="77777777" w:rsidR="001C6482" w:rsidRPr="00F01CA7" w:rsidRDefault="001C6482" w:rsidP="00DC6C7B">
            <w:pPr>
              <w:tabs>
                <w:tab w:val="left" w:pos="567"/>
              </w:tabs>
              <w:rPr>
                <w:lang w:val="lt-LT"/>
              </w:rPr>
            </w:pPr>
            <w:r w:rsidRPr="00F01CA7">
              <w:rPr>
                <w:lang w:val="lt-LT"/>
              </w:rPr>
              <w:t>Roche Austria GmbH</w:t>
            </w:r>
          </w:p>
          <w:p w14:paraId="3C7FD72F" w14:textId="77777777" w:rsidR="001C6482" w:rsidRPr="00F01CA7" w:rsidRDefault="001C6482" w:rsidP="00DC6C7B">
            <w:pPr>
              <w:tabs>
                <w:tab w:val="left" w:pos="567"/>
              </w:tabs>
              <w:rPr>
                <w:lang w:val="lt-LT"/>
              </w:rPr>
            </w:pPr>
            <w:r w:rsidRPr="00F01CA7">
              <w:rPr>
                <w:lang w:val="lt-LT"/>
              </w:rPr>
              <w:t>Tel: +43 (0) 1 27739</w:t>
            </w:r>
          </w:p>
          <w:p w14:paraId="0F6EFC78" w14:textId="77777777" w:rsidR="001C6482" w:rsidRPr="00F01CA7" w:rsidRDefault="001C6482" w:rsidP="00DC6C7B">
            <w:pPr>
              <w:tabs>
                <w:tab w:val="left" w:pos="567"/>
              </w:tabs>
              <w:suppressAutoHyphens/>
              <w:rPr>
                <w:b/>
                <w:lang w:val="lt-LT"/>
              </w:rPr>
            </w:pPr>
          </w:p>
        </w:tc>
      </w:tr>
      <w:tr w:rsidR="001C6482" w:rsidRPr="00F01CA7" w14:paraId="3BCB6188" w14:textId="77777777" w:rsidTr="00DC6C7B">
        <w:trPr>
          <w:cantSplit/>
        </w:trPr>
        <w:tc>
          <w:tcPr>
            <w:tcW w:w="4482" w:type="dxa"/>
          </w:tcPr>
          <w:p w14:paraId="17DA36A2" w14:textId="77777777" w:rsidR="001C6482" w:rsidRPr="00F01CA7" w:rsidRDefault="001C6482" w:rsidP="00DC6C7B">
            <w:pPr>
              <w:tabs>
                <w:tab w:val="left" w:pos="567"/>
              </w:tabs>
              <w:rPr>
                <w:b/>
                <w:lang w:val="lt-LT"/>
              </w:rPr>
            </w:pPr>
            <w:r w:rsidRPr="00F01CA7">
              <w:rPr>
                <w:b/>
                <w:lang w:val="lt-LT"/>
              </w:rPr>
              <w:t>España</w:t>
            </w:r>
          </w:p>
          <w:p w14:paraId="296EA1D8" w14:textId="77777777" w:rsidR="001C6482" w:rsidRPr="00F01CA7" w:rsidRDefault="001C6482" w:rsidP="00DC6C7B">
            <w:pPr>
              <w:tabs>
                <w:tab w:val="left" w:pos="567"/>
              </w:tabs>
              <w:rPr>
                <w:lang w:val="lt-LT"/>
              </w:rPr>
            </w:pPr>
            <w:r w:rsidRPr="00F01CA7">
              <w:rPr>
                <w:lang w:val="lt-LT"/>
              </w:rPr>
              <w:t>Roche Farma S.A.</w:t>
            </w:r>
          </w:p>
          <w:p w14:paraId="1443AFC4" w14:textId="77777777" w:rsidR="001C6482" w:rsidRPr="00F01CA7" w:rsidRDefault="001C6482" w:rsidP="00DC6C7B">
            <w:pPr>
              <w:tabs>
                <w:tab w:val="left" w:pos="567"/>
              </w:tabs>
              <w:rPr>
                <w:lang w:val="lt-LT"/>
              </w:rPr>
            </w:pPr>
            <w:r w:rsidRPr="00F01CA7">
              <w:rPr>
                <w:lang w:val="lt-LT"/>
              </w:rPr>
              <w:t xml:space="preserve">Tel: +34 </w:t>
            </w:r>
            <w:r w:rsidR="00435890" w:rsidRPr="00F01CA7">
              <w:rPr>
                <w:lang w:val="lt-LT"/>
              </w:rPr>
              <w:t>–</w:t>
            </w:r>
            <w:r w:rsidRPr="00F01CA7">
              <w:rPr>
                <w:lang w:val="lt-LT"/>
              </w:rPr>
              <w:t xml:space="preserve"> 91 324 81 00</w:t>
            </w:r>
          </w:p>
          <w:p w14:paraId="03BAB2F2" w14:textId="77777777" w:rsidR="001C6482" w:rsidRPr="00F01CA7" w:rsidRDefault="001C6482" w:rsidP="00DC6C7B">
            <w:pPr>
              <w:tabs>
                <w:tab w:val="left" w:pos="567"/>
              </w:tabs>
              <w:rPr>
                <w:lang w:val="lt-LT"/>
              </w:rPr>
            </w:pPr>
          </w:p>
        </w:tc>
        <w:tc>
          <w:tcPr>
            <w:tcW w:w="4590" w:type="dxa"/>
          </w:tcPr>
          <w:p w14:paraId="2C6F9EFE" w14:textId="77777777" w:rsidR="001C6482" w:rsidRPr="00F01CA7" w:rsidRDefault="001C6482" w:rsidP="00DC6C7B">
            <w:pPr>
              <w:tabs>
                <w:tab w:val="left" w:pos="567"/>
              </w:tabs>
              <w:suppressAutoHyphens/>
              <w:rPr>
                <w:b/>
                <w:lang w:val="lt-LT"/>
              </w:rPr>
            </w:pPr>
            <w:r w:rsidRPr="00F01CA7">
              <w:rPr>
                <w:b/>
                <w:lang w:val="lt-LT"/>
              </w:rPr>
              <w:t>Polska</w:t>
            </w:r>
          </w:p>
          <w:p w14:paraId="51334F23" w14:textId="77777777" w:rsidR="001C6482" w:rsidRPr="00F01CA7" w:rsidRDefault="001C6482" w:rsidP="00DC6C7B">
            <w:pPr>
              <w:tabs>
                <w:tab w:val="left" w:pos="567"/>
              </w:tabs>
              <w:rPr>
                <w:lang w:val="lt-LT"/>
              </w:rPr>
            </w:pPr>
            <w:r w:rsidRPr="00F01CA7">
              <w:rPr>
                <w:lang w:val="lt-LT"/>
              </w:rPr>
              <w:t>Roche Polska Sp.z o.o.</w:t>
            </w:r>
          </w:p>
          <w:p w14:paraId="386FDBE4" w14:textId="77777777" w:rsidR="001C6482" w:rsidRPr="00F01CA7" w:rsidRDefault="001C6482" w:rsidP="00DC6C7B">
            <w:pPr>
              <w:tabs>
                <w:tab w:val="left" w:pos="567"/>
              </w:tabs>
              <w:rPr>
                <w:lang w:val="lt-LT"/>
              </w:rPr>
            </w:pPr>
            <w:r w:rsidRPr="00F01CA7">
              <w:rPr>
                <w:lang w:val="lt-LT"/>
              </w:rPr>
              <w:t xml:space="preserve">Tel: +48 </w:t>
            </w:r>
            <w:r w:rsidR="00435890" w:rsidRPr="00F01CA7">
              <w:rPr>
                <w:lang w:val="lt-LT"/>
              </w:rPr>
              <w:t>–</w:t>
            </w:r>
            <w:r w:rsidRPr="00F01CA7">
              <w:rPr>
                <w:lang w:val="lt-LT"/>
              </w:rPr>
              <w:t xml:space="preserve"> 22 345 18 88</w:t>
            </w:r>
          </w:p>
          <w:p w14:paraId="36537C11" w14:textId="77777777" w:rsidR="001C6482" w:rsidRPr="00F01CA7" w:rsidRDefault="001C6482" w:rsidP="00DC6C7B">
            <w:pPr>
              <w:tabs>
                <w:tab w:val="left" w:pos="567"/>
              </w:tabs>
              <w:suppressAutoHyphens/>
              <w:rPr>
                <w:b/>
                <w:lang w:val="lt-LT"/>
              </w:rPr>
            </w:pPr>
          </w:p>
        </w:tc>
      </w:tr>
      <w:tr w:rsidR="001C6482" w:rsidRPr="00126F66" w14:paraId="16B8F1CE" w14:textId="77777777" w:rsidTr="00DC6C7B">
        <w:trPr>
          <w:cantSplit/>
        </w:trPr>
        <w:tc>
          <w:tcPr>
            <w:tcW w:w="4482" w:type="dxa"/>
          </w:tcPr>
          <w:p w14:paraId="04697195" w14:textId="77777777" w:rsidR="001C6482" w:rsidRPr="00F01CA7" w:rsidRDefault="001C6482" w:rsidP="00DC6C7B">
            <w:pPr>
              <w:tabs>
                <w:tab w:val="left" w:pos="567"/>
              </w:tabs>
              <w:rPr>
                <w:lang w:val="lt-LT"/>
              </w:rPr>
            </w:pPr>
            <w:r w:rsidRPr="00F01CA7">
              <w:rPr>
                <w:b/>
                <w:lang w:val="lt-LT"/>
              </w:rPr>
              <w:t>France</w:t>
            </w:r>
          </w:p>
          <w:p w14:paraId="5C370611" w14:textId="77777777" w:rsidR="001C6482" w:rsidRPr="00F01CA7" w:rsidRDefault="001C6482" w:rsidP="00DC6C7B">
            <w:pPr>
              <w:tabs>
                <w:tab w:val="left" w:pos="567"/>
              </w:tabs>
              <w:rPr>
                <w:lang w:val="lt-LT"/>
              </w:rPr>
            </w:pPr>
            <w:r w:rsidRPr="00F01CA7">
              <w:rPr>
                <w:lang w:val="lt-LT"/>
              </w:rPr>
              <w:t>Roche</w:t>
            </w:r>
          </w:p>
          <w:p w14:paraId="45F0A912" w14:textId="77777777" w:rsidR="001C6482" w:rsidRPr="00F01CA7" w:rsidRDefault="001C6482" w:rsidP="00DC6C7B">
            <w:pPr>
              <w:tabs>
                <w:tab w:val="left" w:pos="567"/>
              </w:tabs>
              <w:rPr>
                <w:lang w:val="lt-LT"/>
              </w:rPr>
            </w:pPr>
            <w:r w:rsidRPr="00F01CA7">
              <w:rPr>
                <w:lang w:val="lt-LT"/>
              </w:rPr>
              <w:t>Tél: +33 (0) 1 47 61 40 00</w:t>
            </w:r>
          </w:p>
          <w:p w14:paraId="3C92EAC9" w14:textId="77777777" w:rsidR="001C6482" w:rsidRPr="00F01CA7" w:rsidRDefault="001C6482" w:rsidP="00DC6C7B">
            <w:pPr>
              <w:tabs>
                <w:tab w:val="left" w:pos="567"/>
              </w:tabs>
              <w:rPr>
                <w:b/>
                <w:lang w:val="lt-LT"/>
              </w:rPr>
            </w:pPr>
          </w:p>
        </w:tc>
        <w:tc>
          <w:tcPr>
            <w:tcW w:w="4590" w:type="dxa"/>
          </w:tcPr>
          <w:p w14:paraId="6B45F34A" w14:textId="77777777" w:rsidR="001C6482" w:rsidRPr="00F01CA7" w:rsidRDefault="001C6482" w:rsidP="00DC6C7B">
            <w:pPr>
              <w:tabs>
                <w:tab w:val="left" w:pos="567"/>
              </w:tabs>
              <w:suppressAutoHyphens/>
              <w:rPr>
                <w:b/>
                <w:lang w:val="lt-LT"/>
              </w:rPr>
            </w:pPr>
            <w:r w:rsidRPr="00F01CA7">
              <w:rPr>
                <w:b/>
                <w:lang w:val="lt-LT"/>
              </w:rPr>
              <w:t>Portugal</w:t>
            </w:r>
          </w:p>
          <w:p w14:paraId="759348A7" w14:textId="77777777" w:rsidR="001C6482" w:rsidRPr="00F01CA7" w:rsidRDefault="001C6482" w:rsidP="00DC6C7B">
            <w:pPr>
              <w:tabs>
                <w:tab w:val="left" w:pos="567"/>
              </w:tabs>
              <w:rPr>
                <w:lang w:val="lt-LT"/>
              </w:rPr>
            </w:pPr>
            <w:r w:rsidRPr="00F01CA7">
              <w:rPr>
                <w:lang w:val="lt-LT"/>
              </w:rPr>
              <w:t>Roche Farmacêutica Química, Lda</w:t>
            </w:r>
          </w:p>
          <w:p w14:paraId="2E5728BA" w14:textId="77777777" w:rsidR="001C6482" w:rsidRPr="00F01CA7" w:rsidRDefault="001C6482" w:rsidP="00DC6C7B">
            <w:pPr>
              <w:tabs>
                <w:tab w:val="left" w:pos="567"/>
              </w:tabs>
              <w:rPr>
                <w:lang w:val="lt-LT"/>
              </w:rPr>
            </w:pPr>
            <w:r w:rsidRPr="00F01CA7">
              <w:rPr>
                <w:lang w:val="lt-LT"/>
              </w:rPr>
              <w:t xml:space="preserve">Tel: +351 </w:t>
            </w:r>
            <w:r w:rsidR="00435890" w:rsidRPr="00F01CA7">
              <w:rPr>
                <w:lang w:val="lt-LT"/>
              </w:rPr>
              <w:t>–</w:t>
            </w:r>
            <w:r w:rsidRPr="00F01CA7">
              <w:rPr>
                <w:lang w:val="lt-LT"/>
              </w:rPr>
              <w:t xml:space="preserve"> 21 425 70 00</w:t>
            </w:r>
          </w:p>
          <w:p w14:paraId="60C23D5D" w14:textId="77777777" w:rsidR="001C6482" w:rsidRPr="00F01CA7" w:rsidRDefault="001C6482" w:rsidP="00DC6C7B">
            <w:pPr>
              <w:tabs>
                <w:tab w:val="left" w:pos="567"/>
              </w:tabs>
              <w:suppressAutoHyphens/>
              <w:rPr>
                <w:b/>
                <w:lang w:val="lt-LT"/>
              </w:rPr>
            </w:pPr>
          </w:p>
        </w:tc>
      </w:tr>
      <w:tr w:rsidR="001C6482" w:rsidRPr="00DD3472" w14:paraId="143C1385" w14:textId="77777777" w:rsidTr="00DC6C7B">
        <w:trPr>
          <w:cantSplit/>
        </w:trPr>
        <w:tc>
          <w:tcPr>
            <w:tcW w:w="4482" w:type="dxa"/>
          </w:tcPr>
          <w:p w14:paraId="50211738" w14:textId="77777777" w:rsidR="001C6482" w:rsidRPr="00F01CA7" w:rsidRDefault="001C6482" w:rsidP="00DC6C7B">
            <w:pPr>
              <w:tabs>
                <w:tab w:val="left" w:pos="567"/>
              </w:tabs>
              <w:rPr>
                <w:b/>
                <w:lang w:val="lt-LT"/>
              </w:rPr>
            </w:pPr>
            <w:r w:rsidRPr="00F01CA7">
              <w:rPr>
                <w:b/>
                <w:lang w:val="lt-LT"/>
              </w:rPr>
              <w:t>Hrvatska</w:t>
            </w:r>
          </w:p>
          <w:p w14:paraId="20849FB4" w14:textId="77777777" w:rsidR="001C6482" w:rsidRPr="00F01CA7" w:rsidRDefault="001C6482" w:rsidP="00DC6C7B">
            <w:pPr>
              <w:tabs>
                <w:tab w:val="left" w:pos="567"/>
              </w:tabs>
              <w:rPr>
                <w:lang w:val="lt-LT"/>
              </w:rPr>
            </w:pPr>
            <w:r w:rsidRPr="00F01CA7">
              <w:rPr>
                <w:lang w:val="lt-LT"/>
              </w:rPr>
              <w:t>Roche d.o.o.</w:t>
            </w:r>
          </w:p>
          <w:p w14:paraId="1AEF867F" w14:textId="77777777" w:rsidR="001C6482" w:rsidRPr="00F01CA7" w:rsidRDefault="001C6482" w:rsidP="00DC6C7B">
            <w:pPr>
              <w:tabs>
                <w:tab w:val="left" w:pos="567"/>
              </w:tabs>
              <w:rPr>
                <w:lang w:val="lt-LT"/>
              </w:rPr>
            </w:pPr>
            <w:r w:rsidRPr="00F01CA7">
              <w:rPr>
                <w:lang w:val="lt-LT"/>
              </w:rPr>
              <w:t>Tel: + 385 1 47 22 333</w:t>
            </w:r>
          </w:p>
          <w:p w14:paraId="72078243" w14:textId="77777777" w:rsidR="001C6482" w:rsidRPr="00F01CA7" w:rsidRDefault="001C6482" w:rsidP="00DC6C7B">
            <w:pPr>
              <w:tabs>
                <w:tab w:val="left" w:pos="567"/>
              </w:tabs>
              <w:rPr>
                <w:lang w:val="lt-LT"/>
              </w:rPr>
            </w:pPr>
          </w:p>
        </w:tc>
        <w:tc>
          <w:tcPr>
            <w:tcW w:w="4590" w:type="dxa"/>
          </w:tcPr>
          <w:p w14:paraId="251D3329" w14:textId="77777777" w:rsidR="001C6482" w:rsidRPr="00F01CA7" w:rsidRDefault="001C6482" w:rsidP="00DC6C7B">
            <w:pPr>
              <w:tabs>
                <w:tab w:val="left" w:pos="-720"/>
                <w:tab w:val="left" w:pos="567"/>
                <w:tab w:val="left" w:pos="4536"/>
              </w:tabs>
              <w:suppressAutoHyphens/>
              <w:spacing w:line="260" w:lineRule="exact"/>
              <w:rPr>
                <w:b/>
                <w:szCs w:val="22"/>
                <w:lang w:val="lt-LT"/>
              </w:rPr>
            </w:pPr>
            <w:r w:rsidRPr="00F01CA7">
              <w:rPr>
                <w:b/>
                <w:szCs w:val="22"/>
                <w:lang w:val="lt-LT"/>
              </w:rPr>
              <w:t>România</w:t>
            </w:r>
          </w:p>
          <w:p w14:paraId="6C40783E" w14:textId="77777777" w:rsidR="001C6482" w:rsidRPr="00F01CA7" w:rsidRDefault="001C6482" w:rsidP="00DC6C7B">
            <w:pPr>
              <w:tabs>
                <w:tab w:val="left" w:pos="-720"/>
                <w:tab w:val="left" w:pos="4536"/>
              </w:tabs>
              <w:suppressAutoHyphens/>
              <w:rPr>
                <w:szCs w:val="22"/>
                <w:lang w:val="lt-LT"/>
              </w:rPr>
            </w:pPr>
            <w:r w:rsidRPr="00F01CA7">
              <w:rPr>
                <w:szCs w:val="22"/>
                <w:lang w:val="lt-LT"/>
              </w:rPr>
              <w:t>Roche România S.R.L.</w:t>
            </w:r>
          </w:p>
          <w:p w14:paraId="0051E640" w14:textId="77777777" w:rsidR="001C6482" w:rsidRPr="00F01CA7" w:rsidRDefault="001C6482" w:rsidP="00DC6C7B">
            <w:pPr>
              <w:tabs>
                <w:tab w:val="left" w:pos="-720"/>
                <w:tab w:val="left" w:pos="4536"/>
              </w:tabs>
              <w:suppressAutoHyphens/>
              <w:rPr>
                <w:szCs w:val="22"/>
                <w:lang w:val="lt-LT"/>
              </w:rPr>
            </w:pPr>
            <w:r w:rsidRPr="00F01CA7">
              <w:rPr>
                <w:szCs w:val="22"/>
                <w:lang w:val="lt-LT"/>
              </w:rPr>
              <w:t>Tel: +40 21 206 47 01</w:t>
            </w:r>
          </w:p>
          <w:p w14:paraId="60FAE550" w14:textId="77777777" w:rsidR="001C6482" w:rsidRPr="00F01CA7" w:rsidRDefault="001C6482" w:rsidP="00DC6C7B">
            <w:pPr>
              <w:tabs>
                <w:tab w:val="left" w:pos="567"/>
              </w:tabs>
              <w:rPr>
                <w:b/>
                <w:lang w:val="lt-LT"/>
              </w:rPr>
            </w:pPr>
          </w:p>
        </w:tc>
      </w:tr>
      <w:tr w:rsidR="001C6482" w:rsidRPr="00F01CA7" w14:paraId="667FF7A3" w14:textId="77777777" w:rsidTr="00DC6C7B">
        <w:trPr>
          <w:cantSplit/>
        </w:trPr>
        <w:tc>
          <w:tcPr>
            <w:tcW w:w="4482" w:type="dxa"/>
          </w:tcPr>
          <w:p w14:paraId="5FC594EE" w14:textId="74100B24" w:rsidR="001C6482" w:rsidRPr="00F01CA7" w:rsidRDefault="001C6482" w:rsidP="00DC6C7B">
            <w:pPr>
              <w:tabs>
                <w:tab w:val="left" w:pos="567"/>
              </w:tabs>
              <w:rPr>
                <w:b/>
                <w:lang w:val="lt-LT"/>
              </w:rPr>
            </w:pPr>
            <w:r w:rsidRPr="00F01CA7">
              <w:rPr>
                <w:b/>
                <w:lang w:val="lt-LT"/>
              </w:rPr>
              <w:t>Ireland</w:t>
            </w:r>
            <w:ins w:id="887" w:author="Regulatory LT" w:date="2026-01-19T11:08:00Z">
              <w:r w:rsidR="00C35AC3" w:rsidRPr="00C35AC3">
                <w:rPr>
                  <w:b/>
                  <w:lang w:val="en-GB"/>
                </w:rPr>
                <w:t>, Malta</w:t>
              </w:r>
            </w:ins>
          </w:p>
          <w:p w14:paraId="39EF5078" w14:textId="77777777" w:rsidR="001C6482" w:rsidRPr="00F01CA7" w:rsidRDefault="001C6482" w:rsidP="00DC6C7B">
            <w:pPr>
              <w:tabs>
                <w:tab w:val="left" w:pos="567"/>
              </w:tabs>
              <w:rPr>
                <w:lang w:val="lt-LT"/>
              </w:rPr>
            </w:pPr>
            <w:r w:rsidRPr="00F01CA7">
              <w:rPr>
                <w:lang w:val="lt-LT"/>
              </w:rPr>
              <w:t>Roche Products (Ireland) Ltd.</w:t>
            </w:r>
          </w:p>
          <w:p w14:paraId="176AE564" w14:textId="77777777" w:rsidR="00C35AC3" w:rsidRPr="00C35AC3" w:rsidRDefault="00C35AC3">
            <w:pPr>
              <w:tabs>
                <w:tab w:val="left" w:pos="567"/>
              </w:tabs>
              <w:ind w:right="980"/>
              <w:rPr>
                <w:ins w:id="888" w:author="Regulatory LT" w:date="2026-01-19T11:08:00Z"/>
                <w:lang w:val="en-GB"/>
              </w:rPr>
              <w:pPrChange w:id="889" w:author="Regulatory LT" w:date="2026-01-19T11:08:00Z">
                <w:pPr>
                  <w:tabs>
                    <w:tab w:val="left" w:pos="567"/>
                  </w:tabs>
                  <w:ind w:left="200" w:right="980"/>
                </w:pPr>
              </w:pPrChange>
            </w:pPr>
            <w:ins w:id="890" w:author="Regulatory LT" w:date="2026-01-19T11:08:00Z">
              <w:r w:rsidRPr="00C35AC3">
                <w:rPr>
                  <w:lang w:val="en-GB"/>
                </w:rPr>
                <w:t>Ireland/L-Irlanda</w:t>
              </w:r>
            </w:ins>
          </w:p>
          <w:p w14:paraId="2CEED58D" w14:textId="77777777" w:rsidR="001C6482" w:rsidRPr="00F01CA7" w:rsidRDefault="001C6482" w:rsidP="00DC6C7B">
            <w:pPr>
              <w:tabs>
                <w:tab w:val="left" w:pos="567"/>
              </w:tabs>
              <w:rPr>
                <w:lang w:val="lt-LT"/>
              </w:rPr>
            </w:pPr>
            <w:r w:rsidRPr="00F01CA7">
              <w:rPr>
                <w:lang w:val="lt-LT"/>
              </w:rPr>
              <w:t>Tel: +353 (0) 1 469 0700</w:t>
            </w:r>
          </w:p>
          <w:p w14:paraId="61834069" w14:textId="77777777" w:rsidR="001C6482" w:rsidRPr="00F01CA7" w:rsidRDefault="001C6482" w:rsidP="00DC6C7B">
            <w:pPr>
              <w:tabs>
                <w:tab w:val="left" w:pos="567"/>
                <w:tab w:val="left" w:pos="720"/>
              </w:tabs>
              <w:autoSpaceDE w:val="0"/>
              <w:autoSpaceDN w:val="0"/>
              <w:adjustRightInd w:val="0"/>
              <w:rPr>
                <w:b/>
                <w:lang w:val="lt-LT"/>
              </w:rPr>
            </w:pPr>
          </w:p>
        </w:tc>
        <w:tc>
          <w:tcPr>
            <w:tcW w:w="4590" w:type="dxa"/>
          </w:tcPr>
          <w:p w14:paraId="034AF336" w14:textId="77777777" w:rsidR="001C6482" w:rsidRPr="00F01CA7" w:rsidRDefault="001C6482" w:rsidP="00DC6C7B">
            <w:pPr>
              <w:tabs>
                <w:tab w:val="left" w:pos="567"/>
              </w:tabs>
              <w:rPr>
                <w:b/>
                <w:lang w:val="lt-LT"/>
              </w:rPr>
            </w:pPr>
            <w:r w:rsidRPr="00F01CA7">
              <w:rPr>
                <w:b/>
                <w:lang w:val="lt-LT"/>
              </w:rPr>
              <w:t>Slovenija</w:t>
            </w:r>
          </w:p>
          <w:p w14:paraId="6D6103C7" w14:textId="77777777" w:rsidR="001C6482" w:rsidRPr="00F01CA7" w:rsidRDefault="001C6482" w:rsidP="00DC6C7B">
            <w:pPr>
              <w:tabs>
                <w:tab w:val="left" w:pos="567"/>
              </w:tabs>
              <w:rPr>
                <w:lang w:val="lt-LT"/>
              </w:rPr>
            </w:pPr>
            <w:r w:rsidRPr="00F01CA7">
              <w:rPr>
                <w:lang w:val="lt-LT"/>
              </w:rPr>
              <w:t>Roche farmacevtska družba d.o.o.</w:t>
            </w:r>
          </w:p>
          <w:p w14:paraId="3DDAED18" w14:textId="77777777" w:rsidR="001C6482" w:rsidRPr="00F01CA7" w:rsidRDefault="001C6482" w:rsidP="00DC6C7B">
            <w:pPr>
              <w:tabs>
                <w:tab w:val="left" w:pos="567"/>
              </w:tabs>
              <w:rPr>
                <w:lang w:val="lt-LT"/>
              </w:rPr>
            </w:pPr>
            <w:r w:rsidRPr="00F01CA7">
              <w:rPr>
                <w:lang w:val="lt-LT"/>
              </w:rPr>
              <w:t xml:space="preserve">Tel: +386 </w:t>
            </w:r>
            <w:r w:rsidR="00435890" w:rsidRPr="00F01CA7">
              <w:rPr>
                <w:lang w:val="lt-LT"/>
              </w:rPr>
              <w:t>–</w:t>
            </w:r>
            <w:r w:rsidRPr="00F01CA7">
              <w:rPr>
                <w:lang w:val="lt-LT"/>
              </w:rPr>
              <w:t xml:space="preserve"> 1 360 26 00</w:t>
            </w:r>
          </w:p>
          <w:p w14:paraId="12C68F9B" w14:textId="77777777" w:rsidR="001C6482" w:rsidRPr="00F01CA7" w:rsidRDefault="001C6482" w:rsidP="00DC6C7B">
            <w:pPr>
              <w:tabs>
                <w:tab w:val="left" w:pos="567"/>
              </w:tabs>
              <w:rPr>
                <w:lang w:val="lt-LT"/>
              </w:rPr>
            </w:pPr>
          </w:p>
        </w:tc>
      </w:tr>
      <w:tr w:rsidR="001C6482" w:rsidRPr="00F01CA7" w14:paraId="2A9B2A86" w14:textId="77777777" w:rsidTr="00DC6C7B">
        <w:trPr>
          <w:cantSplit/>
        </w:trPr>
        <w:tc>
          <w:tcPr>
            <w:tcW w:w="4482" w:type="dxa"/>
          </w:tcPr>
          <w:p w14:paraId="564C093F" w14:textId="77777777" w:rsidR="001C6482" w:rsidRPr="00F01CA7" w:rsidRDefault="001C6482" w:rsidP="00DC6C7B">
            <w:pPr>
              <w:tabs>
                <w:tab w:val="left" w:pos="567"/>
              </w:tabs>
              <w:rPr>
                <w:b/>
                <w:lang w:val="lt-LT"/>
              </w:rPr>
            </w:pPr>
            <w:r w:rsidRPr="00F01CA7">
              <w:rPr>
                <w:b/>
                <w:lang w:val="lt-LT"/>
              </w:rPr>
              <w:t xml:space="preserve">Ísland </w:t>
            </w:r>
          </w:p>
          <w:p w14:paraId="3E0B9858" w14:textId="77777777" w:rsidR="001C6482" w:rsidRPr="00F01CA7" w:rsidRDefault="001C6482" w:rsidP="00DC6C7B">
            <w:pPr>
              <w:tabs>
                <w:tab w:val="left" w:pos="567"/>
              </w:tabs>
              <w:rPr>
                <w:lang w:val="lt-LT"/>
              </w:rPr>
            </w:pPr>
            <w:r w:rsidRPr="00F01CA7">
              <w:rPr>
                <w:lang w:val="lt-LT"/>
              </w:rPr>
              <w:t xml:space="preserve">Roche </w:t>
            </w:r>
            <w:r w:rsidR="00DC619A" w:rsidRPr="00F01CA7">
              <w:rPr>
                <w:szCs w:val="22"/>
                <w:lang w:val="lt-LT"/>
              </w:rPr>
              <w:t>Pharmaceuticals A/S</w:t>
            </w:r>
          </w:p>
          <w:p w14:paraId="5DE0355E" w14:textId="77777777" w:rsidR="001C6482" w:rsidRPr="00F01CA7" w:rsidRDefault="001C6482" w:rsidP="00DC6C7B">
            <w:pPr>
              <w:tabs>
                <w:tab w:val="left" w:pos="567"/>
              </w:tabs>
              <w:rPr>
                <w:lang w:val="lt-LT"/>
              </w:rPr>
            </w:pPr>
            <w:r w:rsidRPr="00F01CA7">
              <w:rPr>
                <w:lang w:val="lt-LT"/>
              </w:rPr>
              <w:t>c/o Icepharma hf</w:t>
            </w:r>
          </w:p>
          <w:p w14:paraId="7D6C4956" w14:textId="77777777" w:rsidR="001C6482" w:rsidRPr="00F01CA7" w:rsidRDefault="001C6482" w:rsidP="00DC6C7B">
            <w:pPr>
              <w:tabs>
                <w:tab w:val="left" w:pos="567"/>
              </w:tabs>
              <w:rPr>
                <w:lang w:val="lt-LT"/>
              </w:rPr>
            </w:pPr>
            <w:r w:rsidRPr="00F01CA7">
              <w:rPr>
                <w:lang w:val="lt-LT"/>
              </w:rPr>
              <w:t>Sími: +354 540 8000</w:t>
            </w:r>
          </w:p>
          <w:p w14:paraId="3E46618D" w14:textId="77777777" w:rsidR="001C6482" w:rsidRPr="00F01CA7" w:rsidRDefault="001C6482" w:rsidP="00DC6C7B">
            <w:pPr>
              <w:tabs>
                <w:tab w:val="left" w:pos="567"/>
              </w:tabs>
              <w:rPr>
                <w:b/>
                <w:lang w:val="lt-LT"/>
              </w:rPr>
            </w:pPr>
          </w:p>
        </w:tc>
        <w:tc>
          <w:tcPr>
            <w:tcW w:w="4590" w:type="dxa"/>
          </w:tcPr>
          <w:p w14:paraId="2D193B0F" w14:textId="77777777" w:rsidR="001C6482" w:rsidRPr="00F01CA7" w:rsidRDefault="001C6482" w:rsidP="00DC6C7B">
            <w:pPr>
              <w:tabs>
                <w:tab w:val="left" w:pos="567"/>
              </w:tabs>
              <w:rPr>
                <w:b/>
                <w:lang w:val="lt-LT"/>
              </w:rPr>
            </w:pPr>
            <w:r w:rsidRPr="00F01CA7">
              <w:rPr>
                <w:b/>
                <w:lang w:val="lt-LT"/>
              </w:rPr>
              <w:t xml:space="preserve">Slovenská republika </w:t>
            </w:r>
          </w:p>
          <w:p w14:paraId="3BFB8A50" w14:textId="77777777" w:rsidR="001C6482" w:rsidRPr="00F01CA7" w:rsidRDefault="001C6482" w:rsidP="00DC6C7B">
            <w:pPr>
              <w:tabs>
                <w:tab w:val="left" w:pos="567"/>
              </w:tabs>
              <w:rPr>
                <w:lang w:val="lt-LT"/>
              </w:rPr>
            </w:pPr>
            <w:r w:rsidRPr="00F01CA7">
              <w:rPr>
                <w:lang w:val="lt-LT"/>
              </w:rPr>
              <w:t>Roche Slovensko, s.r.o.</w:t>
            </w:r>
          </w:p>
          <w:p w14:paraId="3BF5ED10" w14:textId="77777777" w:rsidR="001C6482" w:rsidRPr="00F01CA7" w:rsidRDefault="001C6482" w:rsidP="00DC6C7B">
            <w:pPr>
              <w:tabs>
                <w:tab w:val="left" w:pos="567"/>
              </w:tabs>
              <w:rPr>
                <w:lang w:val="lt-LT"/>
              </w:rPr>
            </w:pPr>
            <w:r w:rsidRPr="00F01CA7">
              <w:rPr>
                <w:lang w:val="lt-LT"/>
              </w:rPr>
              <w:t xml:space="preserve">Tel: +421 </w:t>
            </w:r>
            <w:r w:rsidR="00435890" w:rsidRPr="00F01CA7">
              <w:rPr>
                <w:lang w:val="lt-LT"/>
              </w:rPr>
              <w:t>–</w:t>
            </w:r>
            <w:r w:rsidRPr="00F01CA7">
              <w:rPr>
                <w:lang w:val="lt-LT"/>
              </w:rPr>
              <w:t xml:space="preserve"> 2 52638201</w:t>
            </w:r>
          </w:p>
          <w:p w14:paraId="64945C05" w14:textId="77777777" w:rsidR="001C6482" w:rsidRPr="00F01CA7" w:rsidRDefault="001C6482" w:rsidP="00DC6C7B">
            <w:pPr>
              <w:tabs>
                <w:tab w:val="left" w:pos="567"/>
              </w:tabs>
              <w:rPr>
                <w:lang w:val="lt-LT"/>
              </w:rPr>
            </w:pPr>
          </w:p>
        </w:tc>
      </w:tr>
      <w:tr w:rsidR="001C6482" w:rsidRPr="00F01CA7" w14:paraId="2840B79D" w14:textId="77777777" w:rsidTr="00DC6C7B">
        <w:trPr>
          <w:cantSplit/>
        </w:trPr>
        <w:tc>
          <w:tcPr>
            <w:tcW w:w="4482" w:type="dxa"/>
          </w:tcPr>
          <w:p w14:paraId="1DBB1014" w14:textId="77777777" w:rsidR="001C6482" w:rsidRPr="00F01CA7" w:rsidRDefault="001C6482" w:rsidP="00DC6C7B">
            <w:pPr>
              <w:tabs>
                <w:tab w:val="left" w:pos="567"/>
              </w:tabs>
              <w:rPr>
                <w:b/>
                <w:lang w:val="lt-LT"/>
              </w:rPr>
            </w:pPr>
            <w:r w:rsidRPr="00F01CA7">
              <w:rPr>
                <w:b/>
                <w:lang w:val="lt-LT"/>
              </w:rPr>
              <w:t>Italia</w:t>
            </w:r>
          </w:p>
          <w:p w14:paraId="2C6487FD" w14:textId="77777777" w:rsidR="001C6482" w:rsidRPr="00F01CA7" w:rsidRDefault="001C6482" w:rsidP="00DC6C7B">
            <w:pPr>
              <w:tabs>
                <w:tab w:val="left" w:pos="567"/>
              </w:tabs>
              <w:rPr>
                <w:lang w:val="lt-LT"/>
              </w:rPr>
            </w:pPr>
            <w:r w:rsidRPr="00F01CA7">
              <w:rPr>
                <w:lang w:val="lt-LT"/>
              </w:rPr>
              <w:t>Roche S.p.A.</w:t>
            </w:r>
          </w:p>
          <w:p w14:paraId="27C1BBA5" w14:textId="77777777" w:rsidR="001C6482" w:rsidRPr="00F01CA7" w:rsidRDefault="001C6482" w:rsidP="00DC6C7B">
            <w:pPr>
              <w:tabs>
                <w:tab w:val="left" w:pos="567"/>
              </w:tabs>
              <w:rPr>
                <w:b/>
                <w:lang w:val="lt-LT"/>
              </w:rPr>
            </w:pPr>
            <w:r w:rsidRPr="00F01CA7">
              <w:rPr>
                <w:lang w:val="lt-LT"/>
              </w:rPr>
              <w:t xml:space="preserve">Tel: +39 </w:t>
            </w:r>
            <w:r w:rsidR="00435890" w:rsidRPr="00F01CA7">
              <w:rPr>
                <w:lang w:val="lt-LT"/>
              </w:rPr>
              <w:t>–</w:t>
            </w:r>
            <w:r w:rsidRPr="00F01CA7">
              <w:rPr>
                <w:lang w:val="lt-LT"/>
              </w:rPr>
              <w:t xml:space="preserve"> 039 2471</w:t>
            </w:r>
          </w:p>
        </w:tc>
        <w:tc>
          <w:tcPr>
            <w:tcW w:w="4590" w:type="dxa"/>
          </w:tcPr>
          <w:p w14:paraId="4E486E66" w14:textId="77777777" w:rsidR="001C6482" w:rsidRPr="00F01CA7" w:rsidRDefault="001C6482" w:rsidP="00DC6C7B">
            <w:pPr>
              <w:keepNext/>
              <w:keepLines/>
              <w:tabs>
                <w:tab w:val="left" w:pos="567"/>
              </w:tabs>
              <w:rPr>
                <w:b/>
                <w:lang w:val="lt-LT"/>
              </w:rPr>
            </w:pPr>
            <w:r w:rsidRPr="00F01CA7">
              <w:rPr>
                <w:b/>
                <w:lang w:val="lt-LT"/>
              </w:rPr>
              <w:t>Suomi/Finland</w:t>
            </w:r>
          </w:p>
          <w:p w14:paraId="4BC02781" w14:textId="77777777" w:rsidR="001C6482" w:rsidRPr="00F01CA7" w:rsidRDefault="001C6482" w:rsidP="00DC6C7B">
            <w:pPr>
              <w:keepNext/>
              <w:keepLines/>
              <w:tabs>
                <w:tab w:val="left" w:pos="567"/>
              </w:tabs>
              <w:rPr>
                <w:snapToGrid w:val="0"/>
                <w:lang w:val="lt-LT"/>
              </w:rPr>
            </w:pPr>
            <w:r w:rsidRPr="00F01CA7">
              <w:rPr>
                <w:lang w:val="lt-LT"/>
              </w:rPr>
              <w:t>Roche Oy</w:t>
            </w:r>
            <w:r w:rsidRPr="00F01CA7">
              <w:rPr>
                <w:snapToGrid w:val="0"/>
                <w:lang w:val="lt-LT"/>
              </w:rPr>
              <w:t xml:space="preserve"> </w:t>
            </w:r>
          </w:p>
          <w:p w14:paraId="25B861A6" w14:textId="77777777" w:rsidR="001C6482" w:rsidRPr="00F01CA7" w:rsidRDefault="001C6482" w:rsidP="00DC6C7B">
            <w:pPr>
              <w:keepNext/>
              <w:keepLines/>
              <w:tabs>
                <w:tab w:val="left" w:pos="567"/>
              </w:tabs>
              <w:rPr>
                <w:lang w:val="lt-LT"/>
              </w:rPr>
            </w:pPr>
            <w:r w:rsidRPr="00F01CA7">
              <w:rPr>
                <w:lang w:val="lt-LT"/>
              </w:rPr>
              <w:t>Puh/Tel: +358 (0) 10 554 500</w:t>
            </w:r>
          </w:p>
          <w:p w14:paraId="2D86D25B" w14:textId="77777777" w:rsidR="001C6482" w:rsidRPr="00F01CA7" w:rsidRDefault="001C6482" w:rsidP="00DC6C7B">
            <w:pPr>
              <w:keepNext/>
              <w:keepLines/>
              <w:tabs>
                <w:tab w:val="left" w:pos="567"/>
              </w:tabs>
              <w:rPr>
                <w:b/>
                <w:lang w:val="lt-LT"/>
              </w:rPr>
            </w:pPr>
          </w:p>
        </w:tc>
      </w:tr>
      <w:tr w:rsidR="001C6482" w:rsidRPr="00F01CA7" w14:paraId="27131200" w14:textId="77777777" w:rsidTr="00DC6C7B">
        <w:trPr>
          <w:cantSplit/>
        </w:trPr>
        <w:tc>
          <w:tcPr>
            <w:tcW w:w="4482" w:type="dxa"/>
          </w:tcPr>
          <w:p w14:paraId="55D0D19C" w14:textId="4799EE84" w:rsidR="001C6482" w:rsidRPr="00F01CA7" w:rsidDel="00C35AC3" w:rsidRDefault="001C6482" w:rsidP="00DC6C7B">
            <w:pPr>
              <w:tabs>
                <w:tab w:val="left" w:pos="567"/>
              </w:tabs>
              <w:rPr>
                <w:del w:id="891" w:author="Regulatory LT" w:date="2026-01-19T11:08:00Z"/>
                <w:b/>
                <w:lang w:val="lt-LT"/>
              </w:rPr>
            </w:pPr>
            <w:del w:id="892" w:author="Regulatory LT" w:date="2026-01-19T11:08:00Z">
              <w:r w:rsidRPr="00F01CA7" w:rsidDel="00C35AC3">
                <w:rPr>
                  <w:b/>
                  <w:lang w:val="lt-LT"/>
                </w:rPr>
                <w:delText xml:space="preserve">Kύπρος </w:delText>
              </w:r>
            </w:del>
          </w:p>
          <w:p w14:paraId="470623C4" w14:textId="3BBFE0F4" w:rsidR="00A560E2" w:rsidDel="00C35AC3" w:rsidRDefault="00A560E2" w:rsidP="00147936">
            <w:pPr>
              <w:pStyle w:val="TableParagraph"/>
              <w:ind w:right="1321"/>
              <w:rPr>
                <w:del w:id="893" w:author="Regulatory LT" w:date="2026-01-19T11:08:00Z"/>
              </w:rPr>
            </w:pPr>
            <w:del w:id="894" w:author="Regulatory LT" w:date="2026-01-19T11:08:00Z">
              <w:r w:rsidDel="00C35AC3">
                <w:delText>Roche (Hellas) A.E.</w:delText>
              </w:r>
            </w:del>
          </w:p>
          <w:p w14:paraId="5196E4BA" w14:textId="04489D30" w:rsidR="001C6482" w:rsidRPr="00F01CA7" w:rsidDel="00C35AC3" w:rsidRDefault="00A560E2" w:rsidP="00DC6C7B">
            <w:pPr>
              <w:tabs>
                <w:tab w:val="left" w:pos="567"/>
              </w:tabs>
              <w:rPr>
                <w:del w:id="895" w:author="Regulatory LT" w:date="2026-01-19T11:08:00Z"/>
                <w:lang w:val="lt-LT"/>
              </w:rPr>
            </w:pPr>
            <w:del w:id="896" w:author="Regulatory LT" w:date="2026-01-19T11:08:00Z">
              <w:r w:rsidDel="00C35AC3">
                <w:delText>Τηλ: +30 210 61 66 100</w:delText>
              </w:r>
            </w:del>
          </w:p>
          <w:p w14:paraId="24D19B33" w14:textId="77777777" w:rsidR="001C6482" w:rsidRPr="00F01CA7" w:rsidRDefault="001C6482" w:rsidP="00C35AC3">
            <w:pPr>
              <w:tabs>
                <w:tab w:val="left" w:pos="567"/>
              </w:tabs>
              <w:rPr>
                <w:b/>
                <w:lang w:val="lt-LT"/>
              </w:rPr>
            </w:pPr>
          </w:p>
        </w:tc>
        <w:tc>
          <w:tcPr>
            <w:tcW w:w="4590" w:type="dxa"/>
          </w:tcPr>
          <w:p w14:paraId="183BAF06" w14:textId="77777777" w:rsidR="001C6482" w:rsidRPr="00F01CA7" w:rsidRDefault="001C6482" w:rsidP="00DC6C7B">
            <w:pPr>
              <w:keepNext/>
              <w:keepLines/>
              <w:tabs>
                <w:tab w:val="left" w:pos="567"/>
              </w:tabs>
              <w:rPr>
                <w:lang w:val="lt-LT"/>
              </w:rPr>
            </w:pPr>
            <w:r w:rsidRPr="00F01CA7">
              <w:rPr>
                <w:b/>
                <w:lang w:val="lt-LT"/>
              </w:rPr>
              <w:t>Sverige</w:t>
            </w:r>
          </w:p>
          <w:p w14:paraId="44B63533" w14:textId="77777777" w:rsidR="001C6482" w:rsidRPr="00F01CA7" w:rsidRDefault="001C6482" w:rsidP="00DC6C7B">
            <w:pPr>
              <w:keepNext/>
              <w:keepLines/>
              <w:tabs>
                <w:tab w:val="left" w:pos="567"/>
              </w:tabs>
              <w:rPr>
                <w:lang w:val="lt-LT"/>
              </w:rPr>
            </w:pPr>
            <w:r w:rsidRPr="00F01CA7">
              <w:rPr>
                <w:lang w:val="lt-LT"/>
              </w:rPr>
              <w:t>Roche AB</w:t>
            </w:r>
          </w:p>
          <w:p w14:paraId="1D23ABF6" w14:textId="77777777" w:rsidR="001C6482" w:rsidRPr="00F01CA7" w:rsidRDefault="001C6482" w:rsidP="00DC6C7B">
            <w:pPr>
              <w:keepNext/>
              <w:keepLines/>
              <w:tabs>
                <w:tab w:val="left" w:pos="567"/>
              </w:tabs>
              <w:suppressAutoHyphens/>
              <w:rPr>
                <w:lang w:val="lt-LT"/>
              </w:rPr>
            </w:pPr>
            <w:r w:rsidRPr="00F01CA7">
              <w:rPr>
                <w:lang w:val="lt-LT"/>
              </w:rPr>
              <w:t>Tel: +46 (0) 8 726 1200</w:t>
            </w:r>
          </w:p>
          <w:p w14:paraId="7C88CC50" w14:textId="77777777" w:rsidR="001C6482" w:rsidRPr="00F01CA7" w:rsidRDefault="001C6482" w:rsidP="00DC6C7B">
            <w:pPr>
              <w:keepNext/>
              <w:keepLines/>
              <w:tabs>
                <w:tab w:val="left" w:pos="567"/>
              </w:tabs>
              <w:rPr>
                <w:lang w:val="lt-LT"/>
              </w:rPr>
            </w:pPr>
          </w:p>
        </w:tc>
      </w:tr>
      <w:tr w:rsidR="001C6482" w:rsidRPr="00126F66" w14:paraId="53B1A2A4" w14:textId="77777777" w:rsidTr="00DC6C7B">
        <w:trPr>
          <w:cantSplit/>
        </w:trPr>
        <w:tc>
          <w:tcPr>
            <w:tcW w:w="4482" w:type="dxa"/>
          </w:tcPr>
          <w:p w14:paraId="21A64412" w14:textId="77777777" w:rsidR="001C6482" w:rsidRPr="00F01CA7" w:rsidRDefault="001C6482" w:rsidP="00DC6C7B">
            <w:pPr>
              <w:tabs>
                <w:tab w:val="left" w:pos="567"/>
              </w:tabs>
              <w:rPr>
                <w:b/>
                <w:lang w:val="lt-LT"/>
              </w:rPr>
            </w:pPr>
            <w:r w:rsidRPr="00F01CA7">
              <w:rPr>
                <w:b/>
                <w:lang w:val="lt-LT"/>
              </w:rPr>
              <w:t>Latvija</w:t>
            </w:r>
          </w:p>
          <w:p w14:paraId="028E379E" w14:textId="77777777" w:rsidR="001C6482" w:rsidRPr="00F01CA7" w:rsidRDefault="001C6482" w:rsidP="00DC6C7B">
            <w:pPr>
              <w:tabs>
                <w:tab w:val="left" w:pos="567"/>
              </w:tabs>
              <w:rPr>
                <w:lang w:val="lt-LT"/>
              </w:rPr>
            </w:pPr>
            <w:r w:rsidRPr="00F01CA7">
              <w:rPr>
                <w:lang w:val="lt-LT"/>
              </w:rPr>
              <w:t>Roche Latvija SIA</w:t>
            </w:r>
          </w:p>
          <w:p w14:paraId="24F84A0B" w14:textId="77777777" w:rsidR="001C6482" w:rsidRPr="00F01CA7" w:rsidRDefault="001C6482" w:rsidP="00DC6C7B">
            <w:pPr>
              <w:tabs>
                <w:tab w:val="left" w:pos="567"/>
              </w:tabs>
              <w:rPr>
                <w:lang w:val="lt-LT"/>
              </w:rPr>
            </w:pPr>
            <w:r w:rsidRPr="00F01CA7">
              <w:rPr>
                <w:lang w:val="lt-LT"/>
              </w:rPr>
              <w:t xml:space="preserve">Tel: +371 </w:t>
            </w:r>
            <w:r w:rsidR="00435890" w:rsidRPr="00F01CA7">
              <w:rPr>
                <w:lang w:val="lt-LT"/>
              </w:rPr>
              <w:t>–</w:t>
            </w:r>
            <w:r w:rsidRPr="00F01CA7">
              <w:rPr>
                <w:lang w:val="lt-LT"/>
              </w:rPr>
              <w:t xml:space="preserve"> 6 7039831</w:t>
            </w:r>
          </w:p>
          <w:p w14:paraId="643D50D4" w14:textId="77777777" w:rsidR="001C6482" w:rsidRPr="00F01CA7" w:rsidRDefault="001C6482" w:rsidP="00DC6C7B">
            <w:pPr>
              <w:tabs>
                <w:tab w:val="left" w:pos="567"/>
              </w:tabs>
              <w:rPr>
                <w:b/>
                <w:lang w:val="lt-LT"/>
              </w:rPr>
            </w:pPr>
          </w:p>
        </w:tc>
        <w:tc>
          <w:tcPr>
            <w:tcW w:w="4590" w:type="dxa"/>
          </w:tcPr>
          <w:p w14:paraId="1F52B4C7" w14:textId="26294D41" w:rsidR="001C6482" w:rsidRPr="00F01CA7" w:rsidDel="00C35AC3" w:rsidRDefault="001C6482" w:rsidP="00DC6C7B">
            <w:pPr>
              <w:tabs>
                <w:tab w:val="left" w:pos="567"/>
              </w:tabs>
              <w:rPr>
                <w:del w:id="897" w:author="Regulatory LT" w:date="2026-01-19T11:08:00Z"/>
                <w:b/>
                <w:lang w:val="lt-LT"/>
              </w:rPr>
            </w:pPr>
            <w:del w:id="898" w:author="Regulatory LT" w:date="2026-01-19T11:08:00Z">
              <w:r w:rsidRPr="00F01CA7" w:rsidDel="00C35AC3">
                <w:rPr>
                  <w:b/>
                  <w:lang w:val="lt-LT"/>
                </w:rPr>
                <w:delText>United Kingdom</w:delText>
              </w:r>
              <w:r w:rsidR="00D850F9" w:rsidRPr="00F01CA7" w:rsidDel="00C35AC3">
                <w:rPr>
                  <w:b/>
                  <w:lang w:val="lt-LT"/>
                </w:rPr>
                <w:delText xml:space="preserve"> (Northern Ireland)</w:delText>
              </w:r>
            </w:del>
          </w:p>
          <w:p w14:paraId="42EDEF04" w14:textId="7F9E4BC7" w:rsidR="001C6482" w:rsidRPr="00F01CA7" w:rsidDel="00C35AC3" w:rsidRDefault="001C6482" w:rsidP="00DC6C7B">
            <w:pPr>
              <w:tabs>
                <w:tab w:val="left" w:pos="567"/>
              </w:tabs>
              <w:rPr>
                <w:del w:id="899" w:author="Regulatory LT" w:date="2026-01-19T11:08:00Z"/>
                <w:lang w:val="lt-LT"/>
              </w:rPr>
            </w:pPr>
            <w:del w:id="900" w:author="Regulatory LT" w:date="2026-01-19T11:08:00Z">
              <w:r w:rsidRPr="00F01CA7" w:rsidDel="00C35AC3">
                <w:rPr>
                  <w:lang w:val="lt-LT"/>
                </w:rPr>
                <w:delText xml:space="preserve">Roche Products </w:delText>
              </w:r>
              <w:r w:rsidR="00D850F9" w:rsidRPr="00F01CA7" w:rsidDel="00C35AC3">
                <w:rPr>
                  <w:lang w:val="lt-LT"/>
                </w:rPr>
                <w:delText xml:space="preserve">(Ireland) </w:delText>
              </w:r>
              <w:r w:rsidRPr="00F01CA7" w:rsidDel="00C35AC3">
                <w:rPr>
                  <w:lang w:val="lt-LT"/>
                </w:rPr>
                <w:delText>Ltd.</w:delText>
              </w:r>
            </w:del>
          </w:p>
          <w:p w14:paraId="3CF73330" w14:textId="5C455281" w:rsidR="001C6482" w:rsidRPr="00F01CA7" w:rsidDel="00C35AC3" w:rsidRDefault="001C6482" w:rsidP="00DC6C7B">
            <w:pPr>
              <w:tabs>
                <w:tab w:val="left" w:pos="567"/>
              </w:tabs>
              <w:rPr>
                <w:del w:id="901" w:author="Regulatory LT" w:date="2026-01-19T11:08:00Z"/>
                <w:lang w:val="lt-LT"/>
              </w:rPr>
            </w:pPr>
            <w:del w:id="902" w:author="Regulatory LT" w:date="2026-01-19T11:08:00Z">
              <w:r w:rsidRPr="00F01CA7" w:rsidDel="00C35AC3">
                <w:rPr>
                  <w:lang w:val="lt-LT"/>
                </w:rPr>
                <w:delText>Tel: +44 (0) 1707 366000</w:delText>
              </w:r>
            </w:del>
          </w:p>
          <w:p w14:paraId="72737DE5" w14:textId="77777777" w:rsidR="001C6482" w:rsidRPr="00F01CA7" w:rsidRDefault="001C6482" w:rsidP="00C35AC3">
            <w:pPr>
              <w:tabs>
                <w:tab w:val="left" w:pos="567"/>
              </w:tabs>
              <w:rPr>
                <w:lang w:val="lt-LT"/>
              </w:rPr>
            </w:pPr>
          </w:p>
        </w:tc>
      </w:tr>
    </w:tbl>
    <w:p w14:paraId="60B94F82" w14:textId="77777777" w:rsidR="001C6482" w:rsidRPr="00F01CA7" w:rsidRDefault="001C6482" w:rsidP="001C6482">
      <w:pPr>
        <w:rPr>
          <w:lang w:val="lt-LT"/>
        </w:rPr>
      </w:pPr>
    </w:p>
    <w:p w14:paraId="402C1793" w14:textId="77777777" w:rsidR="001C6482" w:rsidRPr="00F01CA7" w:rsidRDefault="001C6482">
      <w:pPr>
        <w:keepNext/>
        <w:keepLines/>
        <w:ind w:left="567" w:hanging="567"/>
        <w:outlineLvl w:val="0"/>
        <w:rPr>
          <w:b/>
          <w:szCs w:val="22"/>
          <w:lang w:val="lt-LT"/>
        </w:rPr>
        <w:pPrChange w:id="903" w:author="TCS" w:date="2026-03-02T11:01:00Z">
          <w:pPr>
            <w:ind w:left="567" w:hanging="567"/>
            <w:outlineLvl w:val="0"/>
          </w:pPr>
        </w:pPrChange>
      </w:pPr>
      <w:r w:rsidRPr="00F01CA7">
        <w:rPr>
          <w:b/>
          <w:szCs w:val="22"/>
          <w:lang w:val="lt-LT"/>
        </w:rPr>
        <w:lastRenderedPageBreak/>
        <w:t xml:space="preserve">Šis pakuotės lapelis paskutinį kartą </w:t>
      </w:r>
      <w:r w:rsidRPr="00F01CA7">
        <w:rPr>
          <w:b/>
          <w:bCs/>
          <w:szCs w:val="22"/>
          <w:lang w:val="lt-LT"/>
        </w:rPr>
        <w:t>peržiūrėtas</w:t>
      </w:r>
    </w:p>
    <w:p w14:paraId="76914B13" w14:textId="77777777" w:rsidR="001C6482" w:rsidRPr="00F01CA7" w:rsidRDefault="001C6482">
      <w:pPr>
        <w:keepNext/>
        <w:keepLines/>
        <w:ind w:left="567" w:hanging="567"/>
        <w:outlineLvl w:val="0"/>
        <w:rPr>
          <w:b/>
          <w:szCs w:val="22"/>
          <w:lang w:val="lt-LT"/>
        </w:rPr>
        <w:pPrChange w:id="904" w:author="TCS" w:date="2026-03-02T11:01:00Z">
          <w:pPr>
            <w:ind w:left="567" w:hanging="567"/>
            <w:outlineLvl w:val="0"/>
          </w:pPr>
        </w:pPrChange>
      </w:pPr>
    </w:p>
    <w:p w14:paraId="51E926CB" w14:textId="77777777" w:rsidR="00C35AC3" w:rsidRPr="00126F66" w:rsidRDefault="00C35AC3" w:rsidP="006448D7">
      <w:pPr>
        <w:keepNext/>
        <w:keepLines/>
        <w:ind w:left="567" w:hanging="567"/>
        <w:rPr>
          <w:ins w:id="905" w:author="Regulatory LT" w:date="2026-01-19T11:02:00Z"/>
          <w:b/>
          <w:szCs w:val="24"/>
          <w:lang w:val="lt-LT"/>
          <w:rPrChange w:id="906" w:author="TCS" w:date="2026-03-02T15:37:00Z">
            <w:rPr>
              <w:ins w:id="907" w:author="Regulatory LT" w:date="2026-01-19T11:02:00Z"/>
              <w:b/>
              <w:szCs w:val="24"/>
            </w:rPr>
          </w:rPrChange>
        </w:rPr>
      </w:pPr>
      <w:ins w:id="908" w:author="Regulatory LT" w:date="2026-01-19T11:02:00Z">
        <w:r w:rsidRPr="00126F66">
          <w:rPr>
            <w:b/>
            <w:szCs w:val="24"/>
            <w:lang w:val="lt-LT"/>
            <w:rPrChange w:id="909" w:author="TCS" w:date="2026-03-02T15:37:00Z">
              <w:rPr>
                <w:b/>
                <w:szCs w:val="24"/>
              </w:rPr>
            </w:rPrChange>
          </w:rPr>
          <w:t>Kiti informacijos šaltiniai</w:t>
        </w:r>
      </w:ins>
    </w:p>
    <w:p w14:paraId="3EFA0E97" w14:textId="77777777" w:rsidR="001C6482" w:rsidRPr="00F01CA7" w:rsidRDefault="001C6482">
      <w:pPr>
        <w:keepNext/>
        <w:keepLines/>
        <w:numPr>
          <w:ilvl w:val="12"/>
          <w:numId w:val="0"/>
        </w:numPr>
        <w:ind w:right="-2"/>
        <w:rPr>
          <w:i/>
          <w:szCs w:val="24"/>
          <w:lang w:val="lt-LT"/>
        </w:rPr>
        <w:pPrChange w:id="910" w:author="TCS" w:date="2026-03-02T11:01:00Z">
          <w:pPr>
            <w:numPr>
              <w:ilvl w:val="12"/>
            </w:numPr>
            <w:ind w:right="-2"/>
          </w:pPr>
        </w:pPrChange>
      </w:pPr>
    </w:p>
    <w:p w14:paraId="43A8C1D1" w14:textId="467AB4E9" w:rsidR="009E0E8B" w:rsidRDefault="001C6482">
      <w:pPr>
        <w:keepNext/>
        <w:keepLines/>
        <w:numPr>
          <w:ilvl w:val="12"/>
          <w:numId w:val="0"/>
        </w:numPr>
        <w:ind w:right="-2"/>
        <w:rPr>
          <w:color w:val="0000FF"/>
          <w:szCs w:val="24"/>
          <w:lang w:val="lt-LT"/>
        </w:rPr>
        <w:pPrChange w:id="911" w:author="TCS" w:date="2026-03-02T11:01:00Z">
          <w:pPr>
            <w:numPr>
              <w:ilvl w:val="12"/>
            </w:numPr>
            <w:ind w:right="-2"/>
          </w:pPr>
        </w:pPrChange>
      </w:pPr>
      <w:r w:rsidRPr="00F01CA7">
        <w:rPr>
          <w:iCs/>
          <w:szCs w:val="22"/>
          <w:lang w:val="lt-LT"/>
        </w:rPr>
        <w:t xml:space="preserve">Išsami informacija apie šį </w:t>
      </w:r>
      <w:r w:rsidRPr="00F01CA7">
        <w:rPr>
          <w:szCs w:val="22"/>
          <w:lang w:val="lt-LT"/>
        </w:rPr>
        <w:t>vaistą</w:t>
      </w:r>
      <w:r w:rsidRPr="00F01CA7">
        <w:rPr>
          <w:iCs/>
          <w:szCs w:val="22"/>
          <w:lang w:val="lt-LT"/>
        </w:rPr>
        <w:t xml:space="preserve"> pateikiama Europos vaistų agentūros tinklalapyje </w:t>
      </w:r>
      <w:ins w:id="912" w:author="Regulatory LT" w:date="2026-01-19T11:09:00Z">
        <w:r w:rsidR="00C35AC3">
          <w:rPr>
            <w:szCs w:val="24"/>
            <w:lang w:val="lt-LT"/>
          </w:rPr>
          <w:fldChar w:fldCharType="begin"/>
        </w:r>
        <w:r w:rsidR="00C35AC3">
          <w:rPr>
            <w:szCs w:val="24"/>
            <w:lang w:val="lt-LT"/>
          </w:rPr>
          <w:instrText>HYPERLINK "</w:instrText>
        </w:r>
      </w:ins>
      <w:r w:rsidR="00C35AC3" w:rsidRPr="00126F66">
        <w:rPr>
          <w:lang w:val="lt-LT"/>
          <w:rPrChange w:id="913" w:author="TCS" w:date="2026-03-02T15:28:00Z">
            <w:rPr>
              <w:rStyle w:val="Hyperlink"/>
              <w:szCs w:val="24"/>
              <w:lang w:val="lt-LT"/>
            </w:rPr>
          </w:rPrChange>
        </w:rPr>
        <w:instrText>https://www.ema.europa.eu</w:instrText>
      </w:r>
      <w:ins w:id="914" w:author="Regulatory LT" w:date="2026-01-19T11:09:00Z">
        <w:r w:rsidR="00C35AC3">
          <w:rPr>
            <w:szCs w:val="24"/>
            <w:lang w:val="lt-LT"/>
          </w:rPr>
          <w:instrText>"</w:instrText>
        </w:r>
        <w:r w:rsidR="00C35AC3">
          <w:rPr>
            <w:szCs w:val="24"/>
            <w:lang w:val="lt-LT"/>
          </w:rPr>
          <w:fldChar w:fldCharType="separate"/>
        </w:r>
      </w:ins>
      <w:r w:rsidR="00C35AC3" w:rsidRPr="00C35AC3">
        <w:rPr>
          <w:rStyle w:val="Hyperlink"/>
          <w:szCs w:val="24"/>
          <w:lang w:val="lt-LT"/>
        </w:rPr>
        <w:t>https://www.ema.europa.eu</w:t>
      </w:r>
      <w:del w:id="915" w:author="Regulatory LT" w:date="2026-01-19T11:09:00Z">
        <w:r w:rsidR="00C35AC3" w:rsidRPr="00C35AC3" w:rsidDel="00C35AC3">
          <w:rPr>
            <w:rStyle w:val="Hyperlink"/>
            <w:szCs w:val="24"/>
            <w:lang w:val="lt-LT"/>
          </w:rPr>
          <w:delText>/en</w:delText>
        </w:r>
      </w:del>
      <w:ins w:id="916" w:author="Regulatory LT" w:date="2026-01-19T11:09:00Z">
        <w:r w:rsidR="00C35AC3">
          <w:rPr>
            <w:szCs w:val="24"/>
            <w:lang w:val="lt-LT"/>
          </w:rPr>
          <w:fldChar w:fldCharType="end"/>
        </w:r>
        <w:r w:rsidR="00C35AC3" w:rsidRPr="00126F66">
          <w:rPr>
            <w:lang w:val="lt-LT"/>
            <w:rPrChange w:id="917" w:author="TCS" w:date="2026-03-02T15:28:00Z">
              <w:rPr/>
            </w:rPrChange>
          </w:rPr>
          <w:t>.</w:t>
        </w:r>
      </w:ins>
      <w:del w:id="918" w:author="Regulatory LT" w:date="2026-01-19T11:09:00Z">
        <w:r w:rsidRPr="00F01CA7" w:rsidDel="00C35AC3">
          <w:rPr>
            <w:color w:val="0000FF"/>
            <w:szCs w:val="24"/>
            <w:lang w:val="lt-LT"/>
          </w:rPr>
          <w:delText>.</w:delText>
        </w:r>
      </w:del>
    </w:p>
    <w:p w14:paraId="1A0E85E8" w14:textId="2449F0D4" w:rsidR="001C6482" w:rsidRDefault="001C6482">
      <w:pPr>
        <w:keepNext/>
        <w:keepLines/>
        <w:numPr>
          <w:ilvl w:val="12"/>
          <w:numId w:val="0"/>
        </w:numPr>
        <w:ind w:right="-2"/>
        <w:rPr>
          <w:i/>
          <w:lang w:val="lt-LT"/>
        </w:rPr>
        <w:pPrChange w:id="919" w:author="TCS" w:date="2026-03-02T11:01:00Z">
          <w:pPr>
            <w:numPr>
              <w:ilvl w:val="12"/>
            </w:numPr>
            <w:ind w:right="-2"/>
          </w:pPr>
        </w:pPrChange>
      </w:pPr>
      <w:r w:rsidRPr="00F01CA7">
        <w:rPr>
          <w:i/>
          <w:lang w:val="lt-LT"/>
        </w:rPr>
        <w:t xml:space="preserve"> </w:t>
      </w:r>
    </w:p>
    <w:p w14:paraId="734A0260" w14:textId="77777777" w:rsidR="005246F9" w:rsidRPr="00E0161E" w:rsidRDefault="001C6482" w:rsidP="008C5500">
      <w:pPr>
        <w:rPr>
          <w:lang w:val="lt-LT"/>
        </w:rPr>
      </w:pPr>
      <w:r w:rsidRPr="00F01CA7">
        <w:rPr>
          <w:szCs w:val="22"/>
          <w:lang w:val="lt-LT"/>
        </w:rPr>
        <w:t>Šis lapelis pateikiamas Europos vaistų agentūros tinklalapyje visomis ES/EEE kalbomis.</w:t>
      </w:r>
      <w:r w:rsidR="001C34B9" w:rsidRPr="00F01CA7" w:rsidDel="001C34B9">
        <w:rPr>
          <w:szCs w:val="22"/>
          <w:lang w:val="lt-LT"/>
        </w:rPr>
        <w:t xml:space="preserve"> </w:t>
      </w:r>
    </w:p>
    <w:sectPr w:rsidR="005246F9" w:rsidRPr="00E0161E" w:rsidSect="000A7F43">
      <w:footerReference w:type="even" r:id="rId18"/>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F4321" w14:textId="77777777" w:rsidR="00FE1E93" w:rsidRDefault="00FE1E93">
      <w:r>
        <w:separator/>
      </w:r>
    </w:p>
  </w:endnote>
  <w:endnote w:type="continuationSeparator" w:id="0">
    <w:p w14:paraId="2D257864" w14:textId="77777777" w:rsidR="00FE1E93" w:rsidRDefault="00FE1E93">
      <w:r>
        <w:continuationSeparator/>
      </w:r>
    </w:p>
  </w:endnote>
  <w:endnote w:type="continuationNotice" w:id="1">
    <w:p w14:paraId="39C65B7E" w14:textId="77777777" w:rsidR="00FE1E93" w:rsidRDefault="00FE1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w:altName w:val="Cambria"/>
    <w:panose1 w:val="02040503050201020203"/>
    <w:charset w:val="00"/>
    <w:family w:val="roman"/>
    <w:pitch w:val="variable"/>
    <w:sig w:usb0="E00002AF" w:usb1="5000E07B" w:usb2="00000000" w:usb3="00000000" w:csb0="000001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imesNewRomanPSMT">
    <w:altName w:val="Yu Gothic"/>
    <w:panose1 w:val="00000000000000000000"/>
    <w:charset w:val="00"/>
    <w:family w:val="roman"/>
    <w:notTrueType/>
    <w:pitch w:val="default"/>
    <w:sig w:usb0="00000003" w:usb1="08070000" w:usb2="00000010" w:usb3="00000000" w:csb0="00020001" w:csb1="00000000"/>
  </w:font>
  <w:font w:name="MS PGothic">
    <w:panose1 w:val="020B0600070205080204"/>
    <w:charset w:val="80"/>
    <w:family w:val="swiss"/>
    <w:pitch w:val="variable"/>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75A5E" w14:textId="77777777" w:rsidR="005174B8" w:rsidRDefault="005174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155</w:t>
    </w:r>
    <w:r>
      <w:rPr>
        <w:rStyle w:val="PageNumber"/>
      </w:rPr>
      <w:fldChar w:fldCharType="end"/>
    </w:r>
  </w:p>
  <w:p w14:paraId="67A2A7AE" w14:textId="77777777" w:rsidR="005174B8" w:rsidRDefault="005174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7F535" w14:textId="016A18EE" w:rsidR="005174B8" w:rsidRDefault="005174B8">
    <w:pPr>
      <w:pStyle w:val="Footer"/>
      <w:jc w:val="center"/>
    </w:pPr>
    <w:r>
      <w:rPr>
        <w:rStyle w:val="PageNumber"/>
      </w:rPr>
      <w:fldChar w:fldCharType="begin"/>
    </w:r>
    <w:r>
      <w:rPr>
        <w:rStyle w:val="PageNumber"/>
      </w:rPr>
      <w:instrText xml:space="preserve">PAGE  </w:instrText>
    </w:r>
    <w:r>
      <w:rPr>
        <w:rStyle w:val="PageNumber"/>
      </w:rPr>
      <w:fldChar w:fldCharType="separate"/>
    </w:r>
    <w:r w:rsidR="006A3030">
      <w:rPr>
        <w:rStyle w:val="PageNumber"/>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88AD98" w14:textId="77777777" w:rsidR="00FE1E93" w:rsidRDefault="00FE1E93">
      <w:r>
        <w:separator/>
      </w:r>
    </w:p>
  </w:footnote>
  <w:footnote w:type="continuationSeparator" w:id="0">
    <w:p w14:paraId="1D8BCCB6" w14:textId="77777777" w:rsidR="00FE1E93" w:rsidRDefault="00FE1E93">
      <w:r>
        <w:continuationSeparator/>
      </w:r>
    </w:p>
  </w:footnote>
  <w:footnote w:type="continuationNotice" w:id="1">
    <w:p w14:paraId="04A21286" w14:textId="77777777" w:rsidR="00FE1E93" w:rsidRDefault="00FE1E9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26881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90874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3D8782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DE6D54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BEE2B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9F8B7D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F20605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B8DF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F943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E6029"/>
    <w:multiLevelType w:val="hybridMultilevel"/>
    <w:tmpl w:val="50C87FD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414161C"/>
    <w:multiLevelType w:val="hybridMultilevel"/>
    <w:tmpl w:val="B9604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E30EBA"/>
    <w:multiLevelType w:val="hybridMultilevel"/>
    <w:tmpl w:val="1FE02B10"/>
    <w:lvl w:ilvl="0" w:tplc="47B6755E">
      <w:numFmt w:val="bullet"/>
      <w:lvlText w:val=""/>
      <w:lvlJc w:val="left"/>
      <w:pPr>
        <w:ind w:left="644" w:hanging="360"/>
      </w:pPr>
      <w:rPr>
        <w:rFonts w:ascii="Symbol" w:eastAsia="Times New Roman" w:hAnsi="Symbol"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3" w15:restartNumberingAfterBreak="0">
    <w:nsid w:val="093B5EE7"/>
    <w:multiLevelType w:val="singleLevel"/>
    <w:tmpl w:val="4AB0C09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0217870"/>
    <w:multiLevelType w:val="hybridMultilevel"/>
    <w:tmpl w:val="E7903900"/>
    <w:lvl w:ilvl="0" w:tplc="19D42A80">
      <w:numFmt w:val="bullet"/>
      <w:lvlText w:val=""/>
      <w:lvlJc w:val="left"/>
      <w:pPr>
        <w:ind w:left="750" w:hanging="360"/>
      </w:pPr>
      <w:rPr>
        <w:rFonts w:ascii="Symbol" w:eastAsia="SimSun" w:hAnsi="Symbol" w:cs="Times New Roman" w:hint="default"/>
      </w:rPr>
    </w:lvl>
    <w:lvl w:ilvl="1" w:tplc="04270003" w:tentative="1">
      <w:start w:val="1"/>
      <w:numFmt w:val="bullet"/>
      <w:lvlText w:val="o"/>
      <w:lvlJc w:val="left"/>
      <w:pPr>
        <w:ind w:left="1470" w:hanging="360"/>
      </w:pPr>
      <w:rPr>
        <w:rFonts w:ascii="Courier New" w:hAnsi="Courier New" w:cs="Courier New" w:hint="default"/>
      </w:rPr>
    </w:lvl>
    <w:lvl w:ilvl="2" w:tplc="04270005" w:tentative="1">
      <w:start w:val="1"/>
      <w:numFmt w:val="bullet"/>
      <w:lvlText w:val=""/>
      <w:lvlJc w:val="left"/>
      <w:pPr>
        <w:ind w:left="2190" w:hanging="360"/>
      </w:pPr>
      <w:rPr>
        <w:rFonts w:ascii="Wingdings" w:hAnsi="Wingdings" w:hint="default"/>
      </w:rPr>
    </w:lvl>
    <w:lvl w:ilvl="3" w:tplc="04270001" w:tentative="1">
      <w:start w:val="1"/>
      <w:numFmt w:val="bullet"/>
      <w:lvlText w:val=""/>
      <w:lvlJc w:val="left"/>
      <w:pPr>
        <w:ind w:left="2910" w:hanging="360"/>
      </w:pPr>
      <w:rPr>
        <w:rFonts w:ascii="Symbol" w:hAnsi="Symbol" w:hint="default"/>
      </w:rPr>
    </w:lvl>
    <w:lvl w:ilvl="4" w:tplc="04270003" w:tentative="1">
      <w:start w:val="1"/>
      <w:numFmt w:val="bullet"/>
      <w:lvlText w:val="o"/>
      <w:lvlJc w:val="left"/>
      <w:pPr>
        <w:ind w:left="3630" w:hanging="360"/>
      </w:pPr>
      <w:rPr>
        <w:rFonts w:ascii="Courier New" w:hAnsi="Courier New" w:cs="Courier New" w:hint="default"/>
      </w:rPr>
    </w:lvl>
    <w:lvl w:ilvl="5" w:tplc="04270005" w:tentative="1">
      <w:start w:val="1"/>
      <w:numFmt w:val="bullet"/>
      <w:lvlText w:val=""/>
      <w:lvlJc w:val="left"/>
      <w:pPr>
        <w:ind w:left="4350" w:hanging="360"/>
      </w:pPr>
      <w:rPr>
        <w:rFonts w:ascii="Wingdings" w:hAnsi="Wingdings" w:hint="default"/>
      </w:rPr>
    </w:lvl>
    <w:lvl w:ilvl="6" w:tplc="04270001" w:tentative="1">
      <w:start w:val="1"/>
      <w:numFmt w:val="bullet"/>
      <w:lvlText w:val=""/>
      <w:lvlJc w:val="left"/>
      <w:pPr>
        <w:ind w:left="5070" w:hanging="360"/>
      </w:pPr>
      <w:rPr>
        <w:rFonts w:ascii="Symbol" w:hAnsi="Symbol" w:hint="default"/>
      </w:rPr>
    </w:lvl>
    <w:lvl w:ilvl="7" w:tplc="04270003" w:tentative="1">
      <w:start w:val="1"/>
      <w:numFmt w:val="bullet"/>
      <w:lvlText w:val="o"/>
      <w:lvlJc w:val="left"/>
      <w:pPr>
        <w:ind w:left="5790" w:hanging="360"/>
      </w:pPr>
      <w:rPr>
        <w:rFonts w:ascii="Courier New" w:hAnsi="Courier New" w:cs="Courier New" w:hint="default"/>
      </w:rPr>
    </w:lvl>
    <w:lvl w:ilvl="8" w:tplc="04270005" w:tentative="1">
      <w:start w:val="1"/>
      <w:numFmt w:val="bullet"/>
      <w:lvlText w:val=""/>
      <w:lvlJc w:val="left"/>
      <w:pPr>
        <w:ind w:left="6510" w:hanging="360"/>
      </w:pPr>
      <w:rPr>
        <w:rFonts w:ascii="Wingdings" w:hAnsi="Wingdings" w:hint="default"/>
      </w:rPr>
    </w:lvl>
  </w:abstractNum>
  <w:abstractNum w:abstractNumId="15" w15:restartNumberingAfterBreak="0">
    <w:nsid w:val="15550C34"/>
    <w:multiLevelType w:val="hybridMultilevel"/>
    <w:tmpl w:val="8BC0AACA"/>
    <w:lvl w:ilvl="0" w:tplc="D93ECFC0">
      <w:numFmt w:val="bullet"/>
      <w:lvlText w:val=""/>
      <w:lvlJc w:val="left"/>
      <w:pPr>
        <w:ind w:left="570" w:hanging="57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E7641B"/>
    <w:multiLevelType w:val="hybridMultilevel"/>
    <w:tmpl w:val="FD16F0E2"/>
    <w:lvl w:ilvl="0" w:tplc="B83C6550">
      <w:numFmt w:val="bullet"/>
      <w:lvlText w:val="•"/>
      <w:lvlJc w:val="left"/>
      <w:pPr>
        <w:ind w:left="1211" w:hanging="360"/>
      </w:pPr>
      <w:rPr>
        <w:rFonts w:ascii="Calibri" w:eastAsia="Times New Roman" w:hAnsi="Calibri" w:cs="Calibri" w:hint="default"/>
        <w:color w:val="F79646"/>
      </w:rPr>
    </w:lvl>
    <w:lvl w:ilvl="1" w:tplc="D4D48A5E">
      <w:numFmt w:val="bullet"/>
      <w:lvlText w:val="-"/>
      <w:lvlJc w:val="left"/>
      <w:pPr>
        <w:ind w:left="1931" w:hanging="360"/>
      </w:pPr>
      <w:rPr>
        <w:rFonts w:ascii="Calibri" w:eastAsia="Times New Roman" w:hAnsi="Calibri" w:cs="Times New Roman" w:hint="default"/>
        <w:color w:val="auto"/>
      </w:rPr>
    </w:lvl>
    <w:lvl w:ilvl="2" w:tplc="08090005">
      <w:start w:val="1"/>
      <w:numFmt w:val="bullet"/>
      <w:lvlText w:val=""/>
      <w:lvlJc w:val="left"/>
      <w:pPr>
        <w:ind w:left="2651" w:hanging="360"/>
      </w:pPr>
      <w:rPr>
        <w:rFonts w:ascii="Wingdings" w:hAnsi="Wingdings" w:hint="default"/>
      </w:rPr>
    </w:lvl>
    <w:lvl w:ilvl="3" w:tplc="08090001">
      <w:start w:val="1"/>
      <w:numFmt w:val="bullet"/>
      <w:lvlText w:val=""/>
      <w:lvlJc w:val="left"/>
      <w:pPr>
        <w:ind w:left="3371" w:hanging="360"/>
      </w:pPr>
      <w:rPr>
        <w:rFonts w:ascii="Symbol" w:hAnsi="Symbol" w:hint="default"/>
      </w:rPr>
    </w:lvl>
    <w:lvl w:ilvl="4" w:tplc="08090003">
      <w:start w:val="1"/>
      <w:numFmt w:val="bullet"/>
      <w:lvlText w:val="o"/>
      <w:lvlJc w:val="left"/>
      <w:pPr>
        <w:ind w:left="4091" w:hanging="360"/>
      </w:pPr>
      <w:rPr>
        <w:rFonts w:ascii="Courier New" w:hAnsi="Courier New" w:cs="Courier New" w:hint="default"/>
      </w:rPr>
    </w:lvl>
    <w:lvl w:ilvl="5" w:tplc="08090005">
      <w:start w:val="1"/>
      <w:numFmt w:val="bullet"/>
      <w:lvlText w:val=""/>
      <w:lvlJc w:val="left"/>
      <w:pPr>
        <w:ind w:left="4811" w:hanging="360"/>
      </w:pPr>
      <w:rPr>
        <w:rFonts w:ascii="Wingdings" w:hAnsi="Wingdings" w:hint="default"/>
      </w:rPr>
    </w:lvl>
    <w:lvl w:ilvl="6" w:tplc="08090001">
      <w:start w:val="1"/>
      <w:numFmt w:val="bullet"/>
      <w:lvlText w:val=""/>
      <w:lvlJc w:val="left"/>
      <w:pPr>
        <w:ind w:left="5531" w:hanging="360"/>
      </w:pPr>
      <w:rPr>
        <w:rFonts w:ascii="Symbol" w:hAnsi="Symbol" w:hint="default"/>
      </w:rPr>
    </w:lvl>
    <w:lvl w:ilvl="7" w:tplc="08090003">
      <w:start w:val="1"/>
      <w:numFmt w:val="bullet"/>
      <w:lvlText w:val="o"/>
      <w:lvlJc w:val="left"/>
      <w:pPr>
        <w:ind w:left="6251" w:hanging="360"/>
      </w:pPr>
      <w:rPr>
        <w:rFonts w:ascii="Courier New" w:hAnsi="Courier New" w:cs="Courier New" w:hint="default"/>
      </w:rPr>
    </w:lvl>
    <w:lvl w:ilvl="8" w:tplc="08090005">
      <w:start w:val="1"/>
      <w:numFmt w:val="bullet"/>
      <w:lvlText w:val=""/>
      <w:lvlJc w:val="left"/>
      <w:pPr>
        <w:ind w:left="6971" w:hanging="360"/>
      </w:pPr>
      <w:rPr>
        <w:rFonts w:ascii="Wingdings" w:hAnsi="Wingdings" w:hint="default"/>
      </w:rPr>
    </w:lvl>
  </w:abstractNum>
  <w:abstractNum w:abstractNumId="17" w15:restartNumberingAfterBreak="0">
    <w:nsid w:val="20807CBE"/>
    <w:multiLevelType w:val="hybridMultilevel"/>
    <w:tmpl w:val="9434F7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6D5A9A"/>
    <w:multiLevelType w:val="hybridMultilevel"/>
    <w:tmpl w:val="A620CA0E"/>
    <w:lvl w:ilvl="0" w:tplc="3542B094">
      <w:start w:val="6"/>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9" w15:restartNumberingAfterBreak="0">
    <w:nsid w:val="28353DD6"/>
    <w:multiLevelType w:val="hybridMultilevel"/>
    <w:tmpl w:val="15F4A61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BB1547"/>
    <w:multiLevelType w:val="hybridMultilevel"/>
    <w:tmpl w:val="578ABF6A"/>
    <w:lvl w:ilvl="0" w:tplc="FFFFFFFF">
      <w:start w:val="1"/>
      <w:numFmt w:val="bullet"/>
      <w:lvlText w:val=""/>
      <w:lvlJc w:val="left"/>
      <w:pPr>
        <w:tabs>
          <w:tab w:val="num" w:pos="927"/>
        </w:tabs>
        <w:ind w:left="927" w:hanging="360"/>
      </w:pPr>
      <w:rPr>
        <w:rFonts w:ascii="Symbol" w:hAnsi="Symbol" w:hint="default"/>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2" w15:restartNumberingAfterBreak="0">
    <w:nsid w:val="30E44B4D"/>
    <w:multiLevelType w:val="hybridMultilevel"/>
    <w:tmpl w:val="F9F02E08"/>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4B4166E"/>
    <w:multiLevelType w:val="multilevel"/>
    <w:tmpl w:val="B97C39E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D209F1"/>
    <w:multiLevelType w:val="multilevel"/>
    <w:tmpl w:val="2CE0F93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225504A"/>
    <w:multiLevelType w:val="hybridMultilevel"/>
    <w:tmpl w:val="B97C39E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7F33A1"/>
    <w:multiLevelType w:val="hybridMultilevel"/>
    <w:tmpl w:val="E938A0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1D60A8"/>
    <w:multiLevelType w:val="hybridMultilevel"/>
    <w:tmpl w:val="927C0450"/>
    <w:lvl w:ilvl="0" w:tplc="04090001">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D46EE5"/>
    <w:multiLevelType w:val="hybridMultilevel"/>
    <w:tmpl w:val="9CAAB4F4"/>
    <w:lvl w:ilvl="0" w:tplc="09D8F70E">
      <w:numFmt w:val="bullet"/>
      <w:lvlText w:val="-"/>
      <w:lvlJc w:val="left"/>
      <w:pPr>
        <w:tabs>
          <w:tab w:val="num" w:pos="930"/>
        </w:tabs>
        <w:ind w:left="930" w:hanging="360"/>
      </w:pPr>
      <w:rPr>
        <w:rFonts w:ascii="Times New Roman" w:eastAsia="Times New Roman" w:hAnsi="Times New Roman" w:cs="Times New Roman" w:hint="default"/>
      </w:rPr>
    </w:lvl>
    <w:lvl w:ilvl="1" w:tplc="04270003" w:tentative="1">
      <w:start w:val="1"/>
      <w:numFmt w:val="bullet"/>
      <w:lvlText w:val="o"/>
      <w:lvlJc w:val="left"/>
      <w:pPr>
        <w:tabs>
          <w:tab w:val="num" w:pos="1650"/>
        </w:tabs>
        <w:ind w:left="1650" w:hanging="360"/>
      </w:pPr>
      <w:rPr>
        <w:rFonts w:ascii="Courier New" w:hAnsi="Courier New" w:cs="Courier New" w:hint="default"/>
      </w:rPr>
    </w:lvl>
    <w:lvl w:ilvl="2" w:tplc="04270005" w:tentative="1">
      <w:start w:val="1"/>
      <w:numFmt w:val="bullet"/>
      <w:lvlText w:val=""/>
      <w:lvlJc w:val="left"/>
      <w:pPr>
        <w:tabs>
          <w:tab w:val="num" w:pos="2370"/>
        </w:tabs>
        <w:ind w:left="2370" w:hanging="360"/>
      </w:pPr>
      <w:rPr>
        <w:rFonts w:ascii="Wingdings" w:hAnsi="Wingdings" w:hint="default"/>
      </w:rPr>
    </w:lvl>
    <w:lvl w:ilvl="3" w:tplc="04270001" w:tentative="1">
      <w:start w:val="1"/>
      <w:numFmt w:val="bullet"/>
      <w:lvlText w:val=""/>
      <w:lvlJc w:val="left"/>
      <w:pPr>
        <w:tabs>
          <w:tab w:val="num" w:pos="3090"/>
        </w:tabs>
        <w:ind w:left="3090" w:hanging="360"/>
      </w:pPr>
      <w:rPr>
        <w:rFonts w:ascii="Symbol" w:hAnsi="Symbol" w:hint="default"/>
      </w:rPr>
    </w:lvl>
    <w:lvl w:ilvl="4" w:tplc="04270003" w:tentative="1">
      <w:start w:val="1"/>
      <w:numFmt w:val="bullet"/>
      <w:lvlText w:val="o"/>
      <w:lvlJc w:val="left"/>
      <w:pPr>
        <w:tabs>
          <w:tab w:val="num" w:pos="3810"/>
        </w:tabs>
        <w:ind w:left="3810" w:hanging="360"/>
      </w:pPr>
      <w:rPr>
        <w:rFonts w:ascii="Courier New" w:hAnsi="Courier New" w:cs="Courier New" w:hint="default"/>
      </w:rPr>
    </w:lvl>
    <w:lvl w:ilvl="5" w:tplc="04270005" w:tentative="1">
      <w:start w:val="1"/>
      <w:numFmt w:val="bullet"/>
      <w:lvlText w:val=""/>
      <w:lvlJc w:val="left"/>
      <w:pPr>
        <w:tabs>
          <w:tab w:val="num" w:pos="4530"/>
        </w:tabs>
        <w:ind w:left="4530" w:hanging="360"/>
      </w:pPr>
      <w:rPr>
        <w:rFonts w:ascii="Wingdings" w:hAnsi="Wingdings" w:hint="default"/>
      </w:rPr>
    </w:lvl>
    <w:lvl w:ilvl="6" w:tplc="04270001" w:tentative="1">
      <w:start w:val="1"/>
      <w:numFmt w:val="bullet"/>
      <w:lvlText w:val=""/>
      <w:lvlJc w:val="left"/>
      <w:pPr>
        <w:tabs>
          <w:tab w:val="num" w:pos="5250"/>
        </w:tabs>
        <w:ind w:left="5250" w:hanging="360"/>
      </w:pPr>
      <w:rPr>
        <w:rFonts w:ascii="Symbol" w:hAnsi="Symbol" w:hint="default"/>
      </w:rPr>
    </w:lvl>
    <w:lvl w:ilvl="7" w:tplc="04270003" w:tentative="1">
      <w:start w:val="1"/>
      <w:numFmt w:val="bullet"/>
      <w:lvlText w:val="o"/>
      <w:lvlJc w:val="left"/>
      <w:pPr>
        <w:tabs>
          <w:tab w:val="num" w:pos="5970"/>
        </w:tabs>
        <w:ind w:left="5970" w:hanging="360"/>
      </w:pPr>
      <w:rPr>
        <w:rFonts w:ascii="Courier New" w:hAnsi="Courier New" w:cs="Courier New" w:hint="default"/>
      </w:rPr>
    </w:lvl>
    <w:lvl w:ilvl="8" w:tplc="04270005" w:tentative="1">
      <w:start w:val="1"/>
      <w:numFmt w:val="bullet"/>
      <w:lvlText w:val=""/>
      <w:lvlJc w:val="left"/>
      <w:pPr>
        <w:tabs>
          <w:tab w:val="num" w:pos="6690"/>
        </w:tabs>
        <w:ind w:left="6690" w:hanging="360"/>
      </w:pPr>
      <w:rPr>
        <w:rFonts w:ascii="Wingdings" w:hAnsi="Wingdings" w:hint="default"/>
      </w:rPr>
    </w:lvl>
  </w:abstractNum>
  <w:abstractNum w:abstractNumId="29" w15:restartNumberingAfterBreak="0">
    <w:nsid w:val="52A72980"/>
    <w:multiLevelType w:val="hybridMultilevel"/>
    <w:tmpl w:val="BBB8FC66"/>
    <w:lvl w:ilvl="0" w:tplc="6282AE8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836A53"/>
    <w:multiLevelType w:val="hybridMultilevel"/>
    <w:tmpl w:val="607E5CC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1"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80E4BDA"/>
    <w:multiLevelType w:val="hybridMultilevel"/>
    <w:tmpl w:val="E6B09E46"/>
    <w:lvl w:ilvl="0" w:tplc="7A0E0C1C">
      <w:numFmt w:val="bullet"/>
      <w:lvlText w:val="•"/>
      <w:lvlJc w:val="left"/>
      <w:pPr>
        <w:ind w:left="1211" w:hanging="360"/>
      </w:pPr>
      <w:rPr>
        <w:rFonts w:ascii="Calibri" w:eastAsia="Times New Roman" w:hAnsi="Calibri" w:cs="Calibri" w:hint="default"/>
        <w:color w:val="auto"/>
      </w:rPr>
    </w:lvl>
    <w:lvl w:ilvl="1" w:tplc="04060003">
      <w:start w:val="1"/>
      <w:numFmt w:val="bullet"/>
      <w:lvlText w:val="o"/>
      <w:lvlJc w:val="left"/>
      <w:pPr>
        <w:ind w:left="1931" w:hanging="360"/>
      </w:pPr>
      <w:rPr>
        <w:rFonts w:ascii="Courier New" w:hAnsi="Courier New" w:cs="Courier New" w:hint="default"/>
      </w:rPr>
    </w:lvl>
    <w:lvl w:ilvl="2" w:tplc="04060005">
      <w:start w:val="1"/>
      <w:numFmt w:val="bullet"/>
      <w:lvlText w:val=""/>
      <w:lvlJc w:val="left"/>
      <w:pPr>
        <w:ind w:left="2651" w:hanging="360"/>
      </w:pPr>
      <w:rPr>
        <w:rFonts w:ascii="Wingdings" w:hAnsi="Wingdings" w:hint="default"/>
      </w:rPr>
    </w:lvl>
    <w:lvl w:ilvl="3" w:tplc="04060001">
      <w:start w:val="1"/>
      <w:numFmt w:val="bullet"/>
      <w:lvlText w:val=""/>
      <w:lvlJc w:val="left"/>
      <w:pPr>
        <w:ind w:left="3371" w:hanging="360"/>
      </w:pPr>
      <w:rPr>
        <w:rFonts w:ascii="Symbol" w:hAnsi="Symbol" w:hint="default"/>
      </w:rPr>
    </w:lvl>
    <w:lvl w:ilvl="4" w:tplc="04060003">
      <w:start w:val="1"/>
      <w:numFmt w:val="bullet"/>
      <w:lvlText w:val="o"/>
      <w:lvlJc w:val="left"/>
      <w:pPr>
        <w:ind w:left="4091" w:hanging="360"/>
      </w:pPr>
      <w:rPr>
        <w:rFonts w:ascii="Courier New" w:hAnsi="Courier New" w:cs="Courier New" w:hint="default"/>
      </w:rPr>
    </w:lvl>
    <w:lvl w:ilvl="5" w:tplc="04060005">
      <w:start w:val="1"/>
      <w:numFmt w:val="bullet"/>
      <w:lvlText w:val=""/>
      <w:lvlJc w:val="left"/>
      <w:pPr>
        <w:ind w:left="4811" w:hanging="360"/>
      </w:pPr>
      <w:rPr>
        <w:rFonts w:ascii="Wingdings" w:hAnsi="Wingdings" w:hint="default"/>
      </w:rPr>
    </w:lvl>
    <w:lvl w:ilvl="6" w:tplc="04060001">
      <w:start w:val="1"/>
      <w:numFmt w:val="bullet"/>
      <w:lvlText w:val=""/>
      <w:lvlJc w:val="left"/>
      <w:pPr>
        <w:ind w:left="5531" w:hanging="360"/>
      </w:pPr>
      <w:rPr>
        <w:rFonts w:ascii="Symbol" w:hAnsi="Symbol" w:hint="default"/>
      </w:rPr>
    </w:lvl>
    <w:lvl w:ilvl="7" w:tplc="04060003">
      <w:start w:val="1"/>
      <w:numFmt w:val="bullet"/>
      <w:lvlText w:val="o"/>
      <w:lvlJc w:val="left"/>
      <w:pPr>
        <w:ind w:left="6251" w:hanging="360"/>
      </w:pPr>
      <w:rPr>
        <w:rFonts w:ascii="Courier New" w:hAnsi="Courier New" w:cs="Courier New" w:hint="default"/>
      </w:rPr>
    </w:lvl>
    <w:lvl w:ilvl="8" w:tplc="04060005">
      <w:start w:val="1"/>
      <w:numFmt w:val="bullet"/>
      <w:lvlText w:val=""/>
      <w:lvlJc w:val="left"/>
      <w:pPr>
        <w:ind w:left="6971" w:hanging="360"/>
      </w:pPr>
      <w:rPr>
        <w:rFonts w:ascii="Wingdings" w:hAnsi="Wingdings" w:hint="default"/>
      </w:rPr>
    </w:lvl>
  </w:abstractNum>
  <w:abstractNum w:abstractNumId="33" w15:restartNumberingAfterBreak="0">
    <w:nsid w:val="5B4D5CD9"/>
    <w:multiLevelType w:val="hybridMultilevel"/>
    <w:tmpl w:val="91B085A2"/>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34" w15:restartNumberingAfterBreak="0">
    <w:nsid w:val="5C045882"/>
    <w:multiLevelType w:val="hybridMultilevel"/>
    <w:tmpl w:val="8CBEE6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0076E3"/>
    <w:multiLevelType w:val="hybridMultilevel"/>
    <w:tmpl w:val="D53E6A50"/>
    <w:lvl w:ilvl="0" w:tplc="04270001">
      <w:start w:val="1"/>
      <w:numFmt w:val="bullet"/>
      <w:lvlText w:val=""/>
      <w:lvlJc w:val="left"/>
      <w:pPr>
        <w:ind w:left="786" w:hanging="360"/>
      </w:pPr>
      <w:rPr>
        <w:rFonts w:ascii="Symbol" w:hAnsi="Symbo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36" w15:restartNumberingAfterBreak="0">
    <w:nsid w:val="65967239"/>
    <w:multiLevelType w:val="hybridMultilevel"/>
    <w:tmpl w:val="9A96E6D6"/>
    <w:lvl w:ilvl="0" w:tplc="AE22C492">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EE045D5"/>
    <w:multiLevelType w:val="hybridMultilevel"/>
    <w:tmpl w:val="A15C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E2C662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2F1497"/>
    <w:multiLevelType w:val="hybridMultilevel"/>
    <w:tmpl w:val="52B2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5F3A06"/>
    <w:multiLevelType w:val="hybridMultilevel"/>
    <w:tmpl w:val="05F838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E013E63"/>
    <w:multiLevelType w:val="hybridMultilevel"/>
    <w:tmpl w:val="E2E63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085398"/>
    <w:multiLevelType w:val="hybridMultilevel"/>
    <w:tmpl w:val="8654D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C46529"/>
    <w:multiLevelType w:val="hybridMultilevel"/>
    <w:tmpl w:val="4ADC49F8"/>
    <w:lvl w:ilvl="0" w:tplc="04270001">
      <w:start w:val="1"/>
      <w:numFmt w:val="bullet"/>
      <w:lvlText w:val=""/>
      <w:lvlJc w:val="left"/>
      <w:pPr>
        <w:tabs>
          <w:tab w:val="num" w:pos="1287"/>
        </w:tabs>
        <w:ind w:left="1287"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abstractNumId w:val="41"/>
  </w:num>
  <w:num w:numId="2">
    <w:abstractNumId w:val="24"/>
  </w:num>
  <w:num w:numId="3">
    <w:abstractNumId w:val="18"/>
  </w:num>
  <w:num w:numId="4">
    <w:abstractNumId w:val="1"/>
  </w:num>
  <w:num w:numId="5">
    <w:abstractNumId w:val="21"/>
  </w:num>
  <w:num w:numId="6">
    <w:abstractNumId w:val="37"/>
  </w:num>
  <w:num w:numId="7">
    <w:abstractNumId w:val="45"/>
  </w:num>
  <w:num w:numId="8">
    <w:abstractNumId w:val="28"/>
  </w:num>
  <w:num w:numId="9">
    <w:abstractNumId w:val="25"/>
  </w:num>
  <w:num w:numId="10">
    <w:abstractNumId w:val="10"/>
  </w:num>
  <w:num w:numId="11">
    <w:abstractNumId w:val="26"/>
  </w:num>
  <w:num w:numId="12">
    <w:abstractNumId w:val="19"/>
  </w:num>
  <w:num w:numId="13">
    <w:abstractNumId w:val="23"/>
  </w:num>
  <w:num w:numId="14">
    <w:abstractNumId w:val="29"/>
  </w:num>
  <w:num w:numId="15">
    <w:abstractNumId w:val="27"/>
  </w:num>
  <w:num w:numId="16">
    <w:abstractNumId w:val="20"/>
  </w:num>
  <w:num w:numId="17">
    <w:abstractNumId w:val="22"/>
  </w:num>
  <w:num w:numId="18">
    <w:abstractNumId w:val="34"/>
  </w:num>
  <w:num w:numId="19">
    <w:abstractNumId w:val="38"/>
  </w:num>
  <w:num w:numId="20">
    <w:abstractNumId w:val="31"/>
  </w:num>
  <w:num w:numId="21">
    <w:abstractNumId w:val="13"/>
  </w:num>
  <w:num w:numId="22">
    <w:abstractNumId w:val="40"/>
  </w:num>
  <w:num w:numId="23">
    <w:abstractNumId w:val="39"/>
  </w:num>
  <w:num w:numId="24">
    <w:abstractNumId w:val="32"/>
  </w:num>
  <w:num w:numId="25">
    <w:abstractNumId w:val="16"/>
  </w:num>
  <w:num w:numId="26">
    <w:abstractNumId w:val="36"/>
  </w:num>
  <w:num w:numId="27">
    <w:abstractNumId w:val="17"/>
  </w:num>
  <w:num w:numId="28">
    <w:abstractNumId w:val="43"/>
  </w:num>
  <w:num w:numId="29">
    <w:abstractNumId w:val="15"/>
  </w:num>
  <w:num w:numId="30">
    <w:abstractNumId w:val="9"/>
  </w:num>
  <w:num w:numId="31">
    <w:abstractNumId w:val="3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0"/>
  </w:num>
  <w:num w:numId="40">
    <w:abstractNumId w:val="42"/>
  </w:num>
  <w:num w:numId="41">
    <w:abstractNumId w:val="44"/>
  </w:num>
  <w:num w:numId="42">
    <w:abstractNumId w:val="11"/>
  </w:num>
  <w:num w:numId="43">
    <w:abstractNumId w:val="30"/>
  </w:num>
  <w:num w:numId="44">
    <w:abstractNumId w:val="35"/>
  </w:num>
  <w:num w:numId="45">
    <w:abstractNumId w:val="12"/>
  </w:num>
  <w:num w:numId="46">
    <w:abstractNumId w:val="14"/>
  </w:num>
  <w:num w:numId="4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CS">
    <w15:presenceInfo w15:providerId="None" w15:userId="TCS"/>
  </w15:person>
  <w15:person w15:author="Kompiuteris">
    <w15:presenceInfo w15:providerId="None" w15:userId="Kompiuteris"/>
  </w15:person>
  <w15:person w15:author="Regulatory LT">
    <w15:presenceInfo w15:providerId="None" w15:userId="Regulatory 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131078" w:nlCheck="1" w:checkStyle="0"/>
  <w:activeWritingStyle w:appName="MSWord" w:lang="en-GB"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ldViewShowStyleArea" w:val="2"/>
  </w:docVars>
  <w:rsids>
    <w:rsidRoot w:val="007B0AC0"/>
    <w:rsid w:val="0000130D"/>
    <w:rsid w:val="0000613A"/>
    <w:rsid w:val="00007122"/>
    <w:rsid w:val="000072D6"/>
    <w:rsid w:val="00010B44"/>
    <w:rsid w:val="00013296"/>
    <w:rsid w:val="00014473"/>
    <w:rsid w:val="0001531B"/>
    <w:rsid w:val="00016C86"/>
    <w:rsid w:val="00017164"/>
    <w:rsid w:val="00020CEF"/>
    <w:rsid w:val="00023BCD"/>
    <w:rsid w:val="00025778"/>
    <w:rsid w:val="00025CC8"/>
    <w:rsid w:val="00025F15"/>
    <w:rsid w:val="000267EA"/>
    <w:rsid w:val="00026E12"/>
    <w:rsid w:val="00031AC5"/>
    <w:rsid w:val="0003373E"/>
    <w:rsid w:val="00033C86"/>
    <w:rsid w:val="00033DE7"/>
    <w:rsid w:val="00034B6A"/>
    <w:rsid w:val="00035D2F"/>
    <w:rsid w:val="000369E6"/>
    <w:rsid w:val="00040676"/>
    <w:rsid w:val="00042F6F"/>
    <w:rsid w:val="00045008"/>
    <w:rsid w:val="000454A5"/>
    <w:rsid w:val="00045D17"/>
    <w:rsid w:val="000464A6"/>
    <w:rsid w:val="00046B36"/>
    <w:rsid w:val="00046DF5"/>
    <w:rsid w:val="00047131"/>
    <w:rsid w:val="00050D79"/>
    <w:rsid w:val="0005128C"/>
    <w:rsid w:val="0005132F"/>
    <w:rsid w:val="000519CC"/>
    <w:rsid w:val="00052B73"/>
    <w:rsid w:val="00053D2D"/>
    <w:rsid w:val="00053E2C"/>
    <w:rsid w:val="0005428A"/>
    <w:rsid w:val="00054DC1"/>
    <w:rsid w:val="0005600A"/>
    <w:rsid w:val="0005602C"/>
    <w:rsid w:val="000605F7"/>
    <w:rsid w:val="00061621"/>
    <w:rsid w:val="00061ADE"/>
    <w:rsid w:val="00062A2D"/>
    <w:rsid w:val="0006657C"/>
    <w:rsid w:val="00066A6F"/>
    <w:rsid w:val="00067AAD"/>
    <w:rsid w:val="00070E19"/>
    <w:rsid w:val="00075543"/>
    <w:rsid w:val="00076A73"/>
    <w:rsid w:val="00077064"/>
    <w:rsid w:val="00077C7E"/>
    <w:rsid w:val="000806F8"/>
    <w:rsid w:val="00081DAB"/>
    <w:rsid w:val="000856DE"/>
    <w:rsid w:val="0008657B"/>
    <w:rsid w:val="00087FBE"/>
    <w:rsid w:val="00093221"/>
    <w:rsid w:val="00094732"/>
    <w:rsid w:val="000947EA"/>
    <w:rsid w:val="00095210"/>
    <w:rsid w:val="00096C3F"/>
    <w:rsid w:val="00097841"/>
    <w:rsid w:val="000A23FD"/>
    <w:rsid w:val="000A29B6"/>
    <w:rsid w:val="000A3489"/>
    <w:rsid w:val="000A3674"/>
    <w:rsid w:val="000A37DF"/>
    <w:rsid w:val="000A4B17"/>
    <w:rsid w:val="000A720B"/>
    <w:rsid w:val="000A764C"/>
    <w:rsid w:val="000A7F43"/>
    <w:rsid w:val="000B10D8"/>
    <w:rsid w:val="000B1844"/>
    <w:rsid w:val="000B484A"/>
    <w:rsid w:val="000B4ED3"/>
    <w:rsid w:val="000B6AEF"/>
    <w:rsid w:val="000C33FE"/>
    <w:rsid w:val="000C4B0C"/>
    <w:rsid w:val="000C5B28"/>
    <w:rsid w:val="000C5FAF"/>
    <w:rsid w:val="000C6E7C"/>
    <w:rsid w:val="000D03DD"/>
    <w:rsid w:val="000D1768"/>
    <w:rsid w:val="000D2A55"/>
    <w:rsid w:val="000D445B"/>
    <w:rsid w:val="000D5C31"/>
    <w:rsid w:val="000D778D"/>
    <w:rsid w:val="000D7EBE"/>
    <w:rsid w:val="000E1DC7"/>
    <w:rsid w:val="000E2070"/>
    <w:rsid w:val="000E27F9"/>
    <w:rsid w:val="000E38EF"/>
    <w:rsid w:val="000E5839"/>
    <w:rsid w:val="000E7318"/>
    <w:rsid w:val="000E74A9"/>
    <w:rsid w:val="000E79D9"/>
    <w:rsid w:val="000F19D1"/>
    <w:rsid w:val="000F28D0"/>
    <w:rsid w:val="000F2B22"/>
    <w:rsid w:val="000F30D9"/>
    <w:rsid w:val="000F473C"/>
    <w:rsid w:val="000F672F"/>
    <w:rsid w:val="000F70CA"/>
    <w:rsid w:val="000F7824"/>
    <w:rsid w:val="000F79C2"/>
    <w:rsid w:val="001003D9"/>
    <w:rsid w:val="001008F5"/>
    <w:rsid w:val="00101DB1"/>
    <w:rsid w:val="00101F48"/>
    <w:rsid w:val="001021C7"/>
    <w:rsid w:val="00105179"/>
    <w:rsid w:val="00105F59"/>
    <w:rsid w:val="00106F6B"/>
    <w:rsid w:val="001103C6"/>
    <w:rsid w:val="001176A7"/>
    <w:rsid w:val="001214F4"/>
    <w:rsid w:val="00121AE1"/>
    <w:rsid w:val="00123F02"/>
    <w:rsid w:val="00123FC4"/>
    <w:rsid w:val="00126F66"/>
    <w:rsid w:val="00127212"/>
    <w:rsid w:val="00131265"/>
    <w:rsid w:val="00131F11"/>
    <w:rsid w:val="00132A0B"/>
    <w:rsid w:val="0013409A"/>
    <w:rsid w:val="00136A29"/>
    <w:rsid w:val="001401E3"/>
    <w:rsid w:val="001404CB"/>
    <w:rsid w:val="00141566"/>
    <w:rsid w:val="0014167F"/>
    <w:rsid w:val="001428B3"/>
    <w:rsid w:val="00142BC8"/>
    <w:rsid w:val="00147936"/>
    <w:rsid w:val="001513BD"/>
    <w:rsid w:val="00152E63"/>
    <w:rsid w:val="0015445A"/>
    <w:rsid w:val="00155CB3"/>
    <w:rsid w:val="00156B87"/>
    <w:rsid w:val="00156D22"/>
    <w:rsid w:val="00157E39"/>
    <w:rsid w:val="00160105"/>
    <w:rsid w:val="001611EC"/>
    <w:rsid w:val="00161FFB"/>
    <w:rsid w:val="00163000"/>
    <w:rsid w:val="00164018"/>
    <w:rsid w:val="0016595E"/>
    <w:rsid w:val="00165B0C"/>
    <w:rsid w:val="001665C3"/>
    <w:rsid w:val="001665C6"/>
    <w:rsid w:val="00167A34"/>
    <w:rsid w:val="00171611"/>
    <w:rsid w:val="00172F50"/>
    <w:rsid w:val="00177472"/>
    <w:rsid w:val="00180305"/>
    <w:rsid w:val="00180966"/>
    <w:rsid w:val="00181E7D"/>
    <w:rsid w:val="0018227C"/>
    <w:rsid w:val="0018368E"/>
    <w:rsid w:val="00183994"/>
    <w:rsid w:val="0018578E"/>
    <w:rsid w:val="001909A8"/>
    <w:rsid w:val="0019325C"/>
    <w:rsid w:val="00195874"/>
    <w:rsid w:val="00196D8E"/>
    <w:rsid w:val="001971D5"/>
    <w:rsid w:val="001A21D3"/>
    <w:rsid w:val="001A246E"/>
    <w:rsid w:val="001A41B8"/>
    <w:rsid w:val="001A507E"/>
    <w:rsid w:val="001A751A"/>
    <w:rsid w:val="001A7BA4"/>
    <w:rsid w:val="001B1803"/>
    <w:rsid w:val="001B2515"/>
    <w:rsid w:val="001B6091"/>
    <w:rsid w:val="001B6659"/>
    <w:rsid w:val="001C20C4"/>
    <w:rsid w:val="001C34B9"/>
    <w:rsid w:val="001C59FD"/>
    <w:rsid w:val="001C6482"/>
    <w:rsid w:val="001C671A"/>
    <w:rsid w:val="001D0368"/>
    <w:rsid w:val="001D43C1"/>
    <w:rsid w:val="001D7650"/>
    <w:rsid w:val="001D7F89"/>
    <w:rsid w:val="001E1F36"/>
    <w:rsid w:val="001E24F3"/>
    <w:rsid w:val="001E261C"/>
    <w:rsid w:val="001E291C"/>
    <w:rsid w:val="001E365E"/>
    <w:rsid w:val="001E504A"/>
    <w:rsid w:val="001E5C99"/>
    <w:rsid w:val="001E7086"/>
    <w:rsid w:val="001E7825"/>
    <w:rsid w:val="001E789D"/>
    <w:rsid w:val="001F0155"/>
    <w:rsid w:val="001F22BA"/>
    <w:rsid w:val="001F2B39"/>
    <w:rsid w:val="001F4BA0"/>
    <w:rsid w:val="001F6089"/>
    <w:rsid w:val="00200BB6"/>
    <w:rsid w:val="00202938"/>
    <w:rsid w:val="002044DE"/>
    <w:rsid w:val="00205522"/>
    <w:rsid w:val="00210349"/>
    <w:rsid w:val="00210873"/>
    <w:rsid w:val="002130E6"/>
    <w:rsid w:val="00214DFA"/>
    <w:rsid w:val="0022164C"/>
    <w:rsid w:val="00221D43"/>
    <w:rsid w:val="00222B30"/>
    <w:rsid w:val="00222FFB"/>
    <w:rsid w:val="00223FAE"/>
    <w:rsid w:val="00226FEB"/>
    <w:rsid w:val="00227138"/>
    <w:rsid w:val="00232781"/>
    <w:rsid w:val="002334C6"/>
    <w:rsid w:val="002340D9"/>
    <w:rsid w:val="002360F6"/>
    <w:rsid w:val="00237368"/>
    <w:rsid w:val="00237804"/>
    <w:rsid w:val="0024048A"/>
    <w:rsid w:val="00240B84"/>
    <w:rsid w:val="002457B4"/>
    <w:rsid w:val="00247307"/>
    <w:rsid w:val="00250C0F"/>
    <w:rsid w:val="00253D25"/>
    <w:rsid w:val="0025479D"/>
    <w:rsid w:val="00255066"/>
    <w:rsid w:val="002561E8"/>
    <w:rsid w:val="0026778D"/>
    <w:rsid w:val="00267B4D"/>
    <w:rsid w:val="00271768"/>
    <w:rsid w:val="00272358"/>
    <w:rsid w:val="002741EF"/>
    <w:rsid w:val="00275053"/>
    <w:rsid w:val="00276063"/>
    <w:rsid w:val="00281979"/>
    <w:rsid w:val="0028444E"/>
    <w:rsid w:val="0029048D"/>
    <w:rsid w:val="00290667"/>
    <w:rsid w:val="002928B7"/>
    <w:rsid w:val="00292ADC"/>
    <w:rsid w:val="00292E8E"/>
    <w:rsid w:val="00297683"/>
    <w:rsid w:val="00297CCE"/>
    <w:rsid w:val="002A027D"/>
    <w:rsid w:val="002A1726"/>
    <w:rsid w:val="002A22B3"/>
    <w:rsid w:val="002A2466"/>
    <w:rsid w:val="002A25BC"/>
    <w:rsid w:val="002A291B"/>
    <w:rsid w:val="002A3ECC"/>
    <w:rsid w:val="002A690E"/>
    <w:rsid w:val="002B240C"/>
    <w:rsid w:val="002B450D"/>
    <w:rsid w:val="002B6A54"/>
    <w:rsid w:val="002B76A1"/>
    <w:rsid w:val="002C2276"/>
    <w:rsid w:val="002C47D8"/>
    <w:rsid w:val="002C7329"/>
    <w:rsid w:val="002C74E5"/>
    <w:rsid w:val="002C7E8C"/>
    <w:rsid w:val="002D2C1C"/>
    <w:rsid w:val="002D4698"/>
    <w:rsid w:val="002D6898"/>
    <w:rsid w:val="002D73FC"/>
    <w:rsid w:val="002D7F1F"/>
    <w:rsid w:val="002E32A7"/>
    <w:rsid w:val="002E521E"/>
    <w:rsid w:val="002E5BC8"/>
    <w:rsid w:val="002E6178"/>
    <w:rsid w:val="002E6F9C"/>
    <w:rsid w:val="002E791D"/>
    <w:rsid w:val="002F1E95"/>
    <w:rsid w:val="002F2FD9"/>
    <w:rsid w:val="002F40C4"/>
    <w:rsid w:val="002F43BD"/>
    <w:rsid w:val="002F50EA"/>
    <w:rsid w:val="002F58C4"/>
    <w:rsid w:val="00303773"/>
    <w:rsid w:val="003045CD"/>
    <w:rsid w:val="0030477B"/>
    <w:rsid w:val="00304C06"/>
    <w:rsid w:val="00304D78"/>
    <w:rsid w:val="003067E0"/>
    <w:rsid w:val="0030742A"/>
    <w:rsid w:val="0030794D"/>
    <w:rsid w:val="0031061B"/>
    <w:rsid w:val="003109D2"/>
    <w:rsid w:val="00311C74"/>
    <w:rsid w:val="00311D86"/>
    <w:rsid w:val="003120A7"/>
    <w:rsid w:val="003128F9"/>
    <w:rsid w:val="00315CC9"/>
    <w:rsid w:val="00321D0B"/>
    <w:rsid w:val="00322752"/>
    <w:rsid w:val="00324BEA"/>
    <w:rsid w:val="00326D0F"/>
    <w:rsid w:val="00326E0D"/>
    <w:rsid w:val="003320E9"/>
    <w:rsid w:val="0033348A"/>
    <w:rsid w:val="003350AC"/>
    <w:rsid w:val="00335D5C"/>
    <w:rsid w:val="00336CBE"/>
    <w:rsid w:val="00336ED6"/>
    <w:rsid w:val="0033770D"/>
    <w:rsid w:val="00341EBB"/>
    <w:rsid w:val="00343325"/>
    <w:rsid w:val="00345306"/>
    <w:rsid w:val="00347A85"/>
    <w:rsid w:val="00350008"/>
    <w:rsid w:val="003501C2"/>
    <w:rsid w:val="00350567"/>
    <w:rsid w:val="0035356A"/>
    <w:rsid w:val="00353C2E"/>
    <w:rsid w:val="0035672D"/>
    <w:rsid w:val="003618D5"/>
    <w:rsid w:val="00365B92"/>
    <w:rsid w:val="00366BFC"/>
    <w:rsid w:val="003676A2"/>
    <w:rsid w:val="00370383"/>
    <w:rsid w:val="00370561"/>
    <w:rsid w:val="00372631"/>
    <w:rsid w:val="00373310"/>
    <w:rsid w:val="00374D52"/>
    <w:rsid w:val="003750C9"/>
    <w:rsid w:val="00375B2D"/>
    <w:rsid w:val="00375C9E"/>
    <w:rsid w:val="00376AEE"/>
    <w:rsid w:val="00377083"/>
    <w:rsid w:val="00377703"/>
    <w:rsid w:val="00380E61"/>
    <w:rsid w:val="0038208E"/>
    <w:rsid w:val="003852D8"/>
    <w:rsid w:val="00385FD2"/>
    <w:rsid w:val="0038760D"/>
    <w:rsid w:val="0039633E"/>
    <w:rsid w:val="00397104"/>
    <w:rsid w:val="00397E0D"/>
    <w:rsid w:val="003A06E9"/>
    <w:rsid w:val="003A0DC4"/>
    <w:rsid w:val="003A13AB"/>
    <w:rsid w:val="003A1931"/>
    <w:rsid w:val="003A56A2"/>
    <w:rsid w:val="003A6E3F"/>
    <w:rsid w:val="003B0049"/>
    <w:rsid w:val="003B2CD4"/>
    <w:rsid w:val="003B581B"/>
    <w:rsid w:val="003B7D1C"/>
    <w:rsid w:val="003C3CD7"/>
    <w:rsid w:val="003C4057"/>
    <w:rsid w:val="003C4D1A"/>
    <w:rsid w:val="003C6A35"/>
    <w:rsid w:val="003D0F71"/>
    <w:rsid w:val="003D2CA6"/>
    <w:rsid w:val="003D3882"/>
    <w:rsid w:val="003D5731"/>
    <w:rsid w:val="003D681A"/>
    <w:rsid w:val="003E0C73"/>
    <w:rsid w:val="003E15A9"/>
    <w:rsid w:val="003E2314"/>
    <w:rsid w:val="003E31E7"/>
    <w:rsid w:val="003E387E"/>
    <w:rsid w:val="003E6586"/>
    <w:rsid w:val="003F2B44"/>
    <w:rsid w:val="0040087A"/>
    <w:rsid w:val="00402794"/>
    <w:rsid w:val="00404A8E"/>
    <w:rsid w:val="00404F39"/>
    <w:rsid w:val="00405F0B"/>
    <w:rsid w:val="00405F63"/>
    <w:rsid w:val="00406977"/>
    <w:rsid w:val="004100E8"/>
    <w:rsid w:val="00411DE7"/>
    <w:rsid w:val="00420BDD"/>
    <w:rsid w:val="00422C8B"/>
    <w:rsid w:val="004236F2"/>
    <w:rsid w:val="004241C1"/>
    <w:rsid w:val="00427E47"/>
    <w:rsid w:val="004325A2"/>
    <w:rsid w:val="00432E42"/>
    <w:rsid w:val="00435890"/>
    <w:rsid w:val="00436805"/>
    <w:rsid w:val="00436B1E"/>
    <w:rsid w:val="00436F99"/>
    <w:rsid w:val="00437363"/>
    <w:rsid w:val="004411DE"/>
    <w:rsid w:val="00441277"/>
    <w:rsid w:val="004421D1"/>
    <w:rsid w:val="00442277"/>
    <w:rsid w:val="004457EE"/>
    <w:rsid w:val="0044607B"/>
    <w:rsid w:val="0044666E"/>
    <w:rsid w:val="00446C1E"/>
    <w:rsid w:val="00455232"/>
    <w:rsid w:val="004557DE"/>
    <w:rsid w:val="00457909"/>
    <w:rsid w:val="00460601"/>
    <w:rsid w:val="004623A6"/>
    <w:rsid w:val="00462A69"/>
    <w:rsid w:val="00462CE4"/>
    <w:rsid w:val="004638CC"/>
    <w:rsid w:val="00464595"/>
    <w:rsid w:val="0046483D"/>
    <w:rsid w:val="004653FF"/>
    <w:rsid w:val="00465B27"/>
    <w:rsid w:val="00466A75"/>
    <w:rsid w:val="00466CA1"/>
    <w:rsid w:val="00466FDB"/>
    <w:rsid w:val="00467C5A"/>
    <w:rsid w:val="004708C7"/>
    <w:rsid w:val="00471062"/>
    <w:rsid w:val="00472B4C"/>
    <w:rsid w:val="004742A1"/>
    <w:rsid w:val="00474FE8"/>
    <w:rsid w:val="004751D3"/>
    <w:rsid w:val="004754FE"/>
    <w:rsid w:val="00476A67"/>
    <w:rsid w:val="00477268"/>
    <w:rsid w:val="0048001F"/>
    <w:rsid w:val="00480B3C"/>
    <w:rsid w:val="004818C7"/>
    <w:rsid w:val="00482743"/>
    <w:rsid w:val="00483919"/>
    <w:rsid w:val="0048461C"/>
    <w:rsid w:val="00484C1C"/>
    <w:rsid w:val="004859EE"/>
    <w:rsid w:val="0048733E"/>
    <w:rsid w:val="004874F0"/>
    <w:rsid w:val="00487C97"/>
    <w:rsid w:val="004901A9"/>
    <w:rsid w:val="00492C1C"/>
    <w:rsid w:val="0049488B"/>
    <w:rsid w:val="004958BC"/>
    <w:rsid w:val="004A372F"/>
    <w:rsid w:val="004A5310"/>
    <w:rsid w:val="004A7E66"/>
    <w:rsid w:val="004B06FF"/>
    <w:rsid w:val="004B1631"/>
    <w:rsid w:val="004B2D1D"/>
    <w:rsid w:val="004B3E69"/>
    <w:rsid w:val="004B4435"/>
    <w:rsid w:val="004B47E1"/>
    <w:rsid w:val="004B5285"/>
    <w:rsid w:val="004B6432"/>
    <w:rsid w:val="004B7140"/>
    <w:rsid w:val="004C195C"/>
    <w:rsid w:val="004C1D00"/>
    <w:rsid w:val="004C1F02"/>
    <w:rsid w:val="004C4DD4"/>
    <w:rsid w:val="004C5698"/>
    <w:rsid w:val="004C5780"/>
    <w:rsid w:val="004C5F88"/>
    <w:rsid w:val="004C615B"/>
    <w:rsid w:val="004D28CC"/>
    <w:rsid w:val="004D2E94"/>
    <w:rsid w:val="004D4F80"/>
    <w:rsid w:val="004D70FE"/>
    <w:rsid w:val="004E1FC2"/>
    <w:rsid w:val="004E2371"/>
    <w:rsid w:val="004E2A77"/>
    <w:rsid w:val="004E714A"/>
    <w:rsid w:val="004F1750"/>
    <w:rsid w:val="004F245E"/>
    <w:rsid w:val="004F33CE"/>
    <w:rsid w:val="004F34B4"/>
    <w:rsid w:val="004F418F"/>
    <w:rsid w:val="004F442A"/>
    <w:rsid w:val="004F5D49"/>
    <w:rsid w:val="004F623D"/>
    <w:rsid w:val="004F712D"/>
    <w:rsid w:val="00501B89"/>
    <w:rsid w:val="00501E74"/>
    <w:rsid w:val="00501E85"/>
    <w:rsid w:val="005027EE"/>
    <w:rsid w:val="00502F70"/>
    <w:rsid w:val="0050477B"/>
    <w:rsid w:val="00505470"/>
    <w:rsid w:val="005114E1"/>
    <w:rsid w:val="00511A44"/>
    <w:rsid w:val="00511BD6"/>
    <w:rsid w:val="005174B8"/>
    <w:rsid w:val="005212E9"/>
    <w:rsid w:val="005213CF"/>
    <w:rsid w:val="00521820"/>
    <w:rsid w:val="005246F9"/>
    <w:rsid w:val="0052476F"/>
    <w:rsid w:val="00526597"/>
    <w:rsid w:val="00527435"/>
    <w:rsid w:val="00530547"/>
    <w:rsid w:val="00532D54"/>
    <w:rsid w:val="005371CE"/>
    <w:rsid w:val="005425B0"/>
    <w:rsid w:val="00542ACB"/>
    <w:rsid w:val="00543006"/>
    <w:rsid w:val="005433D2"/>
    <w:rsid w:val="005442DA"/>
    <w:rsid w:val="005468E1"/>
    <w:rsid w:val="00547275"/>
    <w:rsid w:val="00550143"/>
    <w:rsid w:val="0055459B"/>
    <w:rsid w:val="00554D27"/>
    <w:rsid w:val="00563FF6"/>
    <w:rsid w:val="005643AD"/>
    <w:rsid w:val="00564EC6"/>
    <w:rsid w:val="00565B76"/>
    <w:rsid w:val="00565E69"/>
    <w:rsid w:val="005662CC"/>
    <w:rsid w:val="00567E43"/>
    <w:rsid w:val="00570CC2"/>
    <w:rsid w:val="005716AD"/>
    <w:rsid w:val="00572F6E"/>
    <w:rsid w:val="005733A6"/>
    <w:rsid w:val="00574B1E"/>
    <w:rsid w:val="005752C1"/>
    <w:rsid w:val="00575A95"/>
    <w:rsid w:val="005776E0"/>
    <w:rsid w:val="0058190C"/>
    <w:rsid w:val="00584590"/>
    <w:rsid w:val="005869BC"/>
    <w:rsid w:val="00586F66"/>
    <w:rsid w:val="005875F8"/>
    <w:rsid w:val="00591200"/>
    <w:rsid w:val="0059167D"/>
    <w:rsid w:val="00592829"/>
    <w:rsid w:val="00593375"/>
    <w:rsid w:val="00595044"/>
    <w:rsid w:val="005951B1"/>
    <w:rsid w:val="00595BD3"/>
    <w:rsid w:val="005A20F6"/>
    <w:rsid w:val="005A23DF"/>
    <w:rsid w:val="005A3600"/>
    <w:rsid w:val="005A4B4C"/>
    <w:rsid w:val="005A5E1B"/>
    <w:rsid w:val="005A6B48"/>
    <w:rsid w:val="005A74FC"/>
    <w:rsid w:val="005A7B6C"/>
    <w:rsid w:val="005B0BF9"/>
    <w:rsid w:val="005B22AD"/>
    <w:rsid w:val="005B2C3F"/>
    <w:rsid w:val="005B40A6"/>
    <w:rsid w:val="005B42CF"/>
    <w:rsid w:val="005B4E17"/>
    <w:rsid w:val="005B4F77"/>
    <w:rsid w:val="005B58A4"/>
    <w:rsid w:val="005B7F2E"/>
    <w:rsid w:val="005C17E7"/>
    <w:rsid w:val="005C1CE5"/>
    <w:rsid w:val="005C27C1"/>
    <w:rsid w:val="005C5920"/>
    <w:rsid w:val="005D0C98"/>
    <w:rsid w:val="005D352C"/>
    <w:rsid w:val="005D40E6"/>
    <w:rsid w:val="005D49D4"/>
    <w:rsid w:val="005D4C2C"/>
    <w:rsid w:val="005D5C17"/>
    <w:rsid w:val="005D633F"/>
    <w:rsid w:val="005D6E4B"/>
    <w:rsid w:val="005D6F28"/>
    <w:rsid w:val="005E15C3"/>
    <w:rsid w:val="005E1DD4"/>
    <w:rsid w:val="005E247E"/>
    <w:rsid w:val="005E249E"/>
    <w:rsid w:val="005F17A7"/>
    <w:rsid w:val="005F2797"/>
    <w:rsid w:val="005F29E1"/>
    <w:rsid w:val="005F5061"/>
    <w:rsid w:val="00603BB9"/>
    <w:rsid w:val="00607F37"/>
    <w:rsid w:val="00610895"/>
    <w:rsid w:val="006128EA"/>
    <w:rsid w:val="00617E5E"/>
    <w:rsid w:val="0062100A"/>
    <w:rsid w:val="006214D7"/>
    <w:rsid w:val="00622DFF"/>
    <w:rsid w:val="006239BA"/>
    <w:rsid w:val="00624A96"/>
    <w:rsid w:val="0063039F"/>
    <w:rsid w:val="00630DB1"/>
    <w:rsid w:val="00634CB1"/>
    <w:rsid w:val="006358C4"/>
    <w:rsid w:val="00635966"/>
    <w:rsid w:val="00635E24"/>
    <w:rsid w:val="00636682"/>
    <w:rsid w:val="00643DAC"/>
    <w:rsid w:val="006448D7"/>
    <w:rsid w:val="006458CB"/>
    <w:rsid w:val="00646C5C"/>
    <w:rsid w:val="00647B33"/>
    <w:rsid w:val="00647F24"/>
    <w:rsid w:val="00652155"/>
    <w:rsid w:val="00654CB9"/>
    <w:rsid w:val="006579FF"/>
    <w:rsid w:val="006604D6"/>
    <w:rsid w:val="00660DE9"/>
    <w:rsid w:val="00661F2A"/>
    <w:rsid w:val="00663AC0"/>
    <w:rsid w:val="00667354"/>
    <w:rsid w:val="00674977"/>
    <w:rsid w:val="00675DC6"/>
    <w:rsid w:val="0068011B"/>
    <w:rsid w:val="00680976"/>
    <w:rsid w:val="00681106"/>
    <w:rsid w:val="00682CBB"/>
    <w:rsid w:val="006847D8"/>
    <w:rsid w:val="00687A6E"/>
    <w:rsid w:val="00691958"/>
    <w:rsid w:val="00691E75"/>
    <w:rsid w:val="006929C1"/>
    <w:rsid w:val="006A08C7"/>
    <w:rsid w:val="006A23D8"/>
    <w:rsid w:val="006A3030"/>
    <w:rsid w:val="006A4A98"/>
    <w:rsid w:val="006A536F"/>
    <w:rsid w:val="006A5E67"/>
    <w:rsid w:val="006A7907"/>
    <w:rsid w:val="006B0E8E"/>
    <w:rsid w:val="006B1BE0"/>
    <w:rsid w:val="006B29F1"/>
    <w:rsid w:val="006B2CC0"/>
    <w:rsid w:val="006B3455"/>
    <w:rsid w:val="006B5AF4"/>
    <w:rsid w:val="006B5B21"/>
    <w:rsid w:val="006B5F79"/>
    <w:rsid w:val="006B6137"/>
    <w:rsid w:val="006B7CEA"/>
    <w:rsid w:val="006C0371"/>
    <w:rsid w:val="006C0619"/>
    <w:rsid w:val="006C1A3C"/>
    <w:rsid w:val="006C238D"/>
    <w:rsid w:val="006C2962"/>
    <w:rsid w:val="006C341D"/>
    <w:rsid w:val="006C62D3"/>
    <w:rsid w:val="006D0979"/>
    <w:rsid w:val="006D1A5D"/>
    <w:rsid w:val="006D2C8D"/>
    <w:rsid w:val="006D3732"/>
    <w:rsid w:val="006D3D96"/>
    <w:rsid w:val="006D59B7"/>
    <w:rsid w:val="006E3053"/>
    <w:rsid w:val="006E3108"/>
    <w:rsid w:val="006E36E6"/>
    <w:rsid w:val="006E42C0"/>
    <w:rsid w:val="006E4C13"/>
    <w:rsid w:val="006E6EBE"/>
    <w:rsid w:val="006E789B"/>
    <w:rsid w:val="006F03DD"/>
    <w:rsid w:val="006F0CDB"/>
    <w:rsid w:val="006F1583"/>
    <w:rsid w:val="006F1D4B"/>
    <w:rsid w:val="006F2CF7"/>
    <w:rsid w:val="006F3AFE"/>
    <w:rsid w:val="006F4488"/>
    <w:rsid w:val="006F457C"/>
    <w:rsid w:val="007002DB"/>
    <w:rsid w:val="00702E77"/>
    <w:rsid w:val="0070612F"/>
    <w:rsid w:val="00706578"/>
    <w:rsid w:val="00707374"/>
    <w:rsid w:val="00707A3C"/>
    <w:rsid w:val="007101C4"/>
    <w:rsid w:val="00710CB5"/>
    <w:rsid w:val="0071192F"/>
    <w:rsid w:val="007134EE"/>
    <w:rsid w:val="007153D5"/>
    <w:rsid w:val="00716890"/>
    <w:rsid w:val="007178DD"/>
    <w:rsid w:val="00720026"/>
    <w:rsid w:val="00722BBA"/>
    <w:rsid w:val="00724BD9"/>
    <w:rsid w:val="0072623D"/>
    <w:rsid w:val="00727522"/>
    <w:rsid w:val="00732B9F"/>
    <w:rsid w:val="00735600"/>
    <w:rsid w:val="0073657F"/>
    <w:rsid w:val="00736E87"/>
    <w:rsid w:val="007377FE"/>
    <w:rsid w:val="00741C1C"/>
    <w:rsid w:val="00742C91"/>
    <w:rsid w:val="00744109"/>
    <w:rsid w:val="0074504F"/>
    <w:rsid w:val="007452DC"/>
    <w:rsid w:val="00745FDB"/>
    <w:rsid w:val="0075367A"/>
    <w:rsid w:val="00754086"/>
    <w:rsid w:val="007542D1"/>
    <w:rsid w:val="00754EEC"/>
    <w:rsid w:val="00755EB7"/>
    <w:rsid w:val="00757427"/>
    <w:rsid w:val="00760329"/>
    <w:rsid w:val="00761E19"/>
    <w:rsid w:val="007624B0"/>
    <w:rsid w:val="007632FC"/>
    <w:rsid w:val="007634CF"/>
    <w:rsid w:val="00763F3D"/>
    <w:rsid w:val="0076533C"/>
    <w:rsid w:val="00766981"/>
    <w:rsid w:val="0076751C"/>
    <w:rsid w:val="00770649"/>
    <w:rsid w:val="00774300"/>
    <w:rsid w:val="0077558A"/>
    <w:rsid w:val="00777A7A"/>
    <w:rsid w:val="007820D3"/>
    <w:rsid w:val="007826D8"/>
    <w:rsid w:val="00782890"/>
    <w:rsid w:val="0078387B"/>
    <w:rsid w:val="007855A9"/>
    <w:rsid w:val="007873B6"/>
    <w:rsid w:val="00790087"/>
    <w:rsid w:val="00790724"/>
    <w:rsid w:val="00790B5E"/>
    <w:rsid w:val="0079110C"/>
    <w:rsid w:val="0079314C"/>
    <w:rsid w:val="00793B4A"/>
    <w:rsid w:val="007953A3"/>
    <w:rsid w:val="00795E96"/>
    <w:rsid w:val="007964DA"/>
    <w:rsid w:val="0079655D"/>
    <w:rsid w:val="00796851"/>
    <w:rsid w:val="0079755A"/>
    <w:rsid w:val="007A031D"/>
    <w:rsid w:val="007A1B45"/>
    <w:rsid w:val="007A3B3E"/>
    <w:rsid w:val="007A4967"/>
    <w:rsid w:val="007A5057"/>
    <w:rsid w:val="007A7538"/>
    <w:rsid w:val="007B0AC0"/>
    <w:rsid w:val="007B0DB1"/>
    <w:rsid w:val="007B1627"/>
    <w:rsid w:val="007B37DC"/>
    <w:rsid w:val="007B5708"/>
    <w:rsid w:val="007B5793"/>
    <w:rsid w:val="007B604B"/>
    <w:rsid w:val="007C148B"/>
    <w:rsid w:val="007C27F8"/>
    <w:rsid w:val="007C4A27"/>
    <w:rsid w:val="007C5D6F"/>
    <w:rsid w:val="007C6AEF"/>
    <w:rsid w:val="007C7D5C"/>
    <w:rsid w:val="007D1F68"/>
    <w:rsid w:val="007D5787"/>
    <w:rsid w:val="007D596A"/>
    <w:rsid w:val="007E364D"/>
    <w:rsid w:val="007E549A"/>
    <w:rsid w:val="007E549B"/>
    <w:rsid w:val="007E5620"/>
    <w:rsid w:val="007E5AF7"/>
    <w:rsid w:val="007E66AC"/>
    <w:rsid w:val="007E7450"/>
    <w:rsid w:val="007F0FD9"/>
    <w:rsid w:val="007F2AE1"/>
    <w:rsid w:val="007F2F9A"/>
    <w:rsid w:val="007F31E6"/>
    <w:rsid w:val="007F455D"/>
    <w:rsid w:val="007F4B0B"/>
    <w:rsid w:val="007F6032"/>
    <w:rsid w:val="007F72DC"/>
    <w:rsid w:val="00802F38"/>
    <w:rsid w:val="00804C25"/>
    <w:rsid w:val="00805916"/>
    <w:rsid w:val="00812D65"/>
    <w:rsid w:val="00814B7B"/>
    <w:rsid w:val="00820809"/>
    <w:rsid w:val="00821A9A"/>
    <w:rsid w:val="00821EA8"/>
    <w:rsid w:val="00822131"/>
    <w:rsid w:val="00826B2A"/>
    <w:rsid w:val="00826EC3"/>
    <w:rsid w:val="0083061C"/>
    <w:rsid w:val="00830F10"/>
    <w:rsid w:val="0083409C"/>
    <w:rsid w:val="00840D5A"/>
    <w:rsid w:val="00843A02"/>
    <w:rsid w:val="00843D0C"/>
    <w:rsid w:val="0084449D"/>
    <w:rsid w:val="00845479"/>
    <w:rsid w:val="00847006"/>
    <w:rsid w:val="008515B1"/>
    <w:rsid w:val="008523C9"/>
    <w:rsid w:val="00855617"/>
    <w:rsid w:val="00856A89"/>
    <w:rsid w:val="00856B5C"/>
    <w:rsid w:val="00857F16"/>
    <w:rsid w:val="00860F2A"/>
    <w:rsid w:val="00861086"/>
    <w:rsid w:val="00862713"/>
    <w:rsid w:val="008649D9"/>
    <w:rsid w:val="00865466"/>
    <w:rsid w:val="00867C2D"/>
    <w:rsid w:val="00873D54"/>
    <w:rsid w:val="008759A1"/>
    <w:rsid w:val="00875DC7"/>
    <w:rsid w:val="008772D4"/>
    <w:rsid w:val="00877B99"/>
    <w:rsid w:val="00882B1D"/>
    <w:rsid w:val="00884621"/>
    <w:rsid w:val="008849F4"/>
    <w:rsid w:val="00885356"/>
    <w:rsid w:val="00887003"/>
    <w:rsid w:val="008904D4"/>
    <w:rsid w:val="008917F9"/>
    <w:rsid w:val="00892398"/>
    <w:rsid w:val="0089307D"/>
    <w:rsid w:val="00893329"/>
    <w:rsid w:val="00894841"/>
    <w:rsid w:val="0089540F"/>
    <w:rsid w:val="0089578D"/>
    <w:rsid w:val="008A128A"/>
    <w:rsid w:val="008A15DA"/>
    <w:rsid w:val="008A1646"/>
    <w:rsid w:val="008A1C2E"/>
    <w:rsid w:val="008A1E18"/>
    <w:rsid w:val="008A1F58"/>
    <w:rsid w:val="008A203B"/>
    <w:rsid w:val="008A34E3"/>
    <w:rsid w:val="008B0734"/>
    <w:rsid w:val="008B0E44"/>
    <w:rsid w:val="008B28CE"/>
    <w:rsid w:val="008C1A90"/>
    <w:rsid w:val="008C21B3"/>
    <w:rsid w:val="008C356A"/>
    <w:rsid w:val="008C5500"/>
    <w:rsid w:val="008C5A54"/>
    <w:rsid w:val="008C68FF"/>
    <w:rsid w:val="008D17A8"/>
    <w:rsid w:val="008D3F54"/>
    <w:rsid w:val="008D44C1"/>
    <w:rsid w:val="008D46EE"/>
    <w:rsid w:val="008D4F34"/>
    <w:rsid w:val="008E30F5"/>
    <w:rsid w:val="008E4905"/>
    <w:rsid w:val="008E5007"/>
    <w:rsid w:val="008E5A1D"/>
    <w:rsid w:val="008E5E68"/>
    <w:rsid w:val="008F10EE"/>
    <w:rsid w:val="008F145C"/>
    <w:rsid w:val="008F1CDF"/>
    <w:rsid w:val="008F32FC"/>
    <w:rsid w:val="008F594F"/>
    <w:rsid w:val="008F7909"/>
    <w:rsid w:val="009006DA"/>
    <w:rsid w:val="00900765"/>
    <w:rsid w:val="009008B6"/>
    <w:rsid w:val="00901F07"/>
    <w:rsid w:val="00906635"/>
    <w:rsid w:val="00907AC0"/>
    <w:rsid w:val="0091024E"/>
    <w:rsid w:val="009109AB"/>
    <w:rsid w:val="00911AC5"/>
    <w:rsid w:val="00914741"/>
    <w:rsid w:val="00920705"/>
    <w:rsid w:val="00920C35"/>
    <w:rsid w:val="00921EAD"/>
    <w:rsid w:val="009223F2"/>
    <w:rsid w:val="009230A2"/>
    <w:rsid w:val="009234D9"/>
    <w:rsid w:val="00925078"/>
    <w:rsid w:val="00927238"/>
    <w:rsid w:val="00931B83"/>
    <w:rsid w:val="0093585D"/>
    <w:rsid w:val="0094135B"/>
    <w:rsid w:val="00941CF0"/>
    <w:rsid w:val="00941E75"/>
    <w:rsid w:val="009456FE"/>
    <w:rsid w:val="00945A9C"/>
    <w:rsid w:val="00950130"/>
    <w:rsid w:val="0095183C"/>
    <w:rsid w:val="0095246E"/>
    <w:rsid w:val="009529B6"/>
    <w:rsid w:val="00954ABE"/>
    <w:rsid w:val="00955160"/>
    <w:rsid w:val="009556D6"/>
    <w:rsid w:val="0095649E"/>
    <w:rsid w:val="0096011A"/>
    <w:rsid w:val="00963719"/>
    <w:rsid w:val="00963F94"/>
    <w:rsid w:val="00971C89"/>
    <w:rsid w:val="00972B1E"/>
    <w:rsid w:val="00973B27"/>
    <w:rsid w:val="00974895"/>
    <w:rsid w:val="0097663B"/>
    <w:rsid w:val="00976D9E"/>
    <w:rsid w:val="00976F18"/>
    <w:rsid w:val="00981F08"/>
    <w:rsid w:val="00984882"/>
    <w:rsid w:val="00987104"/>
    <w:rsid w:val="009871FE"/>
    <w:rsid w:val="009879BA"/>
    <w:rsid w:val="00990A13"/>
    <w:rsid w:val="009923EC"/>
    <w:rsid w:val="00992571"/>
    <w:rsid w:val="009944B7"/>
    <w:rsid w:val="009A1959"/>
    <w:rsid w:val="009A78F7"/>
    <w:rsid w:val="009B0035"/>
    <w:rsid w:val="009B2870"/>
    <w:rsid w:val="009B2A7A"/>
    <w:rsid w:val="009B614C"/>
    <w:rsid w:val="009B71B9"/>
    <w:rsid w:val="009C0B9F"/>
    <w:rsid w:val="009C22F1"/>
    <w:rsid w:val="009C62A9"/>
    <w:rsid w:val="009C6402"/>
    <w:rsid w:val="009C6F4B"/>
    <w:rsid w:val="009C7996"/>
    <w:rsid w:val="009D0ACE"/>
    <w:rsid w:val="009D0ADD"/>
    <w:rsid w:val="009D2270"/>
    <w:rsid w:val="009D2B18"/>
    <w:rsid w:val="009D2C77"/>
    <w:rsid w:val="009D4F18"/>
    <w:rsid w:val="009E0E8B"/>
    <w:rsid w:val="009E0E99"/>
    <w:rsid w:val="009E2CBD"/>
    <w:rsid w:val="009E3C15"/>
    <w:rsid w:val="009E4E17"/>
    <w:rsid w:val="009E6E49"/>
    <w:rsid w:val="009E7057"/>
    <w:rsid w:val="009E7243"/>
    <w:rsid w:val="009E72A4"/>
    <w:rsid w:val="009F27F3"/>
    <w:rsid w:val="009F2FE7"/>
    <w:rsid w:val="009F5BDD"/>
    <w:rsid w:val="009F7086"/>
    <w:rsid w:val="009F72F5"/>
    <w:rsid w:val="00A006DA"/>
    <w:rsid w:val="00A016D5"/>
    <w:rsid w:val="00A01A24"/>
    <w:rsid w:val="00A02128"/>
    <w:rsid w:val="00A04F32"/>
    <w:rsid w:val="00A05733"/>
    <w:rsid w:val="00A071E9"/>
    <w:rsid w:val="00A101B9"/>
    <w:rsid w:val="00A109CA"/>
    <w:rsid w:val="00A17760"/>
    <w:rsid w:val="00A21545"/>
    <w:rsid w:val="00A262C2"/>
    <w:rsid w:val="00A3157A"/>
    <w:rsid w:val="00A35364"/>
    <w:rsid w:val="00A42DDE"/>
    <w:rsid w:val="00A43C3D"/>
    <w:rsid w:val="00A43E52"/>
    <w:rsid w:val="00A4437E"/>
    <w:rsid w:val="00A44BC4"/>
    <w:rsid w:val="00A4542A"/>
    <w:rsid w:val="00A45B09"/>
    <w:rsid w:val="00A4780C"/>
    <w:rsid w:val="00A50191"/>
    <w:rsid w:val="00A50226"/>
    <w:rsid w:val="00A50FFA"/>
    <w:rsid w:val="00A53A4B"/>
    <w:rsid w:val="00A560E2"/>
    <w:rsid w:val="00A5736D"/>
    <w:rsid w:val="00A61556"/>
    <w:rsid w:val="00A6409A"/>
    <w:rsid w:val="00A66C08"/>
    <w:rsid w:val="00A6756B"/>
    <w:rsid w:val="00A70181"/>
    <w:rsid w:val="00A70CF3"/>
    <w:rsid w:val="00A70E26"/>
    <w:rsid w:val="00A734E0"/>
    <w:rsid w:val="00A757E2"/>
    <w:rsid w:val="00A75C78"/>
    <w:rsid w:val="00A75ECF"/>
    <w:rsid w:val="00A75F52"/>
    <w:rsid w:val="00A75F84"/>
    <w:rsid w:val="00A76F27"/>
    <w:rsid w:val="00A800B3"/>
    <w:rsid w:val="00A804B3"/>
    <w:rsid w:val="00A80C9F"/>
    <w:rsid w:val="00A81A71"/>
    <w:rsid w:val="00A84D35"/>
    <w:rsid w:val="00A85581"/>
    <w:rsid w:val="00A87076"/>
    <w:rsid w:val="00A90B6E"/>
    <w:rsid w:val="00A9268D"/>
    <w:rsid w:val="00A92A5A"/>
    <w:rsid w:val="00A94982"/>
    <w:rsid w:val="00A96DB1"/>
    <w:rsid w:val="00AA4ECA"/>
    <w:rsid w:val="00AA7E64"/>
    <w:rsid w:val="00AB0B7A"/>
    <w:rsid w:val="00AB26ED"/>
    <w:rsid w:val="00AB3978"/>
    <w:rsid w:val="00AB3E14"/>
    <w:rsid w:val="00AB6C8F"/>
    <w:rsid w:val="00AB6CCA"/>
    <w:rsid w:val="00AC4146"/>
    <w:rsid w:val="00AC42D6"/>
    <w:rsid w:val="00AC4A54"/>
    <w:rsid w:val="00AC6566"/>
    <w:rsid w:val="00AC6B4A"/>
    <w:rsid w:val="00AD13B2"/>
    <w:rsid w:val="00AD1530"/>
    <w:rsid w:val="00AD18BC"/>
    <w:rsid w:val="00AD29E4"/>
    <w:rsid w:val="00AD3453"/>
    <w:rsid w:val="00AD78EC"/>
    <w:rsid w:val="00AD7E37"/>
    <w:rsid w:val="00AE02F4"/>
    <w:rsid w:val="00AE5CA5"/>
    <w:rsid w:val="00AE7587"/>
    <w:rsid w:val="00AF124F"/>
    <w:rsid w:val="00AF274A"/>
    <w:rsid w:val="00AF3C6A"/>
    <w:rsid w:val="00B01841"/>
    <w:rsid w:val="00B118F7"/>
    <w:rsid w:val="00B12315"/>
    <w:rsid w:val="00B14810"/>
    <w:rsid w:val="00B14CB1"/>
    <w:rsid w:val="00B20B5B"/>
    <w:rsid w:val="00B221D5"/>
    <w:rsid w:val="00B22BA0"/>
    <w:rsid w:val="00B33987"/>
    <w:rsid w:val="00B33BF8"/>
    <w:rsid w:val="00B34065"/>
    <w:rsid w:val="00B3499A"/>
    <w:rsid w:val="00B3744A"/>
    <w:rsid w:val="00B40233"/>
    <w:rsid w:val="00B415D6"/>
    <w:rsid w:val="00B420AF"/>
    <w:rsid w:val="00B42934"/>
    <w:rsid w:val="00B42D4C"/>
    <w:rsid w:val="00B439BE"/>
    <w:rsid w:val="00B443C5"/>
    <w:rsid w:val="00B4487F"/>
    <w:rsid w:val="00B4515E"/>
    <w:rsid w:val="00B46294"/>
    <w:rsid w:val="00B47A82"/>
    <w:rsid w:val="00B5095A"/>
    <w:rsid w:val="00B52237"/>
    <w:rsid w:val="00B538FC"/>
    <w:rsid w:val="00B548D8"/>
    <w:rsid w:val="00B54E73"/>
    <w:rsid w:val="00B550E6"/>
    <w:rsid w:val="00B64D19"/>
    <w:rsid w:val="00B64F90"/>
    <w:rsid w:val="00B67556"/>
    <w:rsid w:val="00B709A6"/>
    <w:rsid w:val="00B72634"/>
    <w:rsid w:val="00B74E56"/>
    <w:rsid w:val="00B753BE"/>
    <w:rsid w:val="00B7574A"/>
    <w:rsid w:val="00B76177"/>
    <w:rsid w:val="00B779D6"/>
    <w:rsid w:val="00B80A7E"/>
    <w:rsid w:val="00B80F7A"/>
    <w:rsid w:val="00B82724"/>
    <w:rsid w:val="00B82A83"/>
    <w:rsid w:val="00B82F50"/>
    <w:rsid w:val="00B83BF4"/>
    <w:rsid w:val="00B87DBE"/>
    <w:rsid w:val="00B902F8"/>
    <w:rsid w:val="00B9213B"/>
    <w:rsid w:val="00B92F7D"/>
    <w:rsid w:val="00B96763"/>
    <w:rsid w:val="00B97F17"/>
    <w:rsid w:val="00BA3A22"/>
    <w:rsid w:val="00BA4747"/>
    <w:rsid w:val="00BA625C"/>
    <w:rsid w:val="00BA7168"/>
    <w:rsid w:val="00BB0416"/>
    <w:rsid w:val="00BB3E41"/>
    <w:rsid w:val="00BB42B6"/>
    <w:rsid w:val="00BB4B6E"/>
    <w:rsid w:val="00BC011E"/>
    <w:rsid w:val="00BC01C3"/>
    <w:rsid w:val="00BC37D9"/>
    <w:rsid w:val="00BC3F12"/>
    <w:rsid w:val="00BD16DF"/>
    <w:rsid w:val="00BD3417"/>
    <w:rsid w:val="00BD4703"/>
    <w:rsid w:val="00BE0C5E"/>
    <w:rsid w:val="00BE60A6"/>
    <w:rsid w:val="00BF5CB6"/>
    <w:rsid w:val="00BF770E"/>
    <w:rsid w:val="00BF7C70"/>
    <w:rsid w:val="00C04BE1"/>
    <w:rsid w:val="00C07CA8"/>
    <w:rsid w:val="00C14E87"/>
    <w:rsid w:val="00C162B8"/>
    <w:rsid w:val="00C2274D"/>
    <w:rsid w:val="00C24094"/>
    <w:rsid w:val="00C251A9"/>
    <w:rsid w:val="00C259DF"/>
    <w:rsid w:val="00C274CD"/>
    <w:rsid w:val="00C27810"/>
    <w:rsid w:val="00C30128"/>
    <w:rsid w:val="00C35153"/>
    <w:rsid w:val="00C35AC3"/>
    <w:rsid w:val="00C36C6F"/>
    <w:rsid w:val="00C4136F"/>
    <w:rsid w:val="00C42937"/>
    <w:rsid w:val="00C449AB"/>
    <w:rsid w:val="00C44AFA"/>
    <w:rsid w:val="00C461C3"/>
    <w:rsid w:val="00C5042B"/>
    <w:rsid w:val="00C51612"/>
    <w:rsid w:val="00C541B6"/>
    <w:rsid w:val="00C545D0"/>
    <w:rsid w:val="00C577F0"/>
    <w:rsid w:val="00C60510"/>
    <w:rsid w:val="00C615AA"/>
    <w:rsid w:val="00C618E5"/>
    <w:rsid w:val="00C62278"/>
    <w:rsid w:val="00C6329D"/>
    <w:rsid w:val="00C64AEE"/>
    <w:rsid w:val="00C66216"/>
    <w:rsid w:val="00C66423"/>
    <w:rsid w:val="00C66B65"/>
    <w:rsid w:val="00C670D7"/>
    <w:rsid w:val="00C674D0"/>
    <w:rsid w:val="00C6769C"/>
    <w:rsid w:val="00C67F82"/>
    <w:rsid w:val="00C711E9"/>
    <w:rsid w:val="00C720A8"/>
    <w:rsid w:val="00C72CAB"/>
    <w:rsid w:val="00C73583"/>
    <w:rsid w:val="00C73679"/>
    <w:rsid w:val="00C73A44"/>
    <w:rsid w:val="00C74AF2"/>
    <w:rsid w:val="00C7599F"/>
    <w:rsid w:val="00C75D42"/>
    <w:rsid w:val="00C762EC"/>
    <w:rsid w:val="00C81695"/>
    <w:rsid w:val="00C90BAC"/>
    <w:rsid w:val="00C9273C"/>
    <w:rsid w:val="00C93595"/>
    <w:rsid w:val="00C94038"/>
    <w:rsid w:val="00C952E4"/>
    <w:rsid w:val="00C978F0"/>
    <w:rsid w:val="00CA004E"/>
    <w:rsid w:val="00CA2D2C"/>
    <w:rsid w:val="00CA3696"/>
    <w:rsid w:val="00CA63C0"/>
    <w:rsid w:val="00CB395B"/>
    <w:rsid w:val="00CB406B"/>
    <w:rsid w:val="00CB4D3F"/>
    <w:rsid w:val="00CB51CD"/>
    <w:rsid w:val="00CB5AA8"/>
    <w:rsid w:val="00CB5D08"/>
    <w:rsid w:val="00CC1CD3"/>
    <w:rsid w:val="00CC1DA3"/>
    <w:rsid w:val="00CC3548"/>
    <w:rsid w:val="00CD05D2"/>
    <w:rsid w:val="00CD0898"/>
    <w:rsid w:val="00CD32FE"/>
    <w:rsid w:val="00CD4536"/>
    <w:rsid w:val="00CD713E"/>
    <w:rsid w:val="00CD759F"/>
    <w:rsid w:val="00CE0741"/>
    <w:rsid w:val="00CE0CD6"/>
    <w:rsid w:val="00CE0F14"/>
    <w:rsid w:val="00CE1691"/>
    <w:rsid w:val="00CE5780"/>
    <w:rsid w:val="00CF0CBA"/>
    <w:rsid w:val="00CF1610"/>
    <w:rsid w:val="00CF35EB"/>
    <w:rsid w:val="00CF42B7"/>
    <w:rsid w:val="00CF4D3A"/>
    <w:rsid w:val="00CF5567"/>
    <w:rsid w:val="00CF73FF"/>
    <w:rsid w:val="00D003C1"/>
    <w:rsid w:val="00D03273"/>
    <w:rsid w:val="00D04EC0"/>
    <w:rsid w:val="00D078C2"/>
    <w:rsid w:val="00D10978"/>
    <w:rsid w:val="00D12513"/>
    <w:rsid w:val="00D12D01"/>
    <w:rsid w:val="00D130E2"/>
    <w:rsid w:val="00D13AFC"/>
    <w:rsid w:val="00D160AC"/>
    <w:rsid w:val="00D169E9"/>
    <w:rsid w:val="00D16EB4"/>
    <w:rsid w:val="00D1733D"/>
    <w:rsid w:val="00D21469"/>
    <w:rsid w:val="00D22F97"/>
    <w:rsid w:val="00D24E7E"/>
    <w:rsid w:val="00D26B97"/>
    <w:rsid w:val="00D34C47"/>
    <w:rsid w:val="00D35E6D"/>
    <w:rsid w:val="00D41514"/>
    <w:rsid w:val="00D422D4"/>
    <w:rsid w:val="00D44358"/>
    <w:rsid w:val="00D4603C"/>
    <w:rsid w:val="00D46930"/>
    <w:rsid w:val="00D46B80"/>
    <w:rsid w:val="00D46F18"/>
    <w:rsid w:val="00D47D7D"/>
    <w:rsid w:val="00D50C55"/>
    <w:rsid w:val="00D523CA"/>
    <w:rsid w:val="00D54271"/>
    <w:rsid w:val="00D5430B"/>
    <w:rsid w:val="00D56919"/>
    <w:rsid w:val="00D57AD1"/>
    <w:rsid w:val="00D63D58"/>
    <w:rsid w:val="00D65A45"/>
    <w:rsid w:val="00D678B9"/>
    <w:rsid w:val="00D701E6"/>
    <w:rsid w:val="00D7144B"/>
    <w:rsid w:val="00D71E2B"/>
    <w:rsid w:val="00D73F0B"/>
    <w:rsid w:val="00D75D82"/>
    <w:rsid w:val="00D77CBD"/>
    <w:rsid w:val="00D77DAE"/>
    <w:rsid w:val="00D77EA7"/>
    <w:rsid w:val="00D82CB4"/>
    <w:rsid w:val="00D8504D"/>
    <w:rsid w:val="00D850F9"/>
    <w:rsid w:val="00D85AD1"/>
    <w:rsid w:val="00D86D6E"/>
    <w:rsid w:val="00D91B41"/>
    <w:rsid w:val="00D92ED4"/>
    <w:rsid w:val="00D93B67"/>
    <w:rsid w:val="00D948B0"/>
    <w:rsid w:val="00D96166"/>
    <w:rsid w:val="00D9776C"/>
    <w:rsid w:val="00D97F57"/>
    <w:rsid w:val="00DA2C0C"/>
    <w:rsid w:val="00DA3079"/>
    <w:rsid w:val="00DA35CA"/>
    <w:rsid w:val="00DA3AD7"/>
    <w:rsid w:val="00DA3F9E"/>
    <w:rsid w:val="00DA47F4"/>
    <w:rsid w:val="00DA4B81"/>
    <w:rsid w:val="00DA5FB9"/>
    <w:rsid w:val="00DA6534"/>
    <w:rsid w:val="00DA6B8A"/>
    <w:rsid w:val="00DA7A2A"/>
    <w:rsid w:val="00DB054C"/>
    <w:rsid w:val="00DB0A2E"/>
    <w:rsid w:val="00DB1FDB"/>
    <w:rsid w:val="00DB3C6F"/>
    <w:rsid w:val="00DB3EF0"/>
    <w:rsid w:val="00DB4614"/>
    <w:rsid w:val="00DB596A"/>
    <w:rsid w:val="00DC0F95"/>
    <w:rsid w:val="00DC106B"/>
    <w:rsid w:val="00DC380B"/>
    <w:rsid w:val="00DC619A"/>
    <w:rsid w:val="00DC6C7B"/>
    <w:rsid w:val="00DD08D5"/>
    <w:rsid w:val="00DD1769"/>
    <w:rsid w:val="00DD3472"/>
    <w:rsid w:val="00DD34A2"/>
    <w:rsid w:val="00DD3DC1"/>
    <w:rsid w:val="00DD6EF1"/>
    <w:rsid w:val="00DE0273"/>
    <w:rsid w:val="00DE1427"/>
    <w:rsid w:val="00DE3A39"/>
    <w:rsid w:val="00DE41AA"/>
    <w:rsid w:val="00DE551D"/>
    <w:rsid w:val="00DE5DC0"/>
    <w:rsid w:val="00DE61F8"/>
    <w:rsid w:val="00DE6334"/>
    <w:rsid w:val="00DE6377"/>
    <w:rsid w:val="00DE67D3"/>
    <w:rsid w:val="00DF08F2"/>
    <w:rsid w:val="00DF289B"/>
    <w:rsid w:val="00DF2F16"/>
    <w:rsid w:val="00DF5793"/>
    <w:rsid w:val="00DF590A"/>
    <w:rsid w:val="00DF6984"/>
    <w:rsid w:val="00E0032F"/>
    <w:rsid w:val="00E0161E"/>
    <w:rsid w:val="00E034D2"/>
    <w:rsid w:val="00E03E07"/>
    <w:rsid w:val="00E11D23"/>
    <w:rsid w:val="00E1225F"/>
    <w:rsid w:val="00E162D3"/>
    <w:rsid w:val="00E2243C"/>
    <w:rsid w:val="00E23932"/>
    <w:rsid w:val="00E253AF"/>
    <w:rsid w:val="00E27391"/>
    <w:rsid w:val="00E3065E"/>
    <w:rsid w:val="00E33E5C"/>
    <w:rsid w:val="00E33F9B"/>
    <w:rsid w:val="00E409C0"/>
    <w:rsid w:val="00E44962"/>
    <w:rsid w:val="00E473E9"/>
    <w:rsid w:val="00E5003D"/>
    <w:rsid w:val="00E504E0"/>
    <w:rsid w:val="00E570C6"/>
    <w:rsid w:val="00E608E0"/>
    <w:rsid w:val="00E61955"/>
    <w:rsid w:val="00E62153"/>
    <w:rsid w:val="00E62275"/>
    <w:rsid w:val="00E6764E"/>
    <w:rsid w:val="00E67CD3"/>
    <w:rsid w:val="00E73D32"/>
    <w:rsid w:val="00E74510"/>
    <w:rsid w:val="00E75E72"/>
    <w:rsid w:val="00E8061C"/>
    <w:rsid w:val="00E81AF8"/>
    <w:rsid w:val="00E81CEF"/>
    <w:rsid w:val="00E84112"/>
    <w:rsid w:val="00E878C5"/>
    <w:rsid w:val="00E90124"/>
    <w:rsid w:val="00E902C3"/>
    <w:rsid w:val="00E91A88"/>
    <w:rsid w:val="00E91D82"/>
    <w:rsid w:val="00E95BA6"/>
    <w:rsid w:val="00E96B32"/>
    <w:rsid w:val="00E96F08"/>
    <w:rsid w:val="00EA01C7"/>
    <w:rsid w:val="00EA112E"/>
    <w:rsid w:val="00EA16BC"/>
    <w:rsid w:val="00EA6520"/>
    <w:rsid w:val="00EA73CE"/>
    <w:rsid w:val="00EB1372"/>
    <w:rsid w:val="00EB3E00"/>
    <w:rsid w:val="00EB4C74"/>
    <w:rsid w:val="00EC0562"/>
    <w:rsid w:val="00EC0746"/>
    <w:rsid w:val="00EC0882"/>
    <w:rsid w:val="00EC2A2B"/>
    <w:rsid w:val="00EC3E5B"/>
    <w:rsid w:val="00ED22A6"/>
    <w:rsid w:val="00ED3AF8"/>
    <w:rsid w:val="00ED5987"/>
    <w:rsid w:val="00ED5C7C"/>
    <w:rsid w:val="00ED7AE2"/>
    <w:rsid w:val="00EE0720"/>
    <w:rsid w:val="00EE1468"/>
    <w:rsid w:val="00EE2C7C"/>
    <w:rsid w:val="00EE3C7C"/>
    <w:rsid w:val="00EE4A2E"/>
    <w:rsid w:val="00EE4B6D"/>
    <w:rsid w:val="00EE721D"/>
    <w:rsid w:val="00EF5748"/>
    <w:rsid w:val="00EF6C2D"/>
    <w:rsid w:val="00EF7ACB"/>
    <w:rsid w:val="00F01CA7"/>
    <w:rsid w:val="00F021FE"/>
    <w:rsid w:val="00F030E7"/>
    <w:rsid w:val="00F04313"/>
    <w:rsid w:val="00F115F6"/>
    <w:rsid w:val="00F127B1"/>
    <w:rsid w:val="00F1308B"/>
    <w:rsid w:val="00F13863"/>
    <w:rsid w:val="00F17F5C"/>
    <w:rsid w:val="00F20804"/>
    <w:rsid w:val="00F220C1"/>
    <w:rsid w:val="00F259C0"/>
    <w:rsid w:val="00F32764"/>
    <w:rsid w:val="00F35185"/>
    <w:rsid w:val="00F37C3C"/>
    <w:rsid w:val="00F414F9"/>
    <w:rsid w:val="00F4158B"/>
    <w:rsid w:val="00F41935"/>
    <w:rsid w:val="00F42EE2"/>
    <w:rsid w:val="00F43A45"/>
    <w:rsid w:val="00F4532F"/>
    <w:rsid w:val="00F50484"/>
    <w:rsid w:val="00F53609"/>
    <w:rsid w:val="00F540F5"/>
    <w:rsid w:val="00F54AE1"/>
    <w:rsid w:val="00F54B77"/>
    <w:rsid w:val="00F54DE4"/>
    <w:rsid w:val="00F554D9"/>
    <w:rsid w:val="00F60E62"/>
    <w:rsid w:val="00F626CD"/>
    <w:rsid w:val="00F63C21"/>
    <w:rsid w:val="00F63C64"/>
    <w:rsid w:val="00F647D3"/>
    <w:rsid w:val="00F71019"/>
    <w:rsid w:val="00F7151B"/>
    <w:rsid w:val="00F72894"/>
    <w:rsid w:val="00F73498"/>
    <w:rsid w:val="00F74EE4"/>
    <w:rsid w:val="00F750BD"/>
    <w:rsid w:val="00F752FD"/>
    <w:rsid w:val="00F76A51"/>
    <w:rsid w:val="00F808C6"/>
    <w:rsid w:val="00F81884"/>
    <w:rsid w:val="00F8217A"/>
    <w:rsid w:val="00F8275E"/>
    <w:rsid w:val="00F83813"/>
    <w:rsid w:val="00F849F1"/>
    <w:rsid w:val="00F860D7"/>
    <w:rsid w:val="00F871B2"/>
    <w:rsid w:val="00F90112"/>
    <w:rsid w:val="00F913F3"/>
    <w:rsid w:val="00F92FBC"/>
    <w:rsid w:val="00F96E54"/>
    <w:rsid w:val="00F97831"/>
    <w:rsid w:val="00FA1396"/>
    <w:rsid w:val="00FA273C"/>
    <w:rsid w:val="00FA370D"/>
    <w:rsid w:val="00FA45F6"/>
    <w:rsid w:val="00FA51A9"/>
    <w:rsid w:val="00FA7D83"/>
    <w:rsid w:val="00FB00D8"/>
    <w:rsid w:val="00FB0713"/>
    <w:rsid w:val="00FB158B"/>
    <w:rsid w:val="00FB362A"/>
    <w:rsid w:val="00FB419E"/>
    <w:rsid w:val="00FB5964"/>
    <w:rsid w:val="00FC5137"/>
    <w:rsid w:val="00FC6A5A"/>
    <w:rsid w:val="00FD35B1"/>
    <w:rsid w:val="00FD47C0"/>
    <w:rsid w:val="00FD4C37"/>
    <w:rsid w:val="00FD62C6"/>
    <w:rsid w:val="00FE01CB"/>
    <w:rsid w:val="00FE1D0C"/>
    <w:rsid w:val="00FE1E93"/>
    <w:rsid w:val="00FE2C2B"/>
    <w:rsid w:val="00FE441A"/>
    <w:rsid w:val="00FE7A0E"/>
    <w:rsid w:val="00FE7F4C"/>
    <w:rsid w:val="00FF01D6"/>
    <w:rsid w:val="00FF586F"/>
    <w:rsid w:val="00FF6290"/>
    <w:rsid w:val="00FF65CE"/>
    <w:rsid w:val="00FF71B7"/>
    <w:rsid w:val="00FF7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6955958"/>
  <w15:chartTrackingRefBased/>
  <w15:docId w15:val="{6C10CD48-07FE-49A2-AB3F-B5C2E69F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E2"/>
    <w:rPr>
      <w:sz w:val="22"/>
      <w:lang w:eastAsia="ja-JP"/>
    </w:rPr>
  </w:style>
  <w:style w:type="paragraph" w:styleId="Heading1">
    <w:name w:val="heading 1"/>
    <w:basedOn w:val="Normal"/>
    <w:next w:val="Normal"/>
    <w:qFormat/>
    <w:rsid w:val="00A757E2"/>
    <w:pPr>
      <w:ind w:left="567" w:hanging="567"/>
      <w:outlineLvl w:val="0"/>
    </w:pPr>
    <w:rPr>
      <w:b/>
      <w:caps/>
    </w:rPr>
  </w:style>
  <w:style w:type="paragraph" w:styleId="Heading2">
    <w:name w:val="heading 2"/>
    <w:basedOn w:val="Heading1"/>
    <w:next w:val="Normal"/>
    <w:qFormat/>
    <w:rsid w:val="00A757E2"/>
    <w:pPr>
      <w:outlineLvl w:val="1"/>
    </w:pPr>
    <w:rPr>
      <w:caps w:val="0"/>
    </w:rPr>
  </w:style>
  <w:style w:type="paragraph" w:styleId="Heading3">
    <w:name w:val="heading 3"/>
    <w:basedOn w:val="Normal"/>
    <w:next w:val="Normal"/>
    <w:qFormat/>
    <w:rsid w:val="00A757E2"/>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left" w:pos="2835"/>
      </w:tabs>
      <w:outlineLvl w:val="3"/>
    </w:pPr>
    <w:rPr>
      <w:u w:val="single"/>
    </w:rPr>
  </w:style>
  <w:style w:type="paragraph" w:styleId="Heading5">
    <w:name w:val="heading 5"/>
    <w:basedOn w:val="Normal"/>
    <w:next w:val="Normal"/>
    <w:qFormat/>
    <w:pPr>
      <w:keepNext/>
      <w:jc w:val="center"/>
      <w:outlineLvl w:val="4"/>
    </w:pPr>
    <w:rPr>
      <w:b/>
      <w:lang w:eastAsia="en-US"/>
    </w:rPr>
  </w:style>
  <w:style w:type="paragraph" w:styleId="Heading6">
    <w:name w:val="heading 6"/>
    <w:basedOn w:val="Normal"/>
    <w:next w:val="Normal"/>
    <w:qFormat/>
    <w:pPr>
      <w:keepNext/>
      <w:jc w:val="both"/>
      <w:outlineLvl w:val="5"/>
    </w:pPr>
    <w:rPr>
      <w:b/>
      <w:i/>
      <w:iCs/>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outlineLvl w:val="7"/>
    </w:pPr>
    <w:rPr>
      <w:i/>
      <w:i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lang w:eastAsia="en-US"/>
    </w:rPr>
  </w:style>
  <w:style w:type="paragraph" w:customStyle="1" w:styleId="Text">
    <w:name w:val="Text"/>
    <w:pPr>
      <w:suppressAutoHyphens/>
    </w:pPr>
    <w:rPr>
      <w:rFonts w:ascii="Arial" w:hAnsi="Arial"/>
      <w:lang w:val="en-GB"/>
    </w:rPr>
  </w:style>
  <w:style w:type="paragraph" w:styleId="EndnoteText">
    <w:name w:val="endnote text"/>
    <w:basedOn w:val="Normal"/>
    <w:next w:val="Normal"/>
    <w:semiHidden/>
  </w:style>
  <w:style w:type="paragraph" w:styleId="BodyText">
    <w:name w:val="Body Text"/>
    <w:basedOn w:val="Normal"/>
    <w:rPr>
      <w:b/>
      <w:i/>
    </w:rPr>
  </w:style>
  <w:style w:type="paragraph" w:styleId="BodyText3">
    <w:name w:val="Body Text 3"/>
    <w:basedOn w:val="Normal"/>
    <w:pPr>
      <w:jc w:val="both"/>
    </w:pPr>
    <w:rPr>
      <w:b/>
      <w:i/>
    </w:rPr>
  </w:style>
  <w:style w:type="paragraph" w:styleId="Footer">
    <w:name w:val="footer"/>
    <w:basedOn w:val="Normal"/>
    <w:rsid w:val="00A757E2"/>
    <w:rPr>
      <w:rFonts w:ascii="Arial" w:hAnsi="Arial"/>
      <w:sz w:val="16"/>
    </w:rPr>
  </w:style>
  <w:style w:type="character" w:styleId="PageNumber">
    <w:name w:val="page number"/>
    <w:rsid w:val="00A757E2"/>
    <w:rPr>
      <w:rFonts w:ascii="Arial" w:hAnsi="Arial"/>
      <w:noProof/>
      <w:sz w:val="16"/>
    </w:rPr>
  </w:style>
  <w:style w:type="paragraph" w:styleId="BodyText2">
    <w:name w:val="Body Text 2"/>
    <w:basedOn w:val="Normal"/>
  </w:style>
  <w:style w:type="paragraph" w:customStyle="1" w:styleId="HangingIndent">
    <w:name w:val="HangingIndent"/>
    <w:basedOn w:val="Normal"/>
    <w:pPr>
      <w:ind w:left="567" w:hanging="567"/>
    </w:pPr>
  </w:style>
  <w:style w:type="paragraph" w:customStyle="1" w:styleId="Annex">
    <w:name w:val="Annex"/>
    <w:basedOn w:val="Normal"/>
    <w:next w:val="Normal"/>
    <w:rsid w:val="00A757E2"/>
    <w:pPr>
      <w:jc w:val="center"/>
    </w:pPr>
    <w:rPr>
      <w:b/>
    </w:rPr>
  </w:style>
  <w:style w:type="paragraph" w:styleId="Header">
    <w:name w:val="header"/>
    <w:basedOn w:val="Normal"/>
    <w:rsid w:val="00A757E2"/>
    <w:pPr>
      <w:tabs>
        <w:tab w:val="center" w:pos="4536"/>
        <w:tab w:val="right" w:pos="9072"/>
      </w:tabs>
    </w:pPr>
  </w:style>
  <w:style w:type="paragraph" w:customStyle="1" w:styleId="Description">
    <w:name w:val="Description"/>
    <w:basedOn w:val="Normal"/>
    <w:next w:val="Normal"/>
    <w:rsid w:val="00A757E2"/>
  </w:style>
  <w:style w:type="character" w:styleId="CommentReference">
    <w:name w:val="annotation reference"/>
    <w:uiPriority w:val="99"/>
    <w:semiHidden/>
    <w:rPr>
      <w:sz w:val="16"/>
      <w:szCs w:val="16"/>
    </w:rPr>
  </w:style>
  <w:style w:type="paragraph" w:styleId="CommentText">
    <w:name w:val="annotation text"/>
    <w:aliases w:val="Comment Text Char Char Char Char Char Char1 Ch,Comment Text Char Char1,Comment Text Char Char1 Char Char,Comment Text Char1 Char Char Char Char1 Char,Comment Text Char2,Comment Text Char2 Char Char"/>
    <w:basedOn w:val="Normal"/>
    <w:link w:val="CommentTextChar"/>
    <w:rsid w:val="00480B3C"/>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paragraph" w:styleId="BlockText">
    <w:name w:val="Block Text"/>
    <w:basedOn w:val="Normal"/>
    <w:pPr>
      <w:tabs>
        <w:tab w:val="left" w:pos="2657"/>
      </w:tabs>
      <w:spacing w:before="120"/>
      <w:ind w:left="-37" w:right="-28"/>
    </w:pPr>
  </w:style>
  <w:style w:type="paragraph" w:customStyle="1" w:styleId="TextTi10Char">
    <w:name w:val="Text:Ti10 Char"/>
    <w:basedOn w:val="Normal"/>
  </w:style>
  <w:style w:type="character" w:customStyle="1" w:styleId="TextTi10CharChar">
    <w:name w:val="Text:Ti10 Char Char"/>
    <w:rPr>
      <w:sz w:val="22"/>
      <w:lang w:val="en-US" w:eastAsia="ja-JP" w:bidi="ar-SA"/>
    </w:rPr>
  </w:style>
  <w:style w:type="paragraph" w:customStyle="1" w:styleId="TextTi10">
    <w:name w:val="Text:Ti10"/>
    <w:basedOn w:val="Normal"/>
    <w:rPr>
      <w:sz w:val="20"/>
    </w:rPr>
  </w:style>
  <w:style w:type="character" w:styleId="FollowedHyperlink">
    <w:name w:val="FollowedHyperlink"/>
    <w:rPr>
      <w:color w:val="800080"/>
      <w:u w:val="single"/>
    </w:rPr>
  </w:style>
  <w:style w:type="paragraph" w:customStyle="1" w:styleId="TextTi12">
    <w:name w:val="Text:Ti12"/>
    <w:basedOn w:val="Normal"/>
    <w:pPr>
      <w:spacing w:after="170" w:line="280" w:lineRule="atLeast"/>
      <w:jc w:val="both"/>
    </w:pPr>
    <w:rPr>
      <w:sz w:val="24"/>
    </w:rPr>
  </w:style>
  <w:style w:type="character" w:customStyle="1" w:styleId="TextTi12Char">
    <w:name w:val="Text:Ti12 Char"/>
    <w:rPr>
      <w:sz w:val="24"/>
      <w:lang w:val="en-US" w:eastAsia="ja-JP" w:bidi="ar-SA"/>
    </w:rPr>
  </w:style>
  <w:style w:type="character" w:styleId="Hyperlink">
    <w:name w:val="Hyperlink"/>
    <w:rsid w:val="004958BC"/>
    <w:rPr>
      <w:color w:val="0000FF"/>
      <w:u w:val="none"/>
    </w:rPr>
  </w:style>
  <w:style w:type="paragraph" w:customStyle="1" w:styleId="AnnexHeading">
    <w:name w:val="Annex Heading"/>
    <w:basedOn w:val="Normal"/>
    <w:next w:val="Normal"/>
    <w:rsid w:val="00A757E2"/>
    <w:pPr>
      <w:ind w:left="567" w:hanging="567"/>
    </w:pPr>
    <w:rPr>
      <w:b/>
    </w:rPr>
  </w:style>
  <w:style w:type="paragraph" w:styleId="Title">
    <w:name w:val="Title"/>
    <w:basedOn w:val="Normal"/>
    <w:qFormat/>
    <w:pPr>
      <w:jc w:val="center"/>
    </w:pPr>
    <w:rPr>
      <w:b/>
      <w:lang w:val="en-GB" w:eastAsia="en-US"/>
    </w:rPr>
  </w:style>
  <w:style w:type="paragraph" w:styleId="FootnoteText">
    <w:name w:val="footnote text"/>
    <w:basedOn w:val="Normal"/>
    <w:link w:val="FootnoteTextChar"/>
    <w:semiHidden/>
    <w:rPr>
      <w:sz w:val="20"/>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cs="Tahoma"/>
      <w:sz w:val="20"/>
    </w:rPr>
  </w:style>
  <w:style w:type="paragraph" w:customStyle="1" w:styleId="TableText10">
    <w:name w:val="TableText:10"/>
    <w:basedOn w:val="Normal"/>
    <w:rPr>
      <w:sz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2"/>
      <w:lang w:eastAsia="ja-JP"/>
    </w:rPr>
  </w:style>
  <w:style w:type="paragraph" w:customStyle="1" w:styleId="Paragraph">
    <w:name w:val="Paragraph"/>
    <w:basedOn w:val="Normal"/>
    <w:link w:val="ParagraphChar1"/>
    <w:qFormat/>
    <w:pPr>
      <w:spacing w:after="250" w:line="300" w:lineRule="atLeast"/>
    </w:pPr>
    <w:rPr>
      <w:rFonts w:ascii="Minion" w:eastAsia="Calibri" w:hAnsi="Minion"/>
      <w:szCs w:val="22"/>
      <w:lang w:eastAsia="en-US"/>
    </w:rPr>
  </w:style>
  <w:style w:type="character" w:customStyle="1" w:styleId="ParagraphChar1">
    <w:name w:val="Paragraph Char1"/>
    <w:link w:val="Paragraph"/>
    <w:locked/>
    <w:rPr>
      <w:rFonts w:ascii="Minion" w:eastAsia="Calibri" w:hAnsi="Minion"/>
      <w:sz w:val="22"/>
      <w:szCs w:val="22"/>
      <w:lang w:val="en-US" w:eastAsia="en-US" w:bidi="ar-SA"/>
    </w:rPr>
  </w:style>
  <w:style w:type="paragraph" w:customStyle="1" w:styleId="TextDash">
    <w:name w:val="Text:Dash"/>
    <w:basedOn w:val="Normal"/>
    <w:pPr>
      <w:tabs>
        <w:tab w:val="num" w:pos="720"/>
      </w:tabs>
      <w:spacing w:after="170" w:line="280" w:lineRule="atLeast"/>
      <w:ind w:left="720" w:hanging="360"/>
      <w:jc w:val="both"/>
    </w:pPr>
    <w:rPr>
      <w:sz w:val="24"/>
    </w:rPr>
  </w:style>
  <w:style w:type="paragraph" w:customStyle="1" w:styleId="Default">
    <w:name w:val="Default"/>
    <w:pPr>
      <w:autoSpaceDE w:val="0"/>
      <w:autoSpaceDN w:val="0"/>
      <w:adjustRightInd w:val="0"/>
    </w:pPr>
    <w:rPr>
      <w:rFonts w:eastAsia="SimSun"/>
      <w:color w:val="000000"/>
      <w:sz w:val="24"/>
      <w:szCs w:val="24"/>
      <w:lang w:val="en-GB" w:eastAsia="zh-CN"/>
    </w:rPr>
  </w:style>
  <w:style w:type="character" w:customStyle="1" w:styleId="LUTOnormaltextChar">
    <w:name w:val="LUTO normal text Char"/>
    <w:link w:val="LUTOnormaltext"/>
    <w:locked/>
    <w:rPr>
      <w:sz w:val="22"/>
      <w:szCs w:val="24"/>
      <w:lang w:eastAsia="en-US" w:bidi="ar-SA"/>
    </w:rPr>
  </w:style>
  <w:style w:type="paragraph" w:customStyle="1" w:styleId="LUTOnormaltext">
    <w:name w:val="LUTO normal text"/>
    <w:basedOn w:val="Normal"/>
    <w:link w:val="LUTOnormaltextChar"/>
    <w:pPr>
      <w:spacing w:after="120" w:line="264" w:lineRule="auto"/>
      <w:ind w:left="851"/>
    </w:pPr>
    <w:rPr>
      <w:szCs w:val="24"/>
      <w:lang w:val="x-none" w:eastAsia="en-US"/>
    </w:rPr>
  </w:style>
  <w:style w:type="character" w:customStyle="1" w:styleId="apple-converted-space">
    <w:name w:val="apple-converted-space"/>
    <w:rsid w:val="0089540F"/>
  </w:style>
  <w:style w:type="paragraph" w:styleId="ListBullet">
    <w:name w:val="List Bullet"/>
    <w:basedOn w:val="Normal"/>
    <w:rsid w:val="0089540F"/>
    <w:pPr>
      <w:numPr>
        <w:numId w:val="30"/>
      </w:numPr>
    </w:pPr>
  </w:style>
  <w:style w:type="paragraph" w:customStyle="1" w:styleId="HangingIndent0">
    <w:name w:val="Hanging Indent"/>
    <w:basedOn w:val="Normal"/>
    <w:rsid w:val="00A757E2"/>
    <w:pPr>
      <w:ind w:left="567" w:hanging="567"/>
    </w:pPr>
  </w:style>
  <w:style w:type="paragraph" w:styleId="BodyTextFirstIndent">
    <w:name w:val="Body Text First Indent"/>
    <w:basedOn w:val="BodyText"/>
    <w:rsid w:val="00DC106B"/>
    <w:pPr>
      <w:spacing w:after="120"/>
      <w:ind w:firstLine="210"/>
    </w:pPr>
    <w:rPr>
      <w:b w:val="0"/>
      <w:i w:val="0"/>
    </w:rPr>
  </w:style>
  <w:style w:type="paragraph" w:styleId="BodyTextFirstIndent2">
    <w:name w:val="Body Text First Indent 2"/>
    <w:basedOn w:val="BodyTextIndent"/>
    <w:rsid w:val="00DC106B"/>
    <w:pPr>
      <w:spacing w:after="120"/>
      <w:ind w:firstLine="210"/>
    </w:pPr>
    <w:rPr>
      <w:lang w:eastAsia="ja-JP"/>
    </w:rPr>
  </w:style>
  <w:style w:type="paragraph" w:styleId="BodyTextIndent2">
    <w:name w:val="Body Text Indent 2"/>
    <w:basedOn w:val="Normal"/>
    <w:rsid w:val="00DC106B"/>
    <w:pPr>
      <w:spacing w:after="120" w:line="480" w:lineRule="auto"/>
      <w:ind w:left="360"/>
    </w:pPr>
  </w:style>
  <w:style w:type="paragraph" w:styleId="BodyTextIndent3">
    <w:name w:val="Body Text Indent 3"/>
    <w:basedOn w:val="Normal"/>
    <w:rsid w:val="00DC106B"/>
    <w:pPr>
      <w:spacing w:after="120"/>
      <w:ind w:left="360"/>
    </w:pPr>
    <w:rPr>
      <w:sz w:val="16"/>
      <w:szCs w:val="16"/>
    </w:rPr>
  </w:style>
  <w:style w:type="paragraph" w:styleId="Caption">
    <w:name w:val="caption"/>
    <w:basedOn w:val="Normal"/>
    <w:next w:val="Normal"/>
    <w:qFormat/>
    <w:rsid w:val="00DC106B"/>
    <w:rPr>
      <w:b/>
      <w:bCs/>
      <w:sz w:val="20"/>
    </w:rPr>
  </w:style>
  <w:style w:type="paragraph" w:styleId="Closing">
    <w:name w:val="Closing"/>
    <w:basedOn w:val="Normal"/>
    <w:rsid w:val="00DC106B"/>
    <w:pPr>
      <w:ind w:left="4320"/>
    </w:pPr>
  </w:style>
  <w:style w:type="paragraph" w:styleId="Date">
    <w:name w:val="Date"/>
    <w:basedOn w:val="Normal"/>
    <w:next w:val="Normal"/>
    <w:rsid w:val="00DC106B"/>
  </w:style>
  <w:style w:type="paragraph" w:styleId="E-mailSignature">
    <w:name w:val="E-mail Signature"/>
    <w:basedOn w:val="Normal"/>
    <w:rsid w:val="00DC106B"/>
  </w:style>
  <w:style w:type="paragraph" w:styleId="EnvelopeAddress">
    <w:name w:val="envelope address"/>
    <w:basedOn w:val="Normal"/>
    <w:rsid w:val="00DC106B"/>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DC106B"/>
    <w:rPr>
      <w:rFonts w:ascii="Arial" w:hAnsi="Arial" w:cs="Arial"/>
      <w:sz w:val="20"/>
    </w:rPr>
  </w:style>
  <w:style w:type="paragraph" w:styleId="HTMLAddress">
    <w:name w:val="HTML Address"/>
    <w:basedOn w:val="Normal"/>
    <w:rsid w:val="00DC106B"/>
    <w:rPr>
      <w:i/>
      <w:iCs/>
    </w:rPr>
  </w:style>
  <w:style w:type="paragraph" w:styleId="HTMLPreformatted">
    <w:name w:val="HTML Preformatted"/>
    <w:basedOn w:val="Normal"/>
    <w:rsid w:val="00DC106B"/>
    <w:rPr>
      <w:rFonts w:ascii="Courier New" w:hAnsi="Courier New" w:cs="Courier New"/>
      <w:sz w:val="20"/>
    </w:rPr>
  </w:style>
  <w:style w:type="paragraph" w:styleId="Index1">
    <w:name w:val="index 1"/>
    <w:basedOn w:val="Normal"/>
    <w:next w:val="Normal"/>
    <w:autoRedefine/>
    <w:semiHidden/>
    <w:rsid w:val="00DC106B"/>
    <w:pPr>
      <w:ind w:left="220" w:hanging="220"/>
    </w:pPr>
  </w:style>
  <w:style w:type="paragraph" w:styleId="Index2">
    <w:name w:val="index 2"/>
    <w:basedOn w:val="Normal"/>
    <w:next w:val="Normal"/>
    <w:autoRedefine/>
    <w:semiHidden/>
    <w:rsid w:val="00DC106B"/>
    <w:pPr>
      <w:ind w:left="440" w:hanging="220"/>
    </w:pPr>
  </w:style>
  <w:style w:type="paragraph" w:styleId="Index3">
    <w:name w:val="index 3"/>
    <w:basedOn w:val="Normal"/>
    <w:next w:val="Normal"/>
    <w:autoRedefine/>
    <w:semiHidden/>
    <w:rsid w:val="00DC106B"/>
    <w:pPr>
      <w:ind w:left="660" w:hanging="220"/>
    </w:pPr>
  </w:style>
  <w:style w:type="paragraph" w:styleId="Index4">
    <w:name w:val="index 4"/>
    <w:basedOn w:val="Normal"/>
    <w:next w:val="Normal"/>
    <w:autoRedefine/>
    <w:semiHidden/>
    <w:rsid w:val="00DC106B"/>
    <w:pPr>
      <w:ind w:left="880" w:hanging="220"/>
    </w:pPr>
  </w:style>
  <w:style w:type="paragraph" w:styleId="Index5">
    <w:name w:val="index 5"/>
    <w:basedOn w:val="Normal"/>
    <w:next w:val="Normal"/>
    <w:autoRedefine/>
    <w:semiHidden/>
    <w:rsid w:val="00DC106B"/>
    <w:pPr>
      <w:ind w:left="1100" w:hanging="220"/>
    </w:pPr>
  </w:style>
  <w:style w:type="paragraph" w:styleId="Index6">
    <w:name w:val="index 6"/>
    <w:basedOn w:val="Normal"/>
    <w:next w:val="Normal"/>
    <w:autoRedefine/>
    <w:semiHidden/>
    <w:rsid w:val="00DC106B"/>
    <w:pPr>
      <w:ind w:left="1320" w:hanging="220"/>
    </w:pPr>
  </w:style>
  <w:style w:type="paragraph" w:styleId="Index7">
    <w:name w:val="index 7"/>
    <w:basedOn w:val="Normal"/>
    <w:next w:val="Normal"/>
    <w:autoRedefine/>
    <w:semiHidden/>
    <w:rsid w:val="00DC106B"/>
    <w:pPr>
      <w:ind w:left="1540" w:hanging="220"/>
    </w:pPr>
  </w:style>
  <w:style w:type="paragraph" w:styleId="Index8">
    <w:name w:val="index 8"/>
    <w:basedOn w:val="Normal"/>
    <w:next w:val="Normal"/>
    <w:autoRedefine/>
    <w:semiHidden/>
    <w:rsid w:val="00DC106B"/>
    <w:pPr>
      <w:ind w:left="1760" w:hanging="220"/>
    </w:pPr>
  </w:style>
  <w:style w:type="paragraph" w:styleId="Index9">
    <w:name w:val="index 9"/>
    <w:basedOn w:val="Normal"/>
    <w:next w:val="Normal"/>
    <w:autoRedefine/>
    <w:semiHidden/>
    <w:rsid w:val="00DC106B"/>
    <w:pPr>
      <w:ind w:left="1980" w:hanging="220"/>
    </w:pPr>
  </w:style>
  <w:style w:type="paragraph" w:styleId="IndexHeading">
    <w:name w:val="index heading"/>
    <w:basedOn w:val="Normal"/>
    <w:next w:val="Index1"/>
    <w:semiHidden/>
    <w:rsid w:val="00DC106B"/>
    <w:rPr>
      <w:rFonts w:ascii="Arial" w:hAnsi="Arial" w:cs="Arial"/>
      <w:b/>
      <w:bCs/>
    </w:rPr>
  </w:style>
  <w:style w:type="paragraph" w:styleId="List">
    <w:name w:val="List"/>
    <w:basedOn w:val="Normal"/>
    <w:rsid w:val="00DC106B"/>
    <w:pPr>
      <w:ind w:left="360" w:hanging="360"/>
    </w:pPr>
  </w:style>
  <w:style w:type="paragraph" w:styleId="List2">
    <w:name w:val="List 2"/>
    <w:basedOn w:val="Normal"/>
    <w:rsid w:val="00DC106B"/>
    <w:pPr>
      <w:ind w:left="720" w:hanging="360"/>
    </w:pPr>
  </w:style>
  <w:style w:type="paragraph" w:styleId="List3">
    <w:name w:val="List 3"/>
    <w:basedOn w:val="Normal"/>
    <w:rsid w:val="00DC106B"/>
    <w:pPr>
      <w:ind w:left="1080" w:hanging="360"/>
    </w:pPr>
  </w:style>
  <w:style w:type="paragraph" w:styleId="List4">
    <w:name w:val="List 4"/>
    <w:basedOn w:val="Normal"/>
    <w:rsid w:val="00DC106B"/>
    <w:pPr>
      <w:ind w:left="1440" w:hanging="360"/>
    </w:pPr>
  </w:style>
  <w:style w:type="paragraph" w:styleId="List5">
    <w:name w:val="List 5"/>
    <w:basedOn w:val="Normal"/>
    <w:rsid w:val="00DC106B"/>
    <w:pPr>
      <w:ind w:left="1800" w:hanging="360"/>
    </w:pPr>
  </w:style>
  <w:style w:type="paragraph" w:styleId="ListBullet2">
    <w:name w:val="List Bullet 2"/>
    <w:basedOn w:val="Normal"/>
    <w:rsid w:val="00DC106B"/>
    <w:pPr>
      <w:numPr>
        <w:numId w:val="32"/>
      </w:numPr>
    </w:pPr>
  </w:style>
  <w:style w:type="paragraph" w:styleId="ListBullet3">
    <w:name w:val="List Bullet 3"/>
    <w:basedOn w:val="Normal"/>
    <w:rsid w:val="00DC106B"/>
    <w:pPr>
      <w:numPr>
        <w:numId w:val="33"/>
      </w:numPr>
    </w:pPr>
  </w:style>
  <w:style w:type="paragraph" w:styleId="ListBullet4">
    <w:name w:val="List Bullet 4"/>
    <w:basedOn w:val="Normal"/>
    <w:rsid w:val="00DC106B"/>
    <w:pPr>
      <w:numPr>
        <w:numId w:val="34"/>
      </w:numPr>
    </w:pPr>
  </w:style>
  <w:style w:type="paragraph" w:styleId="ListBullet5">
    <w:name w:val="List Bullet 5"/>
    <w:basedOn w:val="Normal"/>
    <w:rsid w:val="00DC106B"/>
    <w:pPr>
      <w:numPr>
        <w:numId w:val="35"/>
      </w:numPr>
    </w:pPr>
  </w:style>
  <w:style w:type="paragraph" w:styleId="ListContinue">
    <w:name w:val="List Continue"/>
    <w:basedOn w:val="Normal"/>
    <w:rsid w:val="00DC106B"/>
    <w:pPr>
      <w:spacing w:after="120"/>
      <w:ind w:left="360"/>
    </w:pPr>
  </w:style>
  <w:style w:type="paragraph" w:styleId="ListContinue2">
    <w:name w:val="List Continue 2"/>
    <w:basedOn w:val="Normal"/>
    <w:rsid w:val="00DC106B"/>
    <w:pPr>
      <w:spacing w:after="120"/>
      <w:ind w:left="720"/>
    </w:pPr>
  </w:style>
  <w:style w:type="paragraph" w:styleId="ListContinue3">
    <w:name w:val="List Continue 3"/>
    <w:basedOn w:val="Normal"/>
    <w:rsid w:val="00DC106B"/>
    <w:pPr>
      <w:spacing w:after="120"/>
      <w:ind w:left="1080"/>
    </w:pPr>
  </w:style>
  <w:style w:type="paragraph" w:styleId="ListContinue4">
    <w:name w:val="List Continue 4"/>
    <w:basedOn w:val="Normal"/>
    <w:rsid w:val="00DC106B"/>
    <w:pPr>
      <w:spacing w:after="120"/>
      <w:ind w:left="1440"/>
    </w:pPr>
  </w:style>
  <w:style w:type="paragraph" w:styleId="ListContinue5">
    <w:name w:val="List Continue 5"/>
    <w:basedOn w:val="Normal"/>
    <w:rsid w:val="00DC106B"/>
    <w:pPr>
      <w:spacing w:after="120"/>
      <w:ind w:left="1800"/>
    </w:pPr>
  </w:style>
  <w:style w:type="paragraph" w:styleId="ListNumber">
    <w:name w:val="List Number"/>
    <w:basedOn w:val="Normal"/>
    <w:rsid w:val="00DC106B"/>
    <w:pPr>
      <w:numPr>
        <w:numId w:val="36"/>
      </w:numPr>
    </w:pPr>
  </w:style>
  <w:style w:type="paragraph" w:styleId="ListNumber2">
    <w:name w:val="List Number 2"/>
    <w:basedOn w:val="Normal"/>
    <w:rsid w:val="00DC106B"/>
    <w:pPr>
      <w:numPr>
        <w:numId w:val="37"/>
      </w:numPr>
    </w:pPr>
  </w:style>
  <w:style w:type="paragraph" w:styleId="ListNumber3">
    <w:name w:val="List Number 3"/>
    <w:basedOn w:val="Normal"/>
    <w:rsid w:val="00DC106B"/>
    <w:pPr>
      <w:numPr>
        <w:numId w:val="38"/>
      </w:numPr>
    </w:pPr>
  </w:style>
  <w:style w:type="paragraph" w:styleId="ListNumber4">
    <w:name w:val="List Number 4"/>
    <w:basedOn w:val="Normal"/>
    <w:rsid w:val="00DC106B"/>
    <w:pPr>
      <w:tabs>
        <w:tab w:val="num" w:pos="1209"/>
      </w:tabs>
      <w:ind w:left="1209" w:hanging="360"/>
    </w:pPr>
  </w:style>
  <w:style w:type="paragraph" w:styleId="ListNumber5">
    <w:name w:val="List Number 5"/>
    <w:basedOn w:val="Normal"/>
    <w:rsid w:val="00DC106B"/>
    <w:pPr>
      <w:numPr>
        <w:numId w:val="39"/>
      </w:numPr>
    </w:pPr>
  </w:style>
  <w:style w:type="paragraph" w:styleId="MacroText">
    <w:name w:val="macro"/>
    <w:semiHidden/>
    <w:rsid w:val="00DC106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ja-JP"/>
    </w:rPr>
  </w:style>
  <w:style w:type="paragraph" w:styleId="MessageHeader">
    <w:name w:val="Message Header"/>
    <w:basedOn w:val="Normal"/>
    <w:rsid w:val="00DC106B"/>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sid w:val="00DC106B"/>
    <w:rPr>
      <w:sz w:val="24"/>
      <w:szCs w:val="24"/>
    </w:rPr>
  </w:style>
  <w:style w:type="paragraph" w:styleId="NormalIndent">
    <w:name w:val="Normal Indent"/>
    <w:basedOn w:val="Normal"/>
    <w:rsid w:val="00DC106B"/>
    <w:pPr>
      <w:ind w:left="720"/>
    </w:pPr>
  </w:style>
  <w:style w:type="paragraph" w:styleId="NoteHeading">
    <w:name w:val="Note Heading"/>
    <w:basedOn w:val="Normal"/>
    <w:next w:val="Normal"/>
    <w:rsid w:val="00DC106B"/>
  </w:style>
  <w:style w:type="paragraph" w:styleId="PlainText">
    <w:name w:val="Plain Text"/>
    <w:basedOn w:val="Normal"/>
    <w:rsid w:val="00DC106B"/>
    <w:rPr>
      <w:rFonts w:ascii="Courier New" w:hAnsi="Courier New" w:cs="Courier New"/>
      <w:sz w:val="20"/>
    </w:rPr>
  </w:style>
  <w:style w:type="paragraph" w:styleId="Salutation">
    <w:name w:val="Salutation"/>
    <w:basedOn w:val="Normal"/>
    <w:next w:val="Normal"/>
    <w:rsid w:val="00DC106B"/>
  </w:style>
  <w:style w:type="paragraph" w:styleId="Signature">
    <w:name w:val="Signature"/>
    <w:basedOn w:val="Normal"/>
    <w:rsid w:val="00DC106B"/>
    <w:pPr>
      <w:ind w:left="4320"/>
    </w:pPr>
  </w:style>
  <w:style w:type="paragraph" w:styleId="Subtitle">
    <w:name w:val="Subtitle"/>
    <w:basedOn w:val="Normal"/>
    <w:qFormat/>
    <w:rsid w:val="00DC106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DC106B"/>
    <w:pPr>
      <w:ind w:left="220" w:hanging="220"/>
    </w:pPr>
  </w:style>
  <w:style w:type="paragraph" w:styleId="TableofFigures">
    <w:name w:val="table of figures"/>
    <w:basedOn w:val="Normal"/>
    <w:next w:val="Normal"/>
    <w:semiHidden/>
    <w:rsid w:val="00DC106B"/>
  </w:style>
  <w:style w:type="paragraph" w:styleId="TOAHeading">
    <w:name w:val="toa heading"/>
    <w:basedOn w:val="Normal"/>
    <w:next w:val="Normal"/>
    <w:semiHidden/>
    <w:rsid w:val="00DC106B"/>
    <w:pPr>
      <w:spacing w:before="120"/>
    </w:pPr>
    <w:rPr>
      <w:rFonts w:ascii="Arial" w:hAnsi="Arial" w:cs="Arial"/>
      <w:b/>
      <w:bCs/>
      <w:sz w:val="24"/>
      <w:szCs w:val="24"/>
    </w:rPr>
  </w:style>
  <w:style w:type="paragraph" w:styleId="TOC1">
    <w:name w:val="toc 1"/>
    <w:basedOn w:val="Normal"/>
    <w:next w:val="Normal"/>
    <w:autoRedefine/>
    <w:semiHidden/>
    <w:rsid w:val="00DC106B"/>
  </w:style>
  <w:style w:type="paragraph" w:styleId="TOC2">
    <w:name w:val="toc 2"/>
    <w:basedOn w:val="Normal"/>
    <w:next w:val="Normal"/>
    <w:autoRedefine/>
    <w:semiHidden/>
    <w:rsid w:val="00DC106B"/>
    <w:pPr>
      <w:ind w:left="220"/>
    </w:pPr>
  </w:style>
  <w:style w:type="paragraph" w:styleId="TOC3">
    <w:name w:val="toc 3"/>
    <w:basedOn w:val="Normal"/>
    <w:next w:val="Normal"/>
    <w:autoRedefine/>
    <w:semiHidden/>
    <w:rsid w:val="00DC106B"/>
    <w:pPr>
      <w:ind w:left="440"/>
    </w:pPr>
  </w:style>
  <w:style w:type="paragraph" w:styleId="TOC4">
    <w:name w:val="toc 4"/>
    <w:basedOn w:val="Normal"/>
    <w:next w:val="Normal"/>
    <w:autoRedefine/>
    <w:semiHidden/>
    <w:rsid w:val="00DC106B"/>
    <w:pPr>
      <w:ind w:left="660"/>
    </w:pPr>
  </w:style>
  <w:style w:type="paragraph" w:styleId="TOC5">
    <w:name w:val="toc 5"/>
    <w:basedOn w:val="Normal"/>
    <w:next w:val="Normal"/>
    <w:autoRedefine/>
    <w:semiHidden/>
    <w:rsid w:val="00DC106B"/>
    <w:pPr>
      <w:ind w:left="880"/>
    </w:pPr>
  </w:style>
  <w:style w:type="paragraph" w:styleId="TOC6">
    <w:name w:val="toc 6"/>
    <w:basedOn w:val="Normal"/>
    <w:next w:val="Normal"/>
    <w:autoRedefine/>
    <w:semiHidden/>
    <w:rsid w:val="00DC106B"/>
    <w:pPr>
      <w:ind w:left="1100"/>
    </w:pPr>
  </w:style>
  <w:style w:type="paragraph" w:styleId="TOC7">
    <w:name w:val="toc 7"/>
    <w:basedOn w:val="Normal"/>
    <w:next w:val="Normal"/>
    <w:autoRedefine/>
    <w:semiHidden/>
    <w:rsid w:val="00DC106B"/>
    <w:pPr>
      <w:ind w:left="1320"/>
    </w:pPr>
  </w:style>
  <w:style w:type="paragraph" w:styleId="TOC8">
    <w:name w:val="toc 8"/>
    <w:basedOn w:val="Normal"/>
    <w:next w:val="Normal"/>
    <w:autoRedefine/>
    <w:semiHidden/>
    <w:rsid w:val="00DC106B"/>
    <w:pPr>
      <w:ind w:left="1540"/>
    </w:pPr>
  </w:style>
  <w:style w:type="paragraph" w:styleId="TOC9">
    <w:name w:val="toc 9"/>
    <w:basedOn w:val="Normal"/>
    <w:next w:val="Normal"/>
    <w:autoRedefine/>
    <w:semiHidden/>
    <w:rsid w:val="00DC106B"/>
    <w:pPr>
      <w:ind w:left="1760"/>
    </w:pPr>
  </w:style>
  <w:style w:type="paragraph" w:customStyle="1" w:styleId="EMEAEnBodyText">
    <w:name w:val="EMEA En Body Text"/>
    <w:basedOn w:val="Normal"/>
    <w:rsid w:val="00D21469"/>
    <w:pPr>
      <w:spacing w:before="120" w:after="120"/>
      <w:jc w:val="both"/>
    </w:pPr>
    <w:rPr>
      <w:lang w:val="lt-LT" w:eastAsia="lt-LT" w:bidi="lt-LT"/>
    </w:rPr>
  </w:style>
  <w:style w:type="character" w:customStyle="1" w:styleId="CommentTextChar">
    <w:name w:val="Comment Text Char"/>
    <w:aliases w:val="Comment Text Char Char Char Char Char Char1 Ch Char,Comment Text Char Char1 Char,Comment Text Char Char1 Char Char Char,Comment Text Char1 Char Char Char Char1 Char Char,Comment Text Char2 Char,Comment Text Char2 Char Char Char"/>
    <w:link w:val="CommentText"/>
    <w:rsid w:val="00DD6EF1"/>
    <w:rPr>
      <w:lang w:val="en-US" w:eastAsia="ja-JP"/>
    </w:rPr>
  </w:style>
  <w:style w:type="paragraph" w:customStyle="1" w:styleId="TableTitle">
    <w:name w:val="Table Title"/>
    <w:basedOn w:val="Normal"/>
    <w:next w:val="Paragraph"/>
    <w:link w:val="TableTitleChar"/>
    <w:rsid w:val="00455232"/>
    <w:pPr>
      <w:keepNext/>
      <w:keepLines/>
      <w:tabs>
        <w:tab w:val="left" w:pos="1152"/>
      </w:tabs>
      <w:spacing w:before="40" w:after="160" w:line="280" w:lineRule="exact"/>
      <w:ind w:left="1152" w:hanging="1152"/>
    </w:pPr>
    <w:rPr>
      <w:rFonts w:ascii="Arial" w:eastAsia="SimSun" w:hAnsi="Arial"/>
      <w:b/>
      <w:sz w:val="24"/>
      <w:szCs w:val="24"/>
      <w:lang w:eastAsia="zh-CN"/>
    </w:rPr>
  </w:style>
  <w:style w:type="character" w:customStyle="1" w:styleId="TableTitleChar">
    <w:name w:val="Table Title Char"/>
    <w:link w:val="TableTitle"/>
    <w:rsid w:val="00455232"/>
    <w:rPr>
      <w:rFonts w:ascii="Arial" w:eastAsia="SimSun" w:hAnsi="Arial"/>
      <w:b/>
      <w:sz w:val="24"/>
      <w:szCs w:val="24"/>
      <w:lang w:val="en-US" w:eastAsia="zh-CN"/>
    </w:rPr>
  </w:style>
  <w:style w:type="character" w:customStyle="1" w:styleId="apple-style-span">
    <w:name w:val="apple-style-span"/>
    <w:rsid w:val="00455232"/>
  </w:style>
  <w:style w:type="paragraph" w:styleId="ListParagraph">
    <w:name w:val="List Paragraph"/>
    <w:basedOn w:val="Normal"/>
    <w:uiPriority w:val="34"/>
    <w:qFormat/>
    <w:rsid w:val="00480B3C"/>
    <w:pPr>
      <w:ind w:left="720"/>
    </w:pPr>
    <w:rPr>
      <w:rFonts w:ascii="Arial" w:eastAsia="SimSun" w:hAnsi="Arial"/>
      <w:sz w:val="24"/>
      <w:szCs w:val="24"/>
      <w:lang w:eastAsia="zh-CN"/>
    </w:rPr>
  </w:style>
  <w:style w:type="paragraph" w:customStyle="1" w:styleId="m2716680816725646424gmail-msolistparagraph">
    <w:name w:val="m_2716680816725646424gmail-msolistparagraph"/>
    <w:basedOn w:val="Normal"/>
    <w:rsid w:val="00D701E6"/>
    <w:pPr>
      <w:spacing w:before="100" w:beforeAutospacing="1" w:after="100" w:afterAutospacing="1"/>
    </w:pPr>
    <w:rPr>
      <w:sz w:val="24"/>
      <w:szCs w:val="24"/>
      <w:lang w:eastAsia="en-US"/>
    </w:rPr>
  </w:style>
  <w:style w:type="character" w:customStyle="1" w:styleId="FootnoteTextChar">
    <w:name w:val="Footnote Text Char"/>
    <w:link w:val="FootnoteText"/>
    <w:semiHidden/>
    <w:rsid w:val="00480B3C"/>
    <w:rPr>
      <w:lang w:val="en-US" w:eastAsia="ja-JP"/>
    </w:rPr>
  </w:style>
  <w:style w:type="paragraph" w:styleId="Bibliography">
    <w:name w:val="Bibliography"/>
    <w:basedOn w:val="Normal"/>
    <w:next w:val="Normal"/>
    <w:uiPriority w:val="37"/>
    <w:semiHidden/>
    <w:unhideWhenUsed/>
    <w:rsid w:val="00480B3C"/>
  </w:style>
  <w:style w:type="paragraph" w:styleId="IntenseQuote">
    <w:name w:val="Intense Quote"/>
    <w:basedOn w:val="Normal"/>
    <w:next w:val="Normal"/>
    <w:link w:val="IntenseQuoteChar"/>
    <w:uiPriority w:val="30"/>
    <w:qFormat/>
    <w:rsid w:val="00480B3C"/>
    <w:pPr>
      <w:pBdr>
        <w:bottom w:val="single" w:sz="4" w:space="4" w:color="4F81BD"/>
      </w:pBdr>
      <w:spacing w:before="200" w:after="280"/>
      <w:ind w:left="936" w:right="936"/>
    </w:pPr>
    <w:rPr>
      <w:b/>
      <w:bCs/>
      <w:i/>
      <w:iCs/>
      <w:noProof/>
      <w:color w:val="4F81BD"/>
    </w:rPr>
  </w:style>
  <w:style w:type="character" w:customStyle="1" w:styleId="IntenseQuoteChar">
    <w:name w:val="Intense Quote Char"/>
    <w:link w:val="IntenseQuote"/>
    <w:uiPriority w:val="30"/>
    <w:rsid w:val="00480B3C"/>
    <w:rPr>
      <w:b/>
      <w:bCs/>
      <w:i/>
      <w:iCs/>
      <w:noProof/>
      <w:color w:val="4F81BD"/>
      <w:sz w:val="22"/>
      <w:lang w:val="en-US" w:eastAsia="ja-JP"/>
    </w:rPr>
  </w:style>
  <w:style w:type="paragraph" w:styleId="NoSpacing">
    <w:name w:val="No Spacing"/>
    <w:uiPriority w:val="1"/>
    <w:qFormat/>
    <w:rsid w:val="00480B3C"/>
    <w:rPr>
      <w:sz w:val="22"/>
      <w:lang w:eastAsia="ja-JP"/>
    </w:rPr>
  </w:style>
  <w:style w:type="paragraph" w:styleId="Quote">
    <w:name w:val="Quote"/>
    <w:basedOn w:val="Normal"/>
    <w:next w:val="Normal"/>
    <w:link w:val="QuoteChar"/>
    <w:uiPriority w:val="29"/>
    <w:qFormat/>
    <w:rsid w:val="00480B3C"/>
    <w:rPr>
      <w:i/>
      <w:iCs/>
      <w:noProof/>
      <w:color w:val="000000"/>
    </w:rPr>
  </w:style>
  <w:style w:type="character" w:customStyle="1" w:styleId="QuoteChar">
    <w:name w:val="Quote Char"/>
    <w:link w:val="Quote"/>
    <w:uiPriority w:val="29"/>
    <w:rsid w:val="00480B3C"/>
    <w:rPr>
      <w:i/>
      <w:iCs/>
      <w:noProof/>
      <w:color w:val="000000"/>
      <w:sz w:val="22"/>
      <w:lang w:val="en-US" w:eastAsia="ja-JP"/>
    </w:rPr>
  </w:style>
  <w:style w:type="paragraph" w:styleId="TOCHeading">
    <w:name w:val="TOC Heading"/>
    <w:basedOn w:val="Heading1"/>
    <w:next w:val="Normal"/>
    <w:uiPriority w:val="39"/>
    <w:semiHidden/>
    <w:unhideWhenUsed/>
    <w:qFormat/>
    <w:rsid w:val="00480B3C"/>
    <w:pPr>
      <w:keepNext/>
      <w:spacing w:before="240" w:after="60"/>
      <w:ind w:left="0" w:firstLine="0"/>
      <w:outlineLvl w:val="9"/>
    </w:pPr>
    <w:rPr>
      <w:rFonts w:ascii="Cambria" w:hAnsi="Cambria"/>
      <w:bCs/>
      <w:caps w:val="0"/>
      <w:kern w:val="32"/>
      <w:sz w:val="32"/>
      <w:szCs w:val="32"/>
    </w:rPr>
  </w:style>
  <w:style w:type="paragraph" w:customStyle="1" w:styleId="DraftingNotesAgency">
    <w:name w:val="Drafting Notes (Agency)"/>
    <w:basedOn w:val="Normal"/>
    <w:next w:val="Normal"/>
    <w:link w:val="DraftingNotesAgencyChar"/>
    <w:rsid w:val="00E0161E"/>
    <w:pPr>
      <w:spacing w:after="140" w:line="280" w:lineRule="atLeast"/>
    </w:pPr>
    <w:rPr>
      <w:rFonts w:ascii="Courier New" w:eastAsia="Verdana" w:hAnsi="Courier New"/>
      <w:i/>
      <w:color w:val="339966"/>
      <w:szCs w:val="18"/>
      <w:lang w:val="lt-LT" w:eastAsia="lt-LT" w:bidi="lt-LT"/>
    </w:rPr>
  </w:style>
  <w:style w:type="character" w:customStyle="1" w:styleId="DraftingNotesAgencyChar">
    <w:name w:val="Drafting Notes (Agency) Char"/>
    <w:link w:val="DraftingNotesAgency"/>
    <w:rsid w:val="00E0161E"/>
    <w:rPr>
      <w:rFonts w:ascii="Courier New" w:eastAsia="Verdana" w:hAnsi="Courier New"/>
      <w:i/>
      <w:color w:val="339966"/>
      <w:sz w:val="22"/>
      <w:szCs w:val="18"/>
      <w:lang w:bidi="lt-LT"/>
    </w:rPr>
  </w:style>
  <w:style w:type="paragraph" w:customStyle="1" w:styleId="TableParagraph">
    <w:name w:val="Table Paragraph"/>
    <w:basedOn w:val="Normal"/>
    <w:uiPriority w:val="1"/>
    <w:qFormat/>
    <w:rsid w:val="00A560E2"/>
    <w:rPr>
      <w:lang w:val="en-GB"/>
    </w:rPr>
  </w:style>
  <w:style w:type="character" w:customStyle="1" w:styleId="UnresolvedMention1">
    <w:name w:val="Unresolved Mention1"/>
    <w:uiPriority w:val="99"/>
    <w:semiHidden/>
    <w:unhideWhenUsed/>
    <w:rsid w:val="000B484A"/>
    <w:rPr>
      <w:noProof/>
      <w:color w:val="605E5C"/>
      <w:shd w:val="clear" w:color="auto" w:fill="E1DFDD"/>
    </w:rPr>
  </w:style>
  <w:style w:type="character" w:customStyle="1" w:styleId="UnresolvedMention">
    <w:name w:val="Unresolved Mention"/>
    <w:basedOn w:val="DefaultParagraphFont"/>
    <w:uiPriority w:val="99"/>
    <w:semiHidden/>
    <w:unhideWhenUsed/>
    <w:rsid w:val="00C3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7376">
      <w:bodyDiv w:val="1"/>
      <w:marLeft w:val="0"/>
      <w:marRight w:val="0"/>
      <w:marTop w:val="0"/>
      <w:marBottom w:val="0"/>
      <w:divBdr>
        <w:top w:val="none" w:sz="0" w:space="0" w:color="auto"/>
        <w:left w:val="none" w:sz="0" w:space="0" w:color="auto"/>
        <w:bottom w:val="none" w:sz="0" w:space="0" w:color="auto"/>
        <w:right w:val="none" w:sz="0" w:space="0" w:color="auto"/>
      </w:divBdr>
    </w:div>
    <w:div w:id="156532144">
      <w:bodyDiv w:val="1"/>
      <w:marLeft w:val="0"/>
      <w:marRight w:val="0"/>
      <w:marTop w:val="0"/>
      <w:marBottom w:val="0"/>
      <w:divBdr>
        <w:top w:val="none" w:sz="0" w:space="0" w:color="auto"/>
        <w:left w:val="none" w:sz="0" w:space="0" w:color="auto"/>
        <w:bottom w:val="none" w:sz="0" w:space="0" w:color="auto"/>
        <w:right w:val="none" w:sz="0" w:space="0" w:color="auto"/>
      </w:divBdr>
      <w:divsChild>
        <w:div w:id="1544442923">
          <w:marLeft w:val="0"/>
          <w:marRight w:val="0"/>
          <w:marTop w:val="0"/>
          <w:marBottom w:val="0"/>
          <w:divBdr>
            <w:top w:val="none" w:sz="0" w:space="0" w:color="auto"/>
            <w:left w:val="none" w:sz="0" w:space="0" w:color="auto"/>
            <w:bottom w:val="none" w:sz="0" w:space="0" w:color="auto"/>
            <w:right w:val="none" w:sz="0" w:space="0" w:color="auto"/>
          </w:divBdr>
          <w:divsChild>
            <w:div w:id="697658618">
              <w:marLeft w:val="0"/>
              <w:marRight w:val="0"/>
              <w:marTop w:val="0"/>
              <w:marBottom w:val="0"/>
              <w:divBdr>
                <w:top w:val="none" w:sz="0" w:space="0" w:color="auto"/>
                <w:left w:val="none" w:sz="0" w:space="0" w:color="auto"/>
                <w:bottom w:val="none" w:sz="0" w:space="0" w:color="auto"/>
                <w:right w:val="none" w:sz="0" w:space="0" w:color="auto"/>
              </w:divBdr>
              <w:divsChild>
                <w:div w:id="1779596198">
                  <w:marLeft w:val="0"/>
                  <w:marRight w:val="0"/>
                  <w:marTop w:val="0"/>
                  <w:marBottom w:val="0"/>
                  <w:divBdr>
                    <w:top w:val="none" w:sz="0" w:space="0" w:color="auto"/>
                    <w:left w:val="none" w:sz="0" w:space="0" w:color="auto"/>
                    <w:bottom w:val="none" w:sz="0" w:space="0" w:color="auto"/>
                    <w:right w:val="none" w:sz="0" w:space="0" w:color="auto"/>
                  </w:divBdr>
                  <w:divsChild>
                    <w:div w:id="119961137">
                      <w:marLeft w:val="0"/>
                      <w:marRight w:val="0"/>
                      <w:marTop w:val="0"/>
                      <w:marBottom w:val="0"/>
                      <w:divBdr>
                        <w:top w:val="none" w:sz="0" w:space="0" w:color="auto"/>
                        <w:left w:val="none" w:sz="0" w:space="0" w:color="auto"/>
                        <w:bottom w:val="none" w:sz="0" w:space="0" w:color="auto"/>
                        <w:right w:val="none" w:sz="0" w:space="0" w:color="auto"/>
                      </w:divBdr>
                      <w:divsChild>
                        <w:div w:id="1469786111">
                          <w:marLeft w:val="0"/>
                          <w:marRight w:val="0"/>
                          <w:marTop w:val="0"/>
                          <w:marBottom w:val="0"/>
                          <w:divBdr>
                            <w:top w:val="none" w:sz="0" w:space="0" w:color="auto"/>
                            <w:left w:val="none" w:sz="0" w:space="0" w:color="auto"/>
                            <w:bottom w:val="none" w:sz="0" w:space="0" w:color="auto"/>
                            <w:right w:val="none" w:sz="0" w:space="0" w:color="auto"/>
                          </w:divBdr>
                          <w:divsChild>
                            <w:div w:id="823164282">
                              <w:marLeft w:val="2070"/>
                              <w:marRight w:val="3960"/>
                              <w:marTop w:val="0"/>
                              <w:marBottom w:val="0"/>
                              <w:divBdr>
                                <w:top w:val="none" w:sz="0" w:space="0" w:color="auto"/>
                                <w:left w:val="none" w:sz="0" w:space="0" w:color="auto"/>
                                <w:bottom w:val="none" w:sz="0" w:space="0" w:color="auto"/>
                                <w:right w:val="none" w:sz="0" w:space="0" w:color="auto"/>
                              </w:divBdr>
                              <w:divsChild>
                                <w:div w:id="1107458435">
                                  <w:marLeft w:val="0"/>
                                  <w:marRight w:val="0"/>
                                  <w:marTop w:val="0"/>
                                  <w:marBottom w:val="0"/>
                                  <w:divBdr>
                                    <w:top w:val="none" w:sz="0" w:space="0" w:color="auto"/>
                                    <w:left w:val="none" w:sz="0" w:space="0" w:color="auto"/>
                                    <w:bottom w:val="none" w:sz="0" w:space="0" w:color="auto"/>
                                    <w:right w:val="none" w:sz="0" w:space="0" w:color="auto"/>
                                  </w:divBdr>
                                  <w:divsChild>
                                    <w:div w:id="1293709975">
                                      <w:marLeft w:val="0"/>
                                      <w:marRight w:val="0"/>
                                      <w:marTop w:val="0"/>
                                      <w:marBottom w:val="0"/>
                                      <w:divBdr>
                                        <w:top w:val="none" w:sz="0" w:space="0" w:color="auto"/>
                                        <w:left w:val="none" w:sz="0" w:space="0" w:color="auto"/>
                                        <w:bottom w:val="none" w:sz="0" w:space="0" w:color="auto"/>
                                        <w:right w:val="none" w:sz="0" w:space="0" w:color="auto"/>
                                      </w:divBdr>
                                      <w:divsChild>
                                        <w:div w:id="2063551325">
                                          <w:marLeft w:val="0"/>
                                          <w:marRight w:val="0"/>
                                          <w:marTop w:val="0"/>
                                          <w:marBottom w:val="0"/>
                                          <w:divBdr>
                                            <w:top w:val="none" w:sz="0" w:space="0" w:color="auto"/>
                                            <w:left w:val="none" w:sz="0" w:space="0" w:color="auto"/>
                                            <w:bottom w:val="none" w:sz="0" w:space="0" w:color="auto"/>
                                            <w:right w:val="none" w:sz="0" w:space="0" w:color="auto"/>
                                          </w:divBdr>
                                          <w:divsChild>
                                            <w:div w:id="188766718">
                                              <w:marLeft w:val="0"/>
                                              <w:marRight w:val="0"/>
                                              <w:marTop w:val="90"/>
                                              <w:marBottom w:val="0"/>
                                              <w:divBdr>
                                                <w:top w:val="none" w:sz="0" w:space="0" w:color="auto"/>
                                                <w:left w:val="none" w:sz="0" w:space="0" w:color="auto"/>
                                                <w:bottom w:val="none" w:sz="0" w:space="0" w:color="auto"/>
                                                <w:right w:val="none" w:sz="0" w:space="0" w:color="auto"/>
                                              </w:divBdr>
                                              <w:divsChild>
                                                <w:div w:id="839008467">
                                                  <w:marLeft w:val="0"/>
                                                  <w:marRight w:val="0"/>
                                                  <w:marTop w:val="0"/>
                                                  <w:marBottom w:val="0"/>
                                                  <w:divBdr>
                                                    <w:top w:val="none" w:sz="0" w:space="0" w:color="auto"/>
                                                    <w:left w:val="none" w:sz="0" w:space="0" w:color="auto"/>
                                                    <w:bottom w:val="none" w:sz="0" w:space="0" w:color="auto"/>
                                                    <w:right w:val="none" w:sz="0" w:space="0" w:color="auto"/>
                                                  </w:divBdr>
                                                  <w:divsChild>
                                                    <w:div w:id="1650984031">
                                                      <w:marLeft w:val="0"/>
                                                      <w:marRight w:val="0"/>
                                                      <w:marTop w:val="0"/>
                                                      <w:marBottom w:val="405"/>
                                                      <w:divBdr>
                                                        <w:top w:val="none" w:sz="0" w:space="0" w:color="auto"/>
                                                        <w:left w:val="none" w:sz="0" w:space="0" w:color="auto"/>
                                                        <w:bottom w:val="none" w:sz="0" w:space="0" w:color="auto"/>
                                                        <w:right w:val="none" w:sz="0" w:space="0" w:color="auto"/>
                                                      </w:divBdr>
                                                      <w:divsChild>
                                                        <w:div w:id="1965230857">
                                                          <w:marLeft w:val="0"/>
                                                          <w:marRight w:val="0"/>
                                                          <w:marTop w:val="0"/>
                                                          <w:marBottom w:val="0"/>
                                                          <w:divBdr>
                                                            <w:top w:val="none" w:sz="0" w:space="0" w:color="auto"/>
                                                            <w:left w:val="none" w:sz="0" w:space="0" w:color="auto"/>
                                                            <w:bottom w:val="none" w:sz="0" w:space="0" w:color="auto"/>
                                                            <w:right w:val="none" w:sz="0" w:space="0" w:color="auto"/>
                                                          </w:divBdr>
                                                          <w:divsChild>
                                                            <w:div w:id="1727491306">
                                                              <w:marLeft w:val="0"/>
                                                              <w:marRight w:val="0"/>
                                                              <w:marTop w:val="0"/>
                                                              <w:marBottom w:val="0"/>
                                                              <w:divBdr>
                                                                <w:top w:val="none" w:sz="0" w:space="0" w:color="auto"/>
                                                                <w:left w:val="none" w:sz="0" w:space="0" w:color="auto"/>
                                                                <w:bottom w:val="none" w:sz="0" w:space="0" w:color="auto"/>
                                                                <w:right w:val="none" w:sz="0" w:space="0" w:color="auto"/>
                                                              </w:divBdr>
                                                              <w:divsChild>
                                                                <w:div w:id="1880824696">
                                                                  <w:marLeft w:val="0"/>
                                                                  <w:marRight w:val="0"/>
                                                                  <w:marTop w:val="0"/>
                                                                  <w:marBottom w:val="0"/>
                                                                  <w:divBdr>
                                                                    <w:top w:val="none" w:sz="0" w:space="0" w:color="auto"/>
                                                                    <w:left w:val="none" w:sz="0" w:space="0" w:color="auto"/>
                                                                    <w:bottom w:val="none" w:sz="0" w:space="0" w:color="auto"/>
                                                                    <w:right w:val="none" w:sz="0" w:space="0" w:color="auto"/>
                                                                  </w:divBdr>
                                                                  <w:divsChild>
                                                                    <w:div w:id="295256191">
                                                                      <w:marLeft w:val="0"/>
                                                                      <w:marRight w:val="0"/>
                                                                      <w:marTop w:val="0"/>
                                                                      <w:marBottom w:val="0"/>
                                                                      <w:divBdr>
                                                                        <w:top w:val="none" w:sz="0" w:space="0" w:color="auto"/>
                                                                        <w:left w:val="none" w:sz="0" w:space="0" w:color="auto"/>
                                                                        <w:bottom w:val="none" w:sz="0" w:space="0" w:color="auto"/>
                                                                        <w:right w:val="none" w:sz="0" w:space="0" w:color="auto"/>
                                                                      </w:divBdr>
                                                                      <w:divsChild>
                                                                        <w:div w:id="71317305">
                                                                          <w:marLeft w:val="0"/>
                                                                          <w:marRight w:val="0"/>
                                                                          <w:marTop w:val="0"/>
                                                                          <w:marBottom w:val="0"/>
                                                                          <w:divBdr>
                                                                            <w:top w:val="none" w:sz="0" w:space="0" w:color="auto"/>
                                                                            <w:left w:val="none" w:sz="0" w:space="0" w:color="auto"/>
                                                                            <w:bottom w:val="none" w:sz="0" w:space="0" w:color="auto"/>
                                                                            <w:right w:val="none" w:sz="0" w:space="0" w:color="auto"/>
                                                                          </w:divBdr>
                                                                          <w:divsChild>
                                                                            <w:div w:id="444735834">
                                                                              <w:marLeft w:val="0"/>
                                                                              <w:marRight w:val="0"/>
                                                                              <w:marTop w:val="0"/>
                                                                              <w:marBottom w:val="0"/>
                                                                              <w:divBdr>
                                                                                <w:top w:val="none" w:sz="0" w:space="0" w:color="auto"/>
                                                                                <w:left w:val="none" w:sz="0" w:space="0" w:color="auto"/>
                                                                                <w:bottom w:val="none" w:sz="0" w:space="0" w:color="auto"/>
                                                                                <w:right w:val="none" w:sz="0" w:space="0" w:color="auto"/>
                                                                              </w:divBdr>
                                                                              <w:divsChild>
                                                                                <w:div w:id="1569152611">
                                                                                  <w:marLeft w:val="0"/>
                                                                                  <w:marRight w:val="0"/>
                                                                                  <w:marTop w:val="0"/>
                                                                                  <w:marBottom w:val="0"/>
                                                                                  <w:divBdr>
                                                                                    <w:top w:val="none" w:sz="0" w:space="0" w:color="auto"/>
                                                                                    <w:left w:val="none" w:sz="0" w:space="0" w:color="auto"/>
                                                                                    <w:bottom w:val="none" w:sz="0" w:space="0" w:color="auto"/>
                                                                                    <w:right w:val="none" w:sz="0" w:space="0" w:color="auto"/>
                                                                                  </w:divBdr>
                                                                                  <w:divsChild>
                                                                                    <w:div w:id="1901165786">
                                                                                      <w:marLeft w:val="0"/>
                                                                                      <w:marRight w:val="0"/>
                                                                                      <w:marTop w:val="0"/>
                                                                                      <w:marBottom w:val="0"/>
                                                                                      <w:divBdr>
                                                                                        <w:top w:val="none" w:sz="0" w:space="0" w:color="auto"/>
                                                                                        <w:left w:val="none" w:sz="0" w:space="0" w:color="auto"/>
                                                                                        <w:bottom w:val="none" w:sz="0" w:space="0" w:color="auto"/>
                                                                                        <w:right w:val="none" w:sz="0" w:space="0" w:color="auto"/>
                                                                                      </w:divBdr>
                                                                                      <w:divsChild>
                                                                                        <w:div w:id="21460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4844381">
      <w:bodyDiv w:val="1"/>
      <w:marLeft w:val="0"/>
      <w:marRight w:val="0"/>
      <w:marTop w:val="0"/>
      <w:marBottom w:val="0"/>
      <w:divBdr>
        <w:top w:val="none" w:sz="0" w:space="0" w:color="auto"/>
        <w:left w:val="none" w:sz="0" w:space="0" w:color="auto"/>
        <w:bottom w:val="none" w:sz="0" w:space="0" w:color="auto"/>
        <w:right w:val="none" w:sz="0" w:space="0" w:color="auto"/>
      </w:divBdr>
      <w:divsChild>
        <w:div w:id="1855261600">
          <w:marLeft w:val="0"/>
          <w:marRight w:val="0"/>
          <w:marTop w:val="0"/>
          <w:marBottom w:val="0"/>
          <w:divBdr>
            <w:top w:val="none" w:sz="0" w:space="0" w:color="auto"/>
            <w:left w:val="none" w:sz="0" w:space="0" w:color="auto"/>
            <w:bottom w:val="none" w:sz="0" w:space="0" w:color="auto"/>
            <w:right w:val="none" w:sz="0" w:space="0" w:color="auto"/>
          </w:divBdr>
          <w:divsChild>
            <w:div w:id="310981952">
              <w:marLeft w:val="0"/>
              <w:marRight w:val="0"/>
              <w:marTop w:val="0"/>
              <w:marBottom w:val="0"/>
              <w:divBdr>
                <w:top w:val="none" w:sz="0" w:space="0" w:color="auto"/>
                <w:left w:val="none" w:sz="0" w:space="0" w:color="auto"/>
                <w:bottom w:val="none" w:sz="0" w:space="0" w:color="auto"/>
                <w:right w:val="none" w:sz="0" w:space="0" w:color="auto"/>
              </w:divBdr>
              <w:divsChild>
                <w:div w:id="1562326003">
                  <w:marLeft w:val="75"/>
                  <w:marRight w:val="75"/>
                  <w:marTop w:val="0"/>
                  <w:marBottom w:val="0"/>
                  <w:divBdr>
                    <w:top w:val="dotted" w:sz="6" w:space="8" w:color="CCCCCC"/>
                    <w:left w:val="dotted" w:sz="6" w:space="8" w:color="CCCCCC"/>
                    <w:bottom w:val="dotted" w:sz="6" w:space="4" w:color="CCCCCC"/>
                    <w:right w:val="dotted" w:sz="6" w:space="8" w:color="CCCCCC"/>
                  </w:divBdr>
                  <w:divsChild>
                    <w:div w:id="1973945413">
                      <w:marLeft w:val="0"/>
                      <w:marRight w:val="0"/>
                      <w:marTop w:val="0"/>
                      <w:marBottom w:val="0"/>
                      <w:divBdr>
                        <w:top w:val="none" w:sz="0" w:space="0" w:color="auto"/>
                        <w:left w:val="none" w:sz="0" w:space="0" w:color="auto"/>
                        <w:bottom w:val="none" w:sz="0" w:space="0" w:color="auto"/>
                        <w:right w:val="none" w:sz="0" w:space="0" w:color="auto"/>
                      </w:divBdr>
                      <w:divsChild>
                        <w:div w:id="475877274">
                          <w:marLeft w:val="0"/>
                          <w:marRight w:val="0"/>
                          <w:marTop w:val="0"/>
                          <w:marBottom w:val="0"/>
                          <w:divBdr>
                            <w:top w:val="none" w:sz="0" w:space="0" w:color="auto"/>
                            <w:left w:val="none" w:sz="0" w:space="0" w:color="auto"/>
                            <w:bottom w:val="none" w:sz="0" w:space="0" w:color="auto"/>
                            <w:right w:val="none" w:sz="0" w:space="0" w:color="auto"/>
                          </w:divBdr>
                          <w:divsChild>
                            <w:div w:id="1973706316">
                              <w:marLeft w:val="0"/>
                              <w:marRight w:val="0"/>
                              <w:marTop w:val="0"/>
                              <w:marBottom w:val="0"/>
                              <w:divBdr>
                                <w:top w:val="none" w:sz="0" w:space="0" w:color="auto"/>
                                <w:left w:val="none" w:sz="0" w:space="0" w:color="auto"/>
                                <w:bottom w:val="none" w:sz="0" w:space="0" w:color="auto"/>
                                <w:right w:val="none" w:sz="0" w:space="0" w:color="auto"/>
                              </w:divBdr>
                              <w:divsChild>
                                <w:div w:id="1156994944">
                                  <w:marLeft w:val="0"/>
                                  <w:marRight w:val="0"/>
                                  <w:marTop w:val="0"/>
                                  <w:marBottom w:val="0"/>
                                  <w:divBdr>
                                    <w:top w:val="none" w:sz="0" w:space="0" w:color="auto"/>
                                    <w:left w:val="none" w:sz="0" w:space="0" w:color="auto"/>
                                    <w:bottom w:val="none" w:sz="0" w:space="0" w:color="auto"/>
                                    <w:right w:val="none" w:sz="0" w:space="0" w:color="auto"/>
                                  </w:divBdr>
                                  <w:divsChild>
                                    <w:div w:id="806706287">
                                      <w:marLeft w:val="0"/>
                                      <w:marRight w:val="0"/>
                                      <w:marTop w:val="0"/>
                                      <w:marBottom w:val="0"/>
                                      <w:divBdr>
                                        <w:top w:val="none" w:sz="0" w:space="0" w:color="auto"/>
                                        <w:left w:val="none" w:sz="0" w:space="0" w:color="auto"/>
                                        <w:bottom w:val="none" w:sz="0" w:space="0" w:color="auto"/>
                                        <w:right w:val="none" w:sz="0" w:space="0" w:color="auto"/>
                                      </w:divBdr>
                                      <w:divsChild>
                                        <w:div w:id="132566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052703">
      <w:bodyDiv w:val="1"/>
      <w:marLeft w:val="0"/>
      <w:marRight w:val="0"/>
      <w:marTop w:val="0"/>
      <w:marBottom w:val="0"/>
      <w:divBdr>
        <w:top w:val="none" w:sz="0" w:space="0" w:color="auto"/>
        <w:left w:val="none" w:sz="0" w:space="0" w:color="auto"/>
        <w:bottom w:val="none" w:sz="0" w:space="0" w:color="auto"/>
        <w:right w:val="none" w:sz="0" w:space="0" w:color="auto"/>
      </w:divBdr>
      <w:divsChild>
        <w:div w:id="1207529440">
          <w:marLeft w:val="0"/>
          <w:marRight w:val="0"/>
          <w:marTop w:val="0"/>
          <w:marBottom w:val="0"/>
          <w:divBdr>
            <w:top w:val="none" w:sz="0" w:space="0" w:color="auto"/>
            <w:left w:val="none" w:sz="0" w:space="0" w:color="auto"/>
            <w:bottom w:val="none" w:sz="0" w:space="0" w:color="auto"/>
            <w:right w:val="none" w:sz="0" w:space="0" w:color="auto"/>
          </w:divBdr>
          <w:divsChild>
            <w:div w:id="2032298420">
              <w:marLeft w:val="0"/>
              <w:marRight w:val="0"/>
              <w:marTop w:val="0"/>
              <w:marBottom w:val="0"/>
              <w:divBdr>
                <w:top w:val="none" w:sz="0" w:space="0" w:color="auto"/>
                <w:left w:val="none" w:sz="0" w:space="0" w:color="auto"/>
                <w:bottom w:val="none" w:sz="0" w:space="0" w:color="auto"/>
                <w:right w:val="none" w:sz="0" w:space="0" w:color="auto"/>
              </w:divBdr>
              <w:divsChild>
                <w:div w:id="114102079">
                  <w:marLeft w:val="0"/>
                  <w:marRight w:val="0"/>
                  <w:marTop w:val="0"/>
                  <w:marBottom w:val="0"/>
                  <w:divBdr>
                    <w:top w:val="none" w:sz="0" w:space="0" w:color="auto"/>
                    <w:left w:val="none" w:sz="0" w:space="0" w:color="auto"/>
                    <w:bottom w:val="none" w:sz="0" w:space="0" w:color="auto"/>
                    <w:right w:val="none" w:sz="0" w:space="0" w:color="auto"/>
                  </w:divBdr>
                  <w:divsChild>
                    <w:div w:id="1151023665">
                      <w:marLeft w:val="0"/>
                      <w:marRight w:val="0"/>
                      <w:marTop w:val="0"/>
                      <w:marBottom w:val="0"/>
                      <w:divBdr>
                        <w:top w:val="none" w:sz="0" w:space="0" w:color="auto"/>
                        <w:left w:val="none" w:sz="0" w:space="0" w:color="auto"/>
                        <w:bottom w:val="none" w:sz="0" w:space="0" w:color="auto"/>
                        <w:right w:val="none" w:sz="0" w:space="0" w:color="auto"/>
                      </w:divBdr>
                      <w:divsChild>
                        <w:div w:id="1821537280">
                          <w:marLeft w:val="0"/>
                          <w:marRight w:val="0"/>
                          <w:marTop w:val="0"/>
                          <w:marBottom w:val="0"/>
                          <w:divBdr>
                            <w:top w:val="none" w:sz="0" w:space="0" w:color="auto"/>
                            <w:left w:val="none" w:sz="0" w:space="0" w:color="auto"/>
                            <w:bottom w:val="none" w:sz="0" w:space="0" w:color="auto"/>
                            <w:right w:val="none" w:sz="0" w:space="0" w:color="auto"/>
                          </w:divBdr>
                          <w:divsChild>
                            <w:div w:id="916354956">
                              <w:marLeft w:val="2070"/>
                              <w:marRight w:val="3960"/>
                              <w:marTop w:val="0"/>
                              <w:marBottom w:val="0"/>
                              <w:divBdr>
                                <w:top w:val="none" w:sz="0" w:space="0" w:color="auto"/>
                                <w:left w:val="none" w:sz="0" w:space="0" w:color="auto"/>
                                <w:bottom w:val="none" w:sz="0" w:space="0" w:color="auto"/>
                                <w:right w:val="none" w:sz="0" w:space="0" w:color="auto"/>
                              </w:divBdr>
                              <w:divsChild>
                                <w:div w:id="1087724528">
                                  <w:marLeft w:val="0"/>
                                  <w:marRight w:val="0"/>
                                  <w:marTop w:val="0"/>
                                  <w:marBottom w:val="0"/>
                                  <w:divBdr>
                                    <w:top w:val="none" w:sz="0" w:space="0" w:color="auto"/>
                                    <w:left w:val="none" w:sz="0" w:space="0" w:color="auto"/>
                                    <w:bottom w:val="none" w:sz="0" w:space="0" w:color="auto"/>
                                    <w:right w:val="none" w:sz="0" w:space="0" w:color="auto"/>
                                  </w:divBdr>
                                  <w:divsChild>
                                    <w:div w:id="1069498935">
                                      <w:marLeft w:val="0"/>
                                      <w:marRight w:val="0"/>
                                      <w:marTop w:val="0"/>
                                      <w:marBottom w:val="0"/>
                                      <w:divBdr>
                                        <w:top w:val="none" w:sz="0" w:space="0" w:color="auto"/>
                                        <w:left w:val="none" w:sz="0" w:space="0" w:color="auto"/>
                                        <w:bottom w:val="none" w:sz="0" w:space="0" w:color="auto"/>
                                        <w:right w:val="none" w:sz="0" w:space="0" w:color="auto"/>
                                      </w:divBdr>
                                      <w:divsChild>
                                        <w:div w:id="1971204995">
                                          <w:marLeft w:val="0"/>
                                          <w:marRight w:val="0"/>
                                          <w:marTop w:val="0"/>
                                          <w:marBottom w:val="0"/>
                                          <w:divBdr>
                                            <w:top w:val="none" w:sz="0" w:space="0" w:color="auto"/>
                                            <w:left w:val="none" w:sz="0" w:space="0" w:color="auto"/>
                                            <w:bottom w:val="none" w:sz="0" w:space="0" w:color="auto"/>
                                            <w:right w:val="none" w:sz="0" w:space="0" w:color="auto"/>
                                          </w:divBdr>
                                          <w:divsChild>
                                            <w:div w:id="1872918252">
                                              <w:marLeft w:val="0"/>
                                              <w:marRight w:val="0"/>
                                              <w:marTop w:val="90"/>
                                              <w:marBottom w:val="0"/>
                                              <w:divBdr>
                                                <w:top w:val="none" w:sz="0" w:space="0" w:color="auto"/>
                                                <w:left w:val="none" w:sz="0" w:space="0" w:color="auto"/>
                                                <w:bottom w:val="none" w:sz="0" w:space="0" w:color="auto"/>
                                                <w:right w:val="none" w:sz="0" w:space="0" w:color="auto"/>
                                              </w:divBdr>
                                              <w:divsChild>
                                                <w:div w:id="1942225626">
                                                  <w:marLeft w:val="0"/>
                                                  <w:marRight w:val="0"/>
                                                  <w:marTop w:val="0"/>
                                                  <w:marBottom w:val="0"/>
                                                  <w:divBdr>
                                                    <w:top w:val="none" w:sz="0" w:space="0" w:color="auto"/>
                                                    <w:left w:val="none" w:sz="0" w:space="0" w:color="auto"/>
                                                    <w:bottom w:val="none" w:sz="0" w:space="0" w:color="auto"/>
                                                    <w:right w:val="none" w:sz="0" w:space="0" w:color="auto"/>
                                                  </w:divBdr>
                                                  <w:divsChild>
                                                    <w:div w:id="1888448960">
                                                      <w:marLeft w:val="0"/>
                                                      <w:marRight w:val="0"/>
                                                      <w:marTop w:val="0"/>
                                                      <w:marBottom w:val="405"/>
                                                      <w:divBdr>
                                                        <w:top w:val="none" w:sz="0" w:space="0" w:color="auto"/>
                                                        <w:left w:val="none" w:sz="0" w:space="0" w:color="auto"/>
                                                        <w:bottom w:val="none" w:sz="0" w:space="0" w:color="auto"/>
                                                        <w:right w:val="none" w:sz="0" w:space="0" w:color="auto"/>
                                                      </w:divBdr>
                                                      <w:divsChild>
                                                        <w:div w:id="1870416300">
                                                          <w:marLeft w:val="0"/>
                                                          <w:marRight w:val="0"/>
                                                          <w:marTop w:val="0"/>
                                                          <w:marBottom w:val="0"/>
                                                          <w:divBdr>
                                                            <w:top w:val="none" w:sz="0" w:space="0" w:color="auto"/>
                                                            <w:left w:val="none" w:sz="0" w:space="0" w:color="auto"/>
                                                            <w:bottom w:val="none" w:sz="0" w:space="0" w:color="auto"/>
                                                            <w:right w:val="none" w:sz="0" w:space="0" w:color="auto"/>
                                                          </w:divBdr>
                                                          <w:divsChild>
                                                            <w:div w:id="685911506">
                                                              <w:marLeft w:val="0"/>
                                                              <w:marRight w:val="0"/>
                                                              <w:marTop w:val="0"/>
                                                              <w:marBottom w:val="0"/>
                                                              <w:divBdr>
                                                                <w:top w:val="none" w:sz="0" w:space="0" w:color="auto"/>
                                                                <w:left w:val="none" w:sz="0" w:space="0" w:color="auto"/>
                                                                <w:bottom w:val="none" w:sz="0" w:space="0" w:color="auto"/>
                                                                <w:right w:val="none" w:sz="0" w:space="0" w:color="auto"/>
                                                              </w:divBdr>
                                                              <w:divsChild>
                                                                <w:div w:id="719480467">
                                                                  <w:marLeft w:val="0"/>
                                                                  <w:marRight w:val="0"/>
                                                                  <w:marTop w:val="0"/>
                                                                  <w:marBottom w:val="0"/>
                                                                  <w:divBdr>
                                                                    <w:top w:val="none" w:sz="0" w:space="0" w:color="auto"/>
                                                                    <w:left w:val="none" w:sz="0" w:space="0" w:color="auto"/>
                                                                    <w:bottom w:val="none" w:sz="0" w:space="0" w:color="auto"/>
                                                                    <w:right w:val="none" w:sz="0" w:space="0" w:color="auto"/>
                                                                  </w:divBdr>
                                                                  <w:divsChild>
                                                                    <w:div w:id="1578634696">
                                                                      <w:marLeft w:val="0"/>
                                                                      <w:marRight w:val="0"/>
                                                                      <w:marTop w:val="0"/>
                                                                      <w:marBottom w:val="0"/>
                                                                      <w:divBdr>
                                                                        <w:top w:val="none" w:sz="0" w:space="0" w:color="auto"/>
                                                                        <w:left w:val="none" w:sz="0" w:space="0" w:color="auto"/>
                                                                        <w:bottom w:val="none" w:sz="0" w:space="0" w:color="auto"/>
                                                                        <w:right w:val="none" w:sz="0" w:space="0" w:color="auto"/>
                                                                      </w:divBdr>
                                                                      <w:divsChild>
                                                                        <w:div w:id="1760322766">
                                                                          <w:marLeft w:val="0"/>
                                                                          <w:marRight w:val="0"/>
                                                                          <w:marTop w:val="0"/>
                                                                          <w:marBottom w:val="0"/>
                                                                          <w:divBdr>
                                                                            <w:top w:val="none" w:sz="0" w:space="0" w:color="auto"/>
                                                                            <w:left w:val="none" w:sz="0" w:space="0" w:color="auto"/>
                                                                            <w:bottom w:val="none" w:sz="0" w:space="0" w:color="auto"/>
                                                                            <w:right w:val="none" w:sz="0" w:space="0" w:color="auto"/>
                                                                          </w:divBdr>
                                                                          <w:divsChild>
                                                                            <w:div w:id="919484169">
                                                                              <w:marLeft w:val="0"/>
                                                                              <w:marRight w:val="0"/>
                                                                              <w:marTop w:val="0"/>
                                                                              <w:marBottom w:val="0"/>
                                                                              <w:divBdr>
                                                                                <w:top w:val="none" w:sz="0" w:space="0" w:color="auto"/>
                                                                                <w:left w:val="none" w:sz="0" w:space="0" w:color="auto"/>
                                                                                <w:bottom w:val="none" w:sz="0" w:space="0" w:color="auto"/>
                                                                                <w:right w:val="none" w:sz="0" w:space="0" w:color="auto"/>
                                                                              </w:divBdr>
                                                                              <w:divsChild>
                                                                                <w:div w:id="1835753870">
                                                                                  <w:marLeft w:val="0"/>
                                                                                  <w:marRight w:val="0"/>
                                                                                  <w:marTop w:val="0"/>
                                                                                  <w:marBottom w:val="0"/>
                                                                                  <w:divBdr>
                                                                                    <w:top w:val="none" w:sz="0" w:space="0" w:color="auto"/>
                                                                                    <w:left w:val="none" w:sz="0" w:space="0" w:color="auto"/>
                                                                                    <w:bottom w:val="none" w:sz="0" w:space="0" w:color="auto"/>
                                                                                    <w:right w:val="none" w:sz="0" w:space="0" w:color="auto"/>
                                                                                  </w:divBdr>
                                                                                  <w:divsChild>
                                                                                    <w:div w:id="885021682">
                                                                                      <w:marLeft w:val="0"/>
                                                                                      <w:marRight w:val="0"/>
                                                                                      <w:marTop w:val="0"/>
                                                                                      <w:marBottom w:val="0"/>
                                                                                      <w:divBdr>
                                                                                        <w:top w:val="none" w:sz="0" w:space="0" w:color="auto"/>
                                                                                        <w:left w:val="none" w:sz="0" w:space="0" w:color="auto"/>
                                                                                        <w:bottom w:val="none" w:sz="0" w:space="0" w:color="auto"/>
                                                                                        <w:right w:val="none" w:sz="0" w:space="0" w:color="auto"/>
                                                                                      </w:divBdr>
                                                                                      <w:divsChild>
                                                                                        <w:div w:id="4354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3305094">
      <w:bodyDiv w:val="1"/>
      <w:marLeft w:val="0"/>
      <w:marRight w:val="0"/>
      <w:marTop w:val="0"/>
      <w:marBottom w:val="0"/>
      <w:divBdr>
        <w:top w:val="none" w:sz="0" w:space="0" w:color="auto"/>
        <w:left w:val="none" w:sz="0" w:space="0" w:color="auto"/>
        <w:bottom w:val="none" w:sz="0" w:space="0" w:color="auto"/>
        <w:right w:val="none" w:sz="0" w:space="0" w:color="auto"/>
      </w:divBdr>
      <w:divsChild>
        <w:div w:id="1243178164">
          <w:marLeft w:val="0"/>
          <w:marRight w:val="0"/>
          <w:marTop w:val="0"/>
          <w:marBottom w:val="0"/>
          <w:divBdr>
            <w:top w:val="none" w:sz="0" w:space="0" w:color="auto"/>
            <w:left w:val="none" w:sz="0" w:space="0" w:color="auto"/>
            <w:bottom w:val="none" w:sz="0" w:space="0" w:color="auto"/>
            <w:right w:val="none" w:sz="0" w:space="0" w:color="auto"/>
          </w:divBdr>
          <w:divsChild>
            <w:div w:id="415128164">
              <w:marLeft w:val="0"/>
              <w:marRight w:val="0"/>
              <w:marTop w:val="0"/>
              <w:marBottom w:val="0"/>
              <w:divBdr>
                <w:top w:val="none" w:sz="0" w:space="0" w:color="auto"/>
                <w:left w:val="none" w:sz="0" w:space="0" w:color="auto"/>
                <w:bottom w:val="none" w:sz="0" w:space="0" w:color="auto"/>
                <w:right w:val="none" w:sz="0" w:space="0" w:color="auto"/>
              </w:divBdr>
              <w:divsChild>
                <w:div w:id="778062864">
                  <w:marLeft w:val="0"/>
                  <w:marRight w:val="0"/>
                  <w:marTop w:val="0"/>
                  <w:marBottom w:val="0"/>
                  <w:divBdr>
                    <w:top w:val="none" w:sz="0" w:space="0" w:color="auto"/>
                    <w:left w:val="none" w:sz="0" w:space="0" w:color="auto"/>
                    <w:bottom w:val="none" w:sz="0" w:space="0" w:color="auto"/>
                    <w:right w:val="none" w:sz="0" w:space="0" w:color="auto"/>
                  </w:divBdr>
                  <w:divsChild>
                    <w:div w:id="1289318983">
                      <w:marLeft w:val="0"/>
                      <w:marRight w:val="0"/>
                      <w:marTop w:val="0"/>
                      <w:marBottom w:val="0"/>
                      <w:divBdr>
                        <w:top w:val="none" w:sz="0" w:space="0" w:color="auto"/>
                        <w:left w:val="none" w:sz="0" w:space="0" w:color="auto"/>
                        <w:bottom w:val="none" w:sz="0" w:space="0" w:color="auto"/>
                        <w:right w:val="none" w:sz="0" w:space="0" w:color="auto"/>
                      </w:divBdr>
                      <w:divsChild>
                        <w:div w:id="1315722121">
                          <w:marLeft w:val="0"/>
                          <w:marRight w:val="0"/>
                          <w:marTop w:val="0"/>
                          <w:marBottom w:val="0"/>
                          <w:divBdr>
                            <w:top w:val="none" w:sz="0" w:space="0" w:color="auto"/>
                            <w:left w:val="none" w:sz="0" w:space="0" w:color="auto"/>
                            <w:bottom w:val="none" w:sz="0" w:space="0" w:color="auto"/>
                            <w:right w:val="none" w:sz="0" w:space="0" w:color="auto"/>
                          </w:divBdr>
                          <w:divsChild>
                            <w:div w:id="1484472974">
                              <w:marLeft w:val="2070"/>
                              <w:marRight w:val="3960"/>
                              <w:marTop w:val="0"/>
                              <w:marBottom w:val="0"/>
                              <w:divBdr>
                                <w:top w:val="none" w:sz="0" w:space="0" w:color="auto"/>
                                <w:left w:val="none" w:sz="0" w:space="0" w:color="auto"/>
                                <w:bottom w:val="none" w:sz="0" w:space="0" w:color="auto"/>
                                <w:right w:val="none" w:sz="0" w:space="0" w:color="auto"/>
                              </w:divBdr>
                              <w:divsChild>
                                <w:div w:id="1983346305">
                                  <w:marLeft w:val="0"/>
                                  <w:marRight w:val="0"/>
                                  <w:marTop w:val="0"/>
                                  <w:marBottom w:val="0"/>
                                  <w:divBdr>
                                    <w:top w:val="none" w:sz="0" w:space="0" w:color="auto"/>
                                    <w:left w:val="none" w:sz="0" w:space="0" w:color="auto"/>
                                    <w:bottom w:val="none" w:sz="0" w:space="0" w:color="auto"/>
                                    <w:right w:val="none" w:sz="0" w:space="0" w:color="auto"/>
                                  </w:divBdr>
                                  <w:divsChild>
                                    <w:div w:id="498733634">
                                      <w:marLeft w:val="0"/>
                                      <w:marRight w:val="0"/>
                                      <w:marTop w:val="0"/>
                                      <w:marBottom w:val="0"/>
                                      <w:divBdr>
                                        <w:top w:val="none" w:sz="0" w:space="0" w:color="auto"/>
                                        <w:left w:val="none" w:sz="0" w:space="0" w:color="auto"/>
                                        <w:bottom w:val="none" w:sz="0" w:space="0" w:color="auto"/>
                                        <w:right w:val="none" w:sz="0" w:space="0" w:color="auto"/>
                                      </w:divBdr>
                                      <w:divsChild>
                                        <w:div w:id="1501122006">
                                          <w:marLeft w:val="0"/>
                                          <w:marRight w:val="0"/>
                                          <w:marTop w:val="0"/>
                                          <w:marBottom w:val="0"/>
                                          <w:divBdr>
                                            <w:top w:val="none" w:sz="0" w:space="0" w:color="auto"/>
                                            <w:left w:val="none" w:sz="0" w:space="0" w:color="auto"/>
                                            <w:bottom w:val="none" w:sz="0" w:space="0" w:color="auto"/>
                                            <w:right w:val="none" w:sz="0" w:space="0" w:color="auto"/>
                                          </w:divBdr>
                                          <w:divsChild>
                                            <w:div w:id="921454396">
                                              <w:marLeft w:val="0"/>
                                              <w:marRight w:val="0"/>
                                              <w:marTop w:val="90"/>
                                              <w:marBottom w:val="0"/>
                                              <w:divBdr>
                                                <w:top w:val="none" w:sz="0" w:space="0" w:color="auto"/>
                                                <w:left w:val="none" w:sz="0" w:space="0" w:color="auto"/>
                                                <w:bottom w:val="none" w:sz="0" w:space="0" w:color="auto"/>
                                                <w:right w:val="none" w:sz="0" w:space="0" w:color="auto"/>
                                              </w:divBdr>
                                              <w:divsChild>
                                                <w:div w:id="858936417">
                                                  <w:marLeft w:val="0"/>
                                                  <w:marRight w:val="0"/>
                                                  <w:marTop w:val="0"/>
                                                  <w:marBottom w:val="0"/>
                                                  <w:divBdr>
                                                    <w:top w:val="none" w:sz="0" w:space="0" w:color="auto"/>
                                                    <w:left w:val="none" w:sz="0" w:space="0" w:color="auto"/>
                                                    <w:bottom w:val="none" w:sz="0" w:space="0" w:color="auto"/>
                                                    <w:right w:val="none" w:sz="0" w:space="0" w:color="auto"/>
                                                  </w:divBdr>
                                                  <w:divsChild>
                                                    <w:div w:id="425149182">
                                                      <w:marLeft w:val="0"/>
                                                      <w:marRight w:val="0"/>
                                                      <w:marTop w:val="0"/>
                                                      <w:marBottom w:val="405"/>
                                                      <w:divBdr>
                                                        <w:top w:val="none" w:sz="0" w:space="0" w:color="auto"/>
                                                        <w:left w:val="none" w:sz="0" w:space="0" w:color="auto"/>
                                                        <w:bottom w:val="none" w:sz="0" w:space="0" w:color="auto"/>
                                                        <w:right w:val="none" w:sz="0" w:space="0" w:color="auto"/>
                                                      </w:divBdr>
                                                      <w:divsChild>
                                                        <w:div w:id="1550846844">
                                                          <w:marLeft w:val="0"/>
                                                          <w:marRight w:val="0"/>
                                                          <w:marTop w:val="0"/>
                                                          <w:marBottom w:val="0"/>
                                                          <w:divBdr>
                                                            <w:top w:val="none" w:sz="0" w:space="0" w:color="auto"/>
                                                            <w:left w:val="none" w:sz="0" w:space="0" w:color="auto"/>
                                                            <w:bottom w:val="none" w:sz="0" w:space="0" w:color="auto"/>
                                                            <w:right w:val="none" w:sz="0" w:space="0" w:color="auto"/>
                                                          </w:divBdr>
                                                          <w:divsChild>
                                                            <w:div w:id="974261782">
                                                              <w:marLeft w:val="0"/>
                                                              <w:marRight w:val="0"/>
                                                              <w:marTop w:val="0"/>
                                                              <w:marBottom w:val="0"/>
                                                              <w:divBdr>
                                                                <w:top w:val="none" w:sz="0" w:space="0" w:color="auto"/>
                                                                <w:left w:val="none" w:sz="0" w:space="0" w:color="auto"/>
                                                                <w:bottom w:val="none" w:sz="0" w:space="0" w:color="auto"/>
                                                                <w:right w:val="none" w:sz="0" w:space="0" w:color="auto"/>
                                                              </w:divBdr>
                                                              <w:divsChild>
                                                                <w:div w:id="1180008395">
                                                                  <w:marLeft w:val="0"/>
                                                                  <w:marRight w:val="0"/>
                                                                  <w:marTop w:val="0"/>
                                                                  <w:marBottom w:val="0"/>
                                                                  <w:divBdr>
                                                                    <w:top w:val="none" w:sz="0" w:space="0" w:color="auto"/>
                                                                    <w:left w:val="none" w:sz="0" w:space="0" w:color="auto"/>
                                                                    <w:bottom w:val="none" w:sz="0" w:space="0" w:color="auto"/>
                                                                    <w:right w:val="none" w:sz="0" w:space="0" w:color="auto"/>
                                                                  </w:divBdr>
                                                                  <w:divsChild>
                                                                    <w:div w:id="1693341811">
                                                                      <w:marLeft w:val="0"/>
                                                                      <w:marRight w:val="0"/>
                                                                      <w:marTop w:val="0"/>
                                                                      <w:marBottom w:val="0"/>
                                                                      <w:divBdr>
                                                                        <w:top w:val="none" w:sz="0" w:space="0" w:color="auto"/>
                                                                        <w:left w:val="none" w:sz="0" w:space="0" w:color="auto"/>
                                                                        <w:bottom w:val="none" w:sz="0" w:space="0" w:color="auto"/>
                                                                        <w:right w:val="none" w:sz="0" w:space="0" w:color="auto"/>
                                                                      </w:divBdr>
                                                                      <w:divsChild>
                                                                        <w:div w:id="1787771500">
                                                                          <w:marLeft w:val="0"/>
                                                                          <w:marRight w:val="0"/>
                                                                          <w:marTop w:val="0"/>
                                                                          <w:marBottom w:val="0"/>
                                                                          <w:divBdr>
                                                                            <w:top w:val="none" w:sz="0" w:space="0" w:color="auto"/>
                                                                            <w:left w:val="none" w:sz="0" w:space="0" w:color="auto"/>
                                                                            <w:bottom w:val="none" w:sz="0" w:space="0" w:color="auto"/>
                                                                            <w:right w:val="none" w:sz="0" w:space="0" w:color="auto"/>
                                                                          </w:divBdr>
                                                                          <w:divsChild>
                                                                            <w:div w:id="974603648">
                                                                              <w:marLeft w:val="0"/>
                                                                              <w:marRight w:val="0"/>
                                                                              <w:marTop w:val="0"/>
                                                                              <w:marBottom w:val="0"/>
                                                                              <w:divBdr>
                                                                                <w:top w:val="none" w:sz="0" w:space="0" w:color="auto"/>
                                                                                <w:left w:val="none" w:sz="0" w:space="0" w:color="auto"/>
                                                                                <w:bottom w:val="none" w:sz="0" w:space="0" w:color="auto"/>
                                                                                <w:right w:val="none" w:sz="0" w:space="0" w:color="auto"/>
                                                                              </w:divBdr>
                                                                              <w:divsChild>
                                                                                <w:div w:id="203639758">
                                                                                  <w:marLeft w:val="0"/>
                                                                                  <w:marRight w:val="0"/>
                                                                                  <w:marTop w:val="0"/>
                                                                                  <w:marBottom w:val="0"/>
                                                                                  <w:divBdr>
                                                                                    <w:top w:val="none" w:sz="0" w:space="0" w:color="auto"/>
                                                                                    <w:left w:val="none" w:sz="0" w:space="0" w:color="auto"/>
                                                                                    <w:bottom w:val="none" w:sz="0" w:space="0" w:color="auto"/>
                                                                                    <w:right w:val="none" w:sz="0" w:space="0" w:color="auto"/>
                                                                                  </w:divBdr>
                                                                                  <w:divsChild>
                                                                                    <w:div w:id="331294870">
                                                                                      <w:marLeft w:val="0"/>
                                                                                      <w:marRight w:val="0"/>
                                                                                      <w:marTop w:val="0"/>
                                                                                      <w:marBottom w:val="0"/>
                                                                                      <w:divBdr>
                                                                                        <w:top w:val="none" w:sz="0" w:space="0" w:color="auto"/>
                                                                                        <w:left w:val="none" w:sz="0" w:space="0" w:color="auto"/>
                                                                                        <w:bottom w:val="none" w:sz="0" w:space="0" w:color="auto"/>
                                                                                        <w:right w:val="none" w:sz="0" w:space="0" w:color="auto"/>
                                                                                      </w:divBdr>
                                                                                      <w:divsChild>
                                                                                        <w:div w:id="118832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1662094">
      <w:bodyDiv w:val="1"/>
      <w:marLeft w:val="0"/>
      <w:marRight w:val="0"/>
      <w:marTop w:val="0"/>
      <w:marBottom w:val="0"/>
      <w:divBdr>
        <w:top w:val="none" w:sz="0" w:space="0" w:color="auto"/>
        <w:left w:val="none" w:sz="0" w:space="0" w:color="auto"/>
        <w:bottom w:val="none" w:sz="0" w:space="0" w:color="auto"/>
        <w:right w:val="none" w:sz="0" w:space="0" w:color="auto"/>
      </w:divBdr>
      <w:divsChild>
        <w:div w:id="1839996186">
          <w:marLeft w:val="0"/>
          <w:marRight w:val="0"/>
          <w:marTop w:val="0"/>
          <w:marBottom w:val="0"/>
          <w:divBdr>
            <w:top w:val="none" w:sz="0" w:space="0" w:color="auto"/>
            <w:left w:val="none" w:sz="0" w:space="0" w:color="auto"/>
            <w:bottom w:val="none" w:sz="0" w:space="0" w:color="auto"/>
            <w:right w:val="none" w:sz="0" w:space="0" w:color="auto"/>
          </w:divBdr>
          <w:divsChild>
            <w:div w:id="967589438">
              <w:marLeft w:val="0"/>
              <w:marRight w:val="0"/>
              <w:marTop w:val="0"/>
              <w:marBottom w:val="0"/>
              <w:divBdr>
                <w:top w:val="none" w:sz="0" w:space="0" w:color="auto"/>
                <w:left w:val="none" w:sz="0" w:space="0" w:color="auto"/>
                <w:bottom w:val="none" w:sz="0" w:space="0" w:color="auto"/>
                <w:right w:val="none" w:sz="0" w:space="0" w:color="auto"/>
              </w:divBdr>
              <w:divsChild>
                <w:div w:id="593440613">
                  <w:marLeft w:val="0"/>
                  <w:marRight w:val="0"/>
                  <w:marTop w:val="0"/>
                  <w:marBottom w:val="0"/>
                  <w:divBdr>
                    <w:top w:val="none" w:sz="0" w:space="0" w:color="auto"/>
                    <w:left w:val="none" w:sz="0" w:space="0" w:color="auto"/>
                    <w:bottom w:val="none" w:sz="0" w:space="0" w:color="auto"/>
                    <w:right w:val="none" w:sz="0" w:space="0" w:color="auto"/>
                  </w:divBdr>
                  <w:divsChild>
                    <w:div w:id="2127773838">
                      <w:marLeft w:val="0"/>
                      <w:marRight w:val="0"/>
                      <w:marTop w:val="0"/>
                      <w:marBottom w:val="0"/>
                      <w:divBdr>
                        <w:top w:val="none" w:sz="0" w:space="0" w:color="auto"/>
                        <w:left w:val="none" w:sz="0" w:space="0" w:color="auto"/>
                        <w:bottom w:val="none" w:sz="0" w:space="0" w:color="auto"/>
                        <w:right w:val="none" w:sz="0" w:space="0" w:color="auto"/>
                      </w:divBdr>
                      <w:divsChild>
                        <w:div w:id="1008993277">
                          <w:marLeft w:val="0"/>
                          <w:marRight w:val="0"/>
                          <w:marTop w:val="0"/>
                          <w:marBottom w:val="0"/>
                          <w:divBdr>
                            <w:top w:val="none" w:sz="0" w:space="0" w:color="auto"/>
                            <w:left w:val="none" w:sz="0" w:space="0" w:color="auto"/>
                            <w:bottom w:val="none" w:sz="0" w:space="0" w:color="auto"/>
                            <w:right w:val="none" w:sz="0" w:space="0" w:color="auto"/>
                          </w:divBdr>
                          <w:divsChild>
                            <w:div w:id="196508669">
                              <w:marLeft w:val="2070"/>
                              <w:marRight w:val="3960"/>
                              <w:marTop w:val="0"/>
                              <w:marBottom w:val="0"/>
                              <w:divBdr>
                                <w:top w:val="none" w:sz="0" w:space="0" w:color="auto"/>
                                <w:left w:val="none" w:sz="0" w:space="0" w:color="auto"/>
                                <w:bottom w:val="none" w:sz="0" w:space="0" w:color="auto"/>
                                <w:right w:val="none" w:sz="0" w:space="0" w:color="auto"/>
                              </w:divBdr>
                              <w:divsChild>
                                <w:div w:id="378359263">
                                  <w:marLeft w:val="0"/>
                                  <w:marRight w:val="0"/>
                                  <w:marTop w:val="0"/>
                                  <w:marBottom w:val="0"/>
                                  <w:divBdr>
                                    <w:top w:val="none" w:sz="0" w:space="0" w:color="auto"/>
                                    <w:left w:val="none" w:sz="0" w:space="0" w:color="auto"/>
                                    <w:bottom w:val="none" w:sz="0" w:space="0" w:color="auto"/>
                                    <w:right w:val="none" w:sz="0" w:space="0" w:color="auto"/>
                                  </w:divBdr>
                                  <w:divsChild>
                                    <w:div w:id="625359086">
                                      <w:marLeft w:val="0"/>
                                      <w:marRight w:val="0"/>
                                      <w:marTop w:val="0"/>
                                      <w:marBottom w:val="0"/>
                                      <w:divBdr>
                                        <w:top w:val="none" w:sz="0" w:space="0" w:color="auto"/>
                                        <w:left w:val="none" w:sz="0" w:space="0" w:color="auto"/>
                                        <w:bottom w:val="none" w:sz="0" w:space="0" w:color="auto"/>
                                        <w:right w:val="none" w:sz="0" w:space="0" w:color="auto"/>
                                      </w:divBdr>
                                      <w:divsChild>
                                        <w:div w:id="504132343">
                                          <w:marLeft w:val="0"/>
                                          <w:marRight w:val="0"/>
                                          <w:marTop w:val="0"/>
                                          <w:marBottom w:val="0"/>
                                          <w:divBdr>
                                            <w:top w:val="none" w:sz="0" w:space="0" w:color="auto"/>
                                            <w:left w:val="none" w:sz="0" w:space="0" w:color="auto"/>
                                            <w:bottom w:val="none" w:sz="0" w:space="0" w:color="auto"/>
                                            <w:right w:val="none" w:sz="0" w:space="0" w:color="auto"/>
                                          </w:divBdr>
                                          <w:divsChild>
                                            <w:div w:id="1947225564">
                                              <w:marLeft w:val="0"/>
                                              <w:marRight w:val="0"/>
                                              <w:marTop w:val="90"/>
                                              <w:marBottom w:val="0"/>
                                              <w:divBdr>
                                                <w:top w:val="none" w:sz="0" w:space="0" w:color="auto"/>
                                                <w:left w:val="none" w:sz="0" w:space="0" w:color="auto"/>
                                                <w:bottom w:val="none" w:sz="0" w:space="0" w:color="auto"/>
                                                <w:right w:val="none" w:sz="0" w:space="0" w:color="auto"/>
                                              </w:divBdr>
                                              <w:divsChild>
                                                <w:div w:id="1083722467">
                                                  <w:marLeft w:val="0"/>
                                                  <w:marRight w:val="0"/>
                                                  <w:marTop w:val="0"/>
                                                  <w:marBottom w:val="0"/>
                                                  <w:divBdr>
                                                    <w:top w:val="none" w:sz="0" w:space="0" w:color="auto"/>
                                                    <w:left w:val="none" w:sz="0" w:space="0" w:color="auto"/>
                                                    <w:bottom w:val="none" w:sz="0" w:space="0" w:color="auto"/>
                                                    <w:right w:val="none" w:sz="0" w:space="0" w:color="auto"/>
                                                  </w:divBdr>
                                                  <w:divsChild>
                                                    <w:div w:id="722874173">
                                                      <w:marLeft w:val="0"/>
                                                      <w:marRight w:val="0"/>
                                                      <w:marTop w:val="0"/>
                                                      <w:marBottom w:val="405"/>
                                                      <w:divBdr>
                                                        <w:top w:val="none" w:sz="0" w:space="0" w:color="auto"/>
                                                        <w:left w:val="none" w:sz="0" w:space="0" w:color="auto"/>
                                                        <w:bottom w:val="none" w:sz="0" w:space="0" w:color="auto"/>
                                                        <w:right w:val="none" w:sz="0" w:space="0" w:color="auto"/>
                                                      </w:divBdr>
                                                      <w:divsChild>
                                                        <w:div w:id="1189367845">
                                                          <w:marLeft w:val="0"/>
                                                          <w:marRight w:val="0"/>
                                                          <w:marTop w:val="0"/>
                                                          <w:marBottom w:val="0"/>
                                                          <w:divBdr>
                                                            <w:top w:val="none" w:sz="0" w:space="0" w:color="auto"/>
                                                            <w:left w:val="none" w:sz="0" w:space="0" w:color="auto"/>
                                                            <w:bottom w:val="none" w:sz="0" w:space="0" w:color="auto"/>
                                                            <w:right w:val="none" w:sz="0" w:space="0" w:color="auto"/>
                                                          </w:divBdr>
                                                          <w:divsChild>
                                                            <w:div w:id="1504589993">
                                                              <w:marLeft w:val="0"/>
                                                              <w:marRight w:val="0"/>
                                                              <w:marTop w:val="0"/>
                                                              <w:marBottom w:val="0"/>
                                                              <w:divBdr>
                                                                <w:top w:val="none" w:sz="0" w:space="0" w:color="auto"/>
                                                                <w:left w:val="none" w:sz="0" w:space="0" w:color="auto"/>
                                                                <w:bottom w:val="none" w:sz="0" w:space="0" w:color="auto"/>
                                                                <w:right w:val="none" w:sz="0" w:space="0" w:color="auto"/>
                                                              </w:divBdr>
                                                              <w:divsChild>
                                                                <w:div w:id="137842636">
                                                                  <w:marLeft w:val="0"/>
                                                                  <w:marRight w:val="0"/>
                                                                  <w:marTop w:val="0"/>
                                                                  <w:marBottom w:val="0"/>
                                                                  <w:divBdr>
                                                                    <w:top w:val="none" w:sz="0" w:space="0" w:color="auto"/>
                                                                    <w:left w:val="none" w:sz="0" w:space="0" w:color="auto"/>
                                                                    <w:bottom w:val="none" w:sz="0" w:space="0" w:color="auto"/>
                                                                    <w:right w:val="none" w:sz="0" w:space="0" w:color="auto"/>
                                                                  </w:divBdr>
                                                                  <w:divsChild>
                                                                    <w:div w:id="1789812262">
                                                                      <w:marLeft w:val="0"/>
                                                                      <w:marRight w:val="0"/>
                                                                      <w:marTop w:val="0"/>
                                                                      <w:marBottom w:val="0"/>
                                                                      <w:divBdr>
                                                                        <w:top w:val="none" w:sz="0" w:space="0" w:color="auto"/>
                                                                        <w:left w:val="none" w:sz="0" w:space="0" w:color="auto"/>
                                                                        <w:bottom w:val="none" w:sz="0" w:space="0" w:color="auto"/>
                                                                        <w:right w:val="none" w:sz="0" w:space="0" w:color="auto"/>
                                                                      </w:divBdr>
                                                                      <w:divsChild>
                                                                        <w:div w:id="706103721">
                                                                          <w:marLeft w:val="0"/>
                                                                          <w:marRight w:val="0"/>
                                                                          <w:marTop w:val="0"/>
                                                                          <w:marBottom w:val="0"/>
                                                                          <w:divBdr>
                                                                            <w:top w:val="none" w:sz="0" w:space="0" w:color="auto"/>
                                                                            <w:left w:val="none" w:sz="0" w:space="0" w:color="auto"/>
                                                                            <w:bottom w:val="none" w:sz="0" w:space="0" w:color="auto"/>
                                                                            <w:right w:val="none" w:sz="0" w:space="0" w:color="auto"/>
                                                                          </w:divBdr>
                                                                          <w:divsChild>
                                                                            <w:div w:id="382872100">
                                                                              <w:marLeft w:val="0"/>
                                                                              <w:marRight w:val="0"/>
                                                                              <w:marTop w:val="0"/>
                                                                              <w:marBottom w:val="0"/>
                                                                              <w:divBdr>
                                                                                <w:top w:val="none" w:sz="0" w:space="0" w:color="auto"/>
                                                                                <w:left w:val="none" w:sz="0" w:space="0" w:color="auto"/>
                                                                                <w:bottom w:val="none" w:sz="0" w:space="0" w:color="auto"/>
                                                                                <w:right w:val="none" w:sz="0" w:space="0" w:color="auto"/>
                                                                              </w:divBdr>
                                                                              <w:divsChild>
                                                                                <w:div w:id="492379218">
                                                                                  <w:marLeft w:val="0"/>
                                                                                  <w:marRight w:val="0"/>
                                                                                  <w:marTop w:val="0"/>
                                                                                  <w:marBottom w:val="0"/>
                                                                                  <w:divBdr>
                                                                                    <w:top w:val="none" w:sz="0" w:space="0" w:color="auto"/>
                                                                                    <w:left w:val="none" w:sz="0" w:space="0" w:color="auto"/>
                                                                                    <w:bottom w:val="none" w:sz="0" w:space="0" w:color="auto"/>
                                                                                    <w:right w:val="none" w:sz="0" w:space="0" w:color="auto"/>
                                                                                  </w:divBdr>
                                                                                  <w:divsChild>
                                                                                    <w:div w:id="735708945">
                                                                                      <w:marLeft w:val="0"/>
                                                                                      <w:marRight w:val="0"/>
                                                                                      <w:marTop w:val="0"/>
                                                                                      <w:marBottom w:val="0"/>
                                                                                      <w:divBdr>
                                                                                        <w:top w:val="none" w:sz="0" w:space="0" w:color="auto"/>
                                                                                        <w:left w:val="none" w:sz="0" w:space="0" w:color="auto"/>
                                                                                        <w:bottom w:val="none" w:sz="0" w:space="0" w:color="auto"/>
                                                                                        <w:right w:val="none" w:sz="0" w:space="0" w:color="auto"/>
                                                                                      </w:divBdr>
                                                                                      <w:divsChild>
                                                                                        <w:div w:id="76311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1644859DAE61409D103A2B91FC7202" ma:contentTypeVersion="9" ma:contentTypeDescription="Create a new document." ma:contentTypeScope="" ma:versionID="58278061429241960e55992fc280ada6">
  <xsd:schema xmlns:xsd="http://www.w3.org/2001/XMLSchema" xmlns:xs="http://www.w3.org/2001/XMLSchema" xmlns:p="http://schemas.microsoft.com/office/2006/metadata/properties" xmlns:ns2="d5342c63-9294-4ed9-b9dd-bb915037adad" xmlns:ns3="931baba0-1a7c-4070-a9f4-9344bbb4169b" targetNamespace="http://schemas.microsoft.com/office/2006/metadata/properties" ma:root="true" ma:fieldsID="55c342b48bc731f774359da88d29e46c" ns2:_="" ns3:_="">
    <xsd:import namespace="d5342c63-9294-4ed9-b9dd-bb915037adad"/>
    <xsd:import namespace="931baba0-1a7c-4070-a9f4-9344bbb4169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42c63-9294-4ed9-b9dd-bb915037ada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baba0-1a7c-4070-a9f4-9344bbb4169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7CAF2-EBD2-44FA-9C2C-D9034BB739D9}">
  <ds:schemaRefs>
    <ds:schemaRef ds:uri="http://schemas.microsoft.com/sharepoint/v3/contenttype/forms"/>
  </ds:schemaRefs>
</ds:datastoreItem>
</file>

<file path=customXml/itemProps2.xml><?xml version="1.0" encoding="utf-8"?>
<ds:datastoreItem xmlns:ds="http://schemas.openxmlformats.org/officeDocument/2006/customXml" ds:itemID="{87413567-2F76-4F74-BA91-AF8F946612C7}">
  <ds:schemaRefs>
    <ds:schemaRef ds:uri="http://schemas.microsoft.com/office/2006/metadata/longProperties"/>
  </ds:schemaRefs>
</ds:datastoreItem>
</file>

<file path=customXml/itemProps3.xml><?xml version="1.0" encoding="utf-8"?>
<ds:datastoreItem xmlns:ds="http://schemas.openxmlformats.org/officeDocument/2006/customXml" ds:itemID="{2B99A682-825C-428C-97CF-E6DE42F49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342c63-9294-4ed9-b9dd-bb915037adad"/>
    <ds:schemaRef ds:uri="931baba0-1a7c-4070-a9f4-9344bbb416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086D77-3EA2-488A-8163-38D7DD72A29D}">
  <ds:schemaRefs>
    <ds:schemaRef ds:uri="http://schemas.microsoft.com/office/2006/documentManagement/types"/>
    <ds:schemaRef ds:uri="d5342c63-9294-4ed9-b9dd-bb915037adad"/>
    <ds:schemaRef ds:uri="http://purl.org/dc/elements/1.1/"/>
    <ds:schemaRef ds:uri="http://schemas.microsoft.com/office/2006/metadata/properties"/>
    <ds:schemaRef ds:uri="http://schemas.microsoft.com/office/infopath/2007/PartnerControls"/>
    <ds:schemaRef ds:uri="931baba0-1a7c-4070-a9f4-9344bbb4169b"/>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0EDDBDA8-0CAB-428D-933E-D7FA0C989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SPC_10H</Template>
  <TotalTime>350</TotalTime>
  <Pages>157</Pages>
  <Words>53808</Words>
  <Characters>353561</Characters>
  <Application>Microsoft Office Word</Application>
  <DocSecurity>0</DocSecurity>
  <Lines>10294</Lines>
  <Paragraphs>4094</Paragraphs>
  <ScaleCrop>false</ScaleCrop>
  <HeadingPairs>
    <vt:vector size="2" baseType="variant">
      <vt:variant>
        <vt:lpstr>Title</vt:lpstr>
      </vt:variant>
      <vt:variant>
        <vt:i4>1</vt:i4>
      </vt:variant>
    </vt:vector>
  </HeadingPairs>
  <TitlesOfParts>
    <vt:vector size="1" baseType="lpstr">
      <vt:lpstr>Mabthera: EPAR - Product information - tracked changes</vt:lpstr>
    </vt:vector>
  </TitlesOfParts>
  <Company>EMEA</Company>
  <LinksUpToDate>false</LinksUpToDate>
  <CharactersWithSpaces>404030</CharactersWithSpaces>
  <SharedDoc>false</SharedDoc>
  <HLinks>
    <vt:vector size="54" baseType="variant">
      <vt:variant>
        <vt:i4>65582</vt:i4>
      </vt:variant>
      <vt:variant>
        <vt:i4>30</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65582</vt:i4>
      </vt:variant>
      <vt:variant>
        <vt:i4>24</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21</vt:i4>
      </vt:variant>
      <vt:variant>
        <vt:i4>0</vt:i4>
      </vt:variant>
      <vt:variant>
        <vt:i4>5</vt:i4>
      </vt:variant>
      <vt:variant>
        <vt:lpwstr>https://www.ema.europa.eu/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15</vt:i4>
      </vt:variant>
      <vt:variant>
        <vt:i4>0</vt:i4>
      </vt:variant>
      <vt:variant>
        <vt:i4>5</vt:i4>
      </vt:variant>
      <vt:variant>
        <vt:lpwstr>https://www.ema.europa.eu/</vt:lpwstr>
      </vt:variant>
      <vt:variant>
        <vt:lpwstr/>
      </vt:variant>
      <vt:variant>
        <vt:i4>65582</vt:i4>
      </vt:variant>
      <vt:variant>
        <vt:i4>12</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9</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Mabthera: EPAR - Product information - tracked changes</dc:title>
  <dc:subject>EPAR</dc:subject>
  <dc:creator>CHMP</dc:creator>
  <cp:keywords>Mabthera: EPAR - Product information - tracked changes</cp:keywords>
  <dc:description>Version 10.0 02/2016_x000d_
Downloaded 110516 (lt)</dc:description>
  <cp:lastModifiedBy>TCS</cp:lastModifiedBy>
  <cp:revision>31</cp:revision>
  <dcterms:created xsi:type="dcterms:W3CDTF">2026-01-10T15:27:00Z</dcterms:created>
  <dcterms:modified xsi:type="dcterms:W3CDTF">2026-03-02T10:22:00Z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1.4</vt:lpwstr>
  </property>
  <property fmtid="{D5CDD505-2E9C-101B-9397-08002B2CF9AE}" pid="3" name="ContentTypeId">
    <vt:lpwstr>0x010100121644859DAE61409D103A2B91FC7202</vt:lpwstr>
  </property>
</Properties>
</file>